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112947A4"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6T16:58:00Z">
              <w:r w:rsidR="00607F59">
                <w:t>9</w:t>
              </w:r>
            </w:ins>
            <w:del w:id="1" w:author="Gary Sullivan" w:date="2019-03-26T16:58:00Z">
              <w:r w:rsidR="00CC6E0F" w:rsidDel="00607F59">
                <w:delText>8</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t>Melatener Straße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r w:rsidR="003B7F45" w:rsidRPr="00F84C5C">
        <w:rPr>
          <w:highlight w:val="yellow"/>
        </w:rPr>
        <w:t>XXX</w:t>
      </w:r>
      <w:r w:rsidR="000E36D7" w:rsidRPr="00F84C5C">
        <w:rPr>
          <w:highlight w:val="yellow"/>
        </w:rPr>
        <w:t>qq</w:t>
      </w:r>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particular subject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and during 15–24 April 2020 under WG 11 auspices in Alpbach,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3DD4949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on a daily basis.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particular issue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include break-out activity reports that were generated during the meeting</w:t>
      </w:r>
      <w:r w:rsidR="00AD3898" w:rsidRPr="00F84C5C">
        <w:t>,</w:t>
      </w:r>
      <w:r w:rsidR="00D03C84" w:rsidRPr="00F84C5C">
        <w:t xml:space="preserve"> and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uploaded late:</w:t>
      </w:r>
      <w:r w:rsidR="000E36D7" w:rsidRPr="00F84C5C">
        <w:rPr>
          <w:highlight w:val="yellow"/>
        </w:rPr>
        <w:t>qq</w:t>
      </w:r>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r w:rsidR="007B4D22" w:rsidRPr="00F84C5C">
        <w:t xml:space="preserve">… </w:t>
      </w:r>
      <w:r w:rsidR="00096A6C" w:rsidRPr="00F84C5C">
        <w:t>.</w:t>
      </w:r>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rsidP="008B214E">
      <w:pPr>
        <w:numPr>
          <w:ilvl w:val="0"/>
          <w:numId w:val="32"/>
        </w:numPr>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rsidP="008B214E">
      <w:pPr>
        <w:numPr>
          <w:ilvl w:val="0"/>
          <w:numId w:val="32"/>
        </w:numPr>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4" w:name="_Ref525484014"/>
      <w:r w:rsidRPr="00F84C5C">
        <w:t xml:space="preserve">Outputs of </w:t>
      </w:r>
      <w:r w:rsidR="00E06519" w:rsidRPr="00F84C5C">
        <w:t xml:space="preserve">the </w:t>
      </w:r>
      <w:r w:rsidRPr="00F84C5C">
        <w:t>preceding meeting</w:t>
      </w:r>
      <w:bookmarkEnd w:id="4"/>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Some relevant links for organizational and IPR policy information are provided below:</w:t>
      </w:r>
    </w:p>
    <w:p w14:paraId="66DB0FAD" w14:textId="77777777" w:rsidR="00556EEC" w:rsidRPr="00F84C5C" w:rsidRDefault="00072F4A"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072F4A"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072F4A"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072F4A"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and HDRtools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FhG-HHI.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r w:rsidR="00770B87" w:rsidRPr="00F84C5C">
        <w:rPr>
          <w:b/>
          <w:highlight w:val="yellow"/>
        </w:rPr>
        <w:t>”</w:t>
      </w:r>
      <w:r w:rsidR="00B24D76" w:rsidRPr="00F84C5C">
        <w:rPr>
          <w:b/>
        </w:rPr>
        <w:t xml:space="preserve"> </w:t>
      </w:r>
      <w:r w:rsidRPr="00F84C5C">
        <w:t>: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Bjøntegaard-delta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1F553CF9" w:rsidR="003B7F45" w:rsidRPr="00F84C5C" w:rsidRDefault="003B7F45" w:rsidP="00BE2B88">
      <w:pPr>
        <w:pStyle w:val="ListBullet2"/>
        <w:numPr>
          <w:ilvl w:val="0"/>
          <w:numId w:val="2"/>
        </w:numPr>
        <w:contextualSpacing w:val="0"/>
      </w:pPr>
      <w:r w:rsidRPr="00F84C5C">
        <w:rPr>
          <w:b/>
        </w:rPr>
        <w:t>BMS</w:t>
      </w:r>
      <w:r w:rsidRPr="00F84C5C">
        <w:t>: Benchmark set</w:t>
      </w:r>
      <w:r w:rsidR="006C77F9">
        <w:t xml:space="preserve"> (no longer used)</w:t>
      </w:r>
      <w:r w:rsidRPr="00F84C5C">
        <w:t xml:space="preserve">, a </w:t>
      </w:r>
      <w:r w:rsidR="006C77F9">
        <w:t xml:space="preserve">former preliminary </w:t>
      </w:r>
      <w:r w:rsidRPr="00F84C5C">
        <w:t>compilation of coding tools on top of VTM, which provide somewhat better compression performance, but are not deemed mature for standardzation.</w:t>
      </w:r>
    </w:p>
    <w:p w14:paraId="65DC4E84" w14:textId="77777777" w:rsidR="00556EEC" w:rsidRPr="00F84C5C" w:rsidRDefault="00175107" w:rsidP="00BE2B88">
      <w:pPr>
        <w:pStyle w:val="ListBullet2"/>
        <w:numPr>
          <w:ilvl w:val="0"/>
          <w:numId w:val="2"/>
        </w:numPr>
        <w:contextualSpacing w:val="0"/>
      </w:pPr>
      <w:r w:rsidRPr="00F84C5C">
        <w:rPr>
          <w:b/>
        </w:rPr>
        <w:t>BoG</w:t>
      </w:r>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Bi-prediction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lastRenderedPageBreak/>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r w:rsidRPr="00F84C5C">
        <w:rPr>
          <w:b/>
        </w:rPr>
        <w:t>HyGT</w:t>
      </w:r>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lastRenderedPageBreak/>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Karhunen-Loève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Moving picture experts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Optical-to-optical transfer function – a function that converts input light (e.g. l,ight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lastRenderedPageBreak/>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r w:rsidRPr="00F84C5C">
        <w:rPr>
          <w:b/>
        </w:rPr>
        <w:t>PoR</w:t>
      </w:r>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Random access – a set of coding conditions designed to enable relatively-frequent random access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r w:rsidRPr="00F84C5C">
        <w:rPr>
          <w:b/>
        </w:rPr>
        <w:t>SbTMVP</w:t>
      </w:r>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Slice data; alternatively, standard-definition.</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lastRenderedPageBreak/>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Visual coding experts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Wavefront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5" w:name="_Ref431390945"/>
      <w:r w:rsidRPr="00F84C5C">
        <w:t xml:space="preserve"> or the level at which the prediction process is performed</w:t>
      </w:r>
      <w:bookmarkEnd w:id="5"/>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r w:rsidRPr="00F84C5C">
        <w:rPr>
          <w:b/>
        </w:rPr>
        <w:t>NxN</w:t>
      </w:r>
      <w:r w:rsidRPr="00F84C5C">
        <w:t xml:space="preserve">: Having four areas that each have half the width and half the height of the CU, with N equal to 4, 8, 16, or 32 for intra-predicted luma and N equal to 8, 16, </w:t>
      </w:r>
      <w:r w:rsidRPr="00F84C5C">
        <w:lastRenderedPageBreak/>
        <w:t>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Some particular scheduling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r w:rsidRPr="00F84C5C">
        <w:t>March</w:t>
      </w:r>
      <w:r w:rsidR="00B164D2" w:rsidRPr="00F84C5C">
        <w:t>, 1</w:t>
      </w:r>
      <w:r w:rsidR="00B164D2" w:rsidRPr="00F84C5C">
        <w:rPr>
          <w:vertAlign w:val="superscript"/>
        </w:rPr>
        <w:t>st</w:t>
      </w:r>
      <w:r w:rsidR="00B164D2" w:rsidRPr="00F84C5C">
        <w:t xml:space="preserve"> day</w:t>
      </w:r>
    </w:p>
    <w:p w14:paraId="384D74A7" w14:textId="54AC3B42" w:rsidR="00C81972" w:rsidRPr="00F84C5C" w:rsidRDefault="00C81972" w:rsidP="00C81972">
      <w:pPr>
        <w:pStyle w:val="ListBullet2"/>
        <w:keepNext/>
        <w:numPr>
          <w:ilvl w:val="1"/>
          <w:numId w:val="11"/>
        </w:numPr>
      </w:pPr>
      <w:r w:rsidRPr="00F84C5C">
        <w:t>0900–</w:t>
      </w:r>
      <w:r>
        <w:t>1230, 1430-1700</w:t>
      </w:r>
      <w:r w:rsidRPr="00F84C5C">
        <w:t xml:space="preserve"> </w:t>
      </w:r>
      <w:r w:rsidR="008540FF">
        <w:t>JVET o</w:t>
      </w:r>
      <w:r w:rsidRPr="00F84C5C">
        <w:t xml:space="preserve">pening plenary </w:t>
      </w:r>
      <w:r w:rsidR="00281E91" w:rsidRPr="00281E91">
        <w:t xml:space="preserve">in CICG 1 </w:t>
      </w:r>
      <w:r w:rsidRPr="00F84C5C">
        <w:t>(chaired by GJS &amp; JRO)</w:t>
      </w:r>
    </w:p>
    <w:p w14:paraId="1687ED1B" w14:textId="77777777" w:rsidR="008540FF" w:rsidRDefault="008540FF" w:rsidP="008540FF">
      <w:pPr>
        <w:pStyle w:val="ListBullet2"/>
        <w:keepNext/>
        <w:numPr>
          <w:ilvl w:val="1"/>
          <w:numId w:val="11"/>
        </w:numPr>
      </w:pPr>
      <w:r>
        <w:t>0930–1045 SG16 opening plenary (parent level outside of JVET)</w:t>
      </w:r>
    </w:p>
    <w:p w14:paraId="779FF55A" w14:textId="77777777" w:rsidR="008540FF" w:rsidRDefault="008540FF" w:rsidP="008540FF">
      <w:pPr>
        <w:pStyle w:val="ListBullet2"/>
        <w:keepNext/>
        <w:numPr>
          <w:ilvl w:val="1"/>
          <w:numId w:val="11"/>
        </w:numPr>
      </w:pPr>
      <w:r>
        <w:t>1115-1300 WP3/16 opening plenary (parent level outside of JVET)</w:t>
      </w:r>
    </w:p>
    <w:p w14:paraId="0E810556" w14:textId="00C6F4B6" w:rsidR="00C81972" w:rsidRDefault="00C81972" w:rsidP="00C81972">
      <w:pPr>
        <w:pStyle w:val="ListBullet2"/>
        <w:keepNext/>
        <w:numPr>
          <w:ilvl w:val="1"/>
          <w:numId w:val="11"/>
        </w:numPr>
      </w:pPr>
      <w:r>
        <w:t xml:space="preserve">1730 Room A HLS BoG </w:t>
      </w:r>
      <w:r w:rsidR="00281E91" w:rsidRPr="00281E91">
        <w:t xml:space="preserve">in Room A </w:t>
      </w:r>
      <w:r>
        <w:t>(JB, starting with 6.18.2 general HLS category)</w:t>
      </w:r>
    </w:p>
    <w:p w14:paraId="06B65F7B" w14:textId="03F5C947" w:rsidR="00C81972" w:rsidRDefault="00C81972" w:rsidP="00C81972">
      <w:pPr>
        <w:pStyle w:val="ListBullet2"/>
        <w:keepNext/>
        <w:numPr>
          <w:ilvl w:val="1"/>
          <w:numId w:val="11"/>
        </w:numPr>
      </w:pPr>
      <w:r>
        <w:t>1730-2200 Track B CE2</w:t>
      </w:r>
      <w:r w:rsidR="00281E91" w:rsidRPr="00281E91">
        <w:t xml:space="preserve"> Subblock MC in Room C (GJS)</w:t>
      </w:r>
    </w:p>
    <w:p w14:paraId="1D799DBE" w14:textId="0737566E" w:rsidR="00C81972" w:rsidRDefault="00C81972" w:rsidP="00C81972">
      <w:pPr>
        <w:pStyle w:val="ListBullet2"/>
        <w:keepNext/>
        <w:numPr>
          <w:ilvl w:val="1"/>
          <w:numId w:val="11"/>
        </w:numPr>
      </w:pPr>
      <w:r>
        <w:t>1730</w:t>
      </w:r>
      <w:r w:rsidR="00281E91" w:rsidRPr="00281E91">
        <w:t>-1830, 1845-2200</w:t>
      </w:r>
      <w:r>
        <w:t xml:space="preserve"> Track A CEs</w:t>
      </w:r>
      <w:r w:rsidR="00281E91" w:rsidRPr="00281E91">
        <w:t xml:space="preserve"> in CICG 1, then Popov</w:t>
      </w:r>
    </w:p>
    <w:p w14:paraId="5DA5545E" w14:textId="77777777" w:rsidR="00C81972" w:rsidRPr="00F84C5C" w:rsidRDefault="00C81972" w:rsidP="00C81972">
      <w:pPr>
        <w:keepNext/>
        <w:numPr>
          <w:ilvl w:val="0"/>
          <w:numId w:val="21"/>
        </w:numPr>
      </w:pPr>
      <w:r w:rsidRPr="00F84C5C">
        <w:t>Wed. 20 March, 2</w:t>
      </w:r>
      <w:r w:rsidRPr="00F84C5C">
        <w:rPr>
          <w:vertAlign w:val="superscript"/>
        </w:rPr>
        <w:t>nd</w:t>
      </w:r>
      <w:r w:rsidRPr="00F84C5C">
        <w:t xml:space="preserve"> day</w:t>
      </w:r>
    </w:p>
    <w:p w14:paraId="4D2E530E" w14:textId="77777777" w:rsidR="008540FF" w:rsidRDefault="008540FF" w:rsidP="008540FF">
      <w:pPr>
        <w:numPr>
          <w:ilvl w:val="1"/>
          <w:numId w:val="21"/>
        </w:numPr>
        <w:spacing w:before="0"/>
      </w:pPr>
      <w:r>
        <w:t>Track A</w:t>
      </w:r>
    </w:p>
    <w:p w14:paraId="053519EE" w14:textId="77777777" w:rsidR="008540FF" w:rsidRDefault="008540FF" w:rsidP="008540FF">
      <w:pPr>
        <w:numPr>
          <w:ilvl w:val="2"/>
          <w:numId w:val="21"/>
        </w:numPr>
        <w:spacing w:before="0"/>
      </w:pPr>
      <w:r>
        <w:t xml:space="preserve">900-1345 CE3 in Room 1 </w:t>
      </w:r>
    </w:p>
    <w:p w14:paraId="61306AC5" w14:textId="77777777" w:rsidR="008540FF" w:rsidRDefault="008540FF" w:rsidP="008540FF">
      <w:pPr>
        <w:numPr>
          <w:ilvl w:val="2"/>
          <w:numId w:val="21"/>
        </w:numPr>
        <w:spacing w:before="0"/>
      </w:pPr>
      <w:r>
        <w:t>1500-1815 CE6, CE7 in Room 1</w:t>
      </w:r>
    </w:p>
    <w:p w14:paraId="197CE0F5" w14:textId="77777777" w:rsidR="008540FF" w:rsidRDefault="008540FF" w:rsidP="008540FF">
      <w:pPr>
        <w:numPr>
          <w:ilvl w:val="2"/>
          <w:numId w:val="21"/>
        </w:numPr>
        <w:spacing w:before="0"/>
      </w:pPr>
      <w:r>
        <w:t>1830-2215 CE8 in Room C</w:t>
      </w:r>
    </w:p>
    <w:p w14:paraId="38DD7954" w14:textId="7671AC93" w:rsidR="00C81972" w:rsidRDefault="00C81972" w:rsidP="00C81972">
      <w:pPr>
        <w:numPr>
          <w:ilvl w:val="1"/>
          <w:numId w:val="21"/>
        </w:numPr>
        <w:spacing w:before="0"/>
      </w:pPr>
      <w:r>
        <w:t>Track B in Room K</w:t>
      </w:r>
    </w:p>
    <w:p w14:paraId="777074FE" w14:textId="77777777" w:rsidR="00281E91" w:rsidRDefault="00281E91" w:rsidP="00281E91">
      <w:pPr>
        <w:numPr>
          <w:ilvl w:val="2"/>
          <w:numId w:val="21"/>
        </w:numPr>
        <w:spacing w:before="0"/>
      </w:pPr>
      <w:r>
        <w:t>0900-1100 CE2 Subblock MC</w:t>
      </w:r>
    </w:p>
    <w:p w14:paraId="3045233E" w14:textId="77777777" w:rsidR="00281E91" w:rsidRDefault="00281E91" w:rsidP="00281E91">
      <w:pPr>
        <w:numPr>
          <w:ilvl w:val="2"/>
          <w:numId w:val="21"/>
        </w:numPr>
        <w:spacing w:before="0"/>
      </w:pPr>
      <w:r>
        <w:t>1115-1300, 1430-1640 CE4 Inter pred and MV coding</w:t>
      </w:r>
    </w:p>
    <w:p w14:paraId="6765DBCF" w14:textId="77777777" w:rsidR="00281E91" w:rsidRDefault="00281E91" w:rsidP="00281E91">
      <w:pPr>
        <w:numPr>
          <w:ilvl w:val="2"/>
          <w:numId w:val="21"/>
        </w:numPr>
        <w:spacing w:before="0"/>
      </w:pPr>
      <w:r>
        <w:t>1645-1900 CE9 Decoder MV derivation</w:t>
      </w:r>
    </w:p>
    <w:p w14:paraId="23845AA4" w14:textId="76A4D772" w:rsidR="00C81972" w:rsidRDefault="00281E91" w:rsidP="00C81972">
      <w:pPr>
        <w:numPr>
          <w:ilvl w:val="1"/>
          <w:numId w:val="21"/>
        </w:numPr>
        <w:spacing w:before="0"/>
      </w:pPr>
      <w:r w:rsidRPr="00281E91">
        <w:t xml:space="preserve">0900-1300 </w:t>
      </w:r>
      <w:r w:rsidR="00C81972">
        <w:t>HLS BoG in Room 5</w:t>
      </w:r>
    </w:p>
    <w:p w14:paraId="06D6B2BB" w14:textId="77777777" w:rsidR="00281E91" w:rsidRDefault="00281E91" w:rsidP="00281E91">
      <w:pPr>
        <w:numPr>
          <w:ilvl w:val="1"/>
          <w:numId w:val="21"/>
        </w:numPr>
        <w:spacing w:before="0"/>
      </w:pPr>
      <w:r>
        <w:t>1430 Coded picture regions BoG in Room 5</w:t>
      </w:r>
    </w:p>
    <w:p w14:paraId="75937072" w14:textId="77777777" w:rsidR="00281E91" w:rsidRDefault="00281E91" w:rsidP="00281E91">
      <w:pPr>
        <w:numPr>
          <w:ilvl w:val="1"/>
          <w:numId w:val="21"/>
        </w:numPr>
        <w:spacing w:before="0"/>
      </w:pPr>
      <w:r>
        <w:t>1530 Intra BoG in Room 13</w:t>
      </w:r>
    </w:p>
    <w:p w14:paraId="0A19FC7C" w14:textId="77777777" w:rsidR="008540FF" w:rsidRDefault="008540FF" w:rsidP="008540FF">
      <w:pPr>
        <w:numPr>
          <w:ilvl w:val="1"/>
          <w:numId w:val="21"/>
        </w:numPr>
        <w:spacing w:before="0"/>
      </w:pPr>
      <w:r>
        <w:t>1830 Coded picture regions BoG in Room A</w:t>
      </w:r>
    </w:p>
    <w:p w14:paraId="21F7E5AF" w14:textId="77777777" w:rsidR="008540FF" w:rsidRDefault="008540FF" w:rsidP="008540FF">
      <w:pPr>
        <w:numPr>
          <w:ilvl w:val="1"/>
          <w:numId w:val="21"/>
        </w:numPr>
        <w:spacing w:before="0"/>
      </w:pPr>
      <w:r>
        <w:t>1845 CE3</w:t>
      </w:r>
      <w:r w:rsidRPr="00A44154">
        <w:t xml:space="preserve"> </w:t>
      </w:r>
      <w:r>
        <w:t>and related BoG in Room A (G. v. d. Auwera)</w:t>
      </w:r>
    </w:p>
    <w:p w14:paraId="344DAE51" w14:textId="5136C1AC" w:rsidR="00281E91" w:rsidRDefault="00281E91" w:rsidP="00281E91">
      <w:pPr>
        <w:numPr>
          <w:ilvl w:val="1"/>
          <w:numId w:val="21"/>
        </w:numPr>
        <w:spacing w:before="0"/>
      </w:pPr>
      <w:r>
        <w:t>1900-</w:t>
      </w:r>
      <w:r w:rsidR="008540FF" w:rsidRPr="008540FF">
        <w:t>2345</w:t>
      </w:r>
      <w:r>
        <w:t xml:space="preserve"> CE2-related BoG in Room K (</w:t>
      </w:r>
      <w:r w:rsidR="00B72E2F">
        <w:t xml:space="preserve">C.-C. Chen and </w:t>
      </w:r>
      <w:r>
        <w:t>Y. He)</w:t>
      </w:r>
    </w:p>
    <w:p w14:paraId="2796183A" w14:textId="690CDB58" w:rsidR="00C81972" w:rsidRDefault="00281E91" w:rsidP="00C81972">
      <w:pPr>
        <w:numPr>
          <w:ilvl w:val="1"/>
          <w:numId w:val="21"/>
        </w:numPr>
        <w:spacing w:before="0"/>
      </w:pPr>
      <w:r>
        <w:t>1500-</w:t>
      </w:r>
      <w:r w:rsidR="00B72E2F" w:rsidRPr="00B72E2F">
        <w:t>1145</w:t>
      </w:r>
      <w:r>
        <w:t xml:space="preserve"> </w:t>
      </w:r>
      <w:r w:rsidR="00BB66F6">
        <w:t xml:space="preserve">BoG on CE3 and related </w:t>
      </w:r>
      <w:r w:rsidR="008540FF">
        <w:t xml:space="preserve">BoG </w:t>
      </w:r>
      <w:r w:rsidR="00BB66F6">
        <w:t>(G. v.</w:t>
      </w:r>
      <w:r w:rsidR="00B72E2F">
        <w:t xml:space="preserve"> </w:t>
      </w:r>
      <w:r w:rsidR="00BB66F6">
        <w:t>d.</w:t>
      </w:r>
      <w:r w:rsidR="00B72E2F">
        <w:t xml:space="preserve"> </w:t>
      </w:r>
      <w:r w:rsidR="00BB66F6">
        <w:t>Auwera)</w:t>
      </w:r>
    </w:p>
    <w:p w14:paraId="615F98C0" w14:textId="43EA5090" w:rsidR="00281E91" w:rsidRDefault="00281E91" w:rsidP="00281E91">
      <w:pPr>
        <w:numPr>
          <w:ilvl w:val="0"/>
          <w:numId w:val="21"/>
        </w:numPr>
        <w:spacing w:before="0"/>
      </w:pPr>
      <w:r>
        <w:t>Thu</w:t>
      </w:r>
      <w:r w:rsidR="008540FF">
        <w:t xml:space="preserve"> 21</w:t>
      </w:r>
      <w:r w:rsidR="008540FF" w:rsidRPr="008540FF">
        <w:t xml:space="preserve"> </w:t>
      </w:r>
      <w:r w:rsidR="008540FF" w:rsidRPr="00F84C5C">
        <w:t>March</w:t>
      </w:r>
    </w:p>
    <w:p w14:paraId="00003792" w14:textId="26DD5C02" w:rsidR="00231E81" w:rsidRDefault="00231E81" w:rsidP="00281E91">
      <w:pPr>
        <w:numPr>
          <w:ilvl w:val="1"/>
          <w:numId w:val="21"/>
        </w:numPr>
        <w:spacing w:before="0"/>
      </w:pPr>
      <w:r>
        <w:t>Track A in CICG1</w:t>
      </w:r>
    </w:p>
    <w:p w14:paraId="23607D62" w14:textId="54E84050" w:rsidR="00231E81" w:rsidRDefault="00231E81" w:rsidP="00F179AB">
      <w:pPr>
        <w:numPr>
          <w:ilvl w:val="2"/>
          <w:numId w:val="21"/>
        </w:numPr>
        <w:spacing w:before="0"/>
      </w:pPr>
      <w:r>
        <w:t>0900-0930 CE8</w:t>
      </w:r>
    </w:p>
    <w:p w14:paraId="4F85A3C3" w14:textId="050C2829" w:rsidR="00231E81" w:rsidRDefault="00231E81" w:rsidP="00F179AB">
      <w:pPr>
        <w:numPr>
          <w:ilvl w:val="2"/>
          <w:numId w:val="21"/>
        </w:numPr>
        <w:spacing w:before="0"/>
      </w:pPr>
      <w:r>
        <w:t>0930-1130 CE13</w:t>
      </w:r>
    </w:p>
    <w:p w14:paraId="6CF81A0C" w14:textId="07D44EA2" w:rsidR="00231E81" w:rsidRDefault="00231E81" w:rsidP="00F179AB">
      <w:pPr>
        <w:numPr>
          <w:ilvl w:val="2"/>
          <w:numId w:val="21"/>
        </w:numPr>
        <w:spacing w:before="0"/>
      </w:pPr>
      <w:r>
        <w:t>1150-1400 CE1 related</w:t>
      </w:r>
    </w:p>
    <w:p w14:paraId="3E6D72A7" w14:textId="2A1E66B7" w:rsidR="00231E81" w:rsidRDefault="00231E81" w:rsidP="00F179AB">
      <w:pPr>
        <w:numPr>
          <w:ilvl w:val="2"/>
          <w:numId w:val="21"/>
        </w:numPr>
        <w:spacing w:before="0"/>
      </w:pPr>
      <w:r>
        <w:t>1600-1945 CE7 related</w:t>
      </w:r>
    </w:p>
    <w:p w14:paraId="6B5739A5" w14:textId="5940D2A1" w:rsidR="00231E81" w:rsidRDefault="00231E81" w:rsidP="00F179AB">
      <w:pPr>
        <w:numPr>
          <w:ilvl w:val="2"/>
          <w:numId w:val="21"/>
        </w:numPr>
        <w:spacing w:before="0"/>
      </w:pPr>
      <w:r>
        <w:t>1945-2030 Quantization (6.14)</w:t>
      </w:r>
    </w:p>
    <w:p w14:paraId="2B73F0C4" w14:textId="77777777" w:rsidR="00281E91" w:rsidRDefault="00281E91" w:rsidP="00281E91">
      <w:pPr>
        <w:numPr>
          <w:ilvl w:val="1"/>
          <w:numId w:val="21"/>
        </w:numPr>
        <w:spacing w:before="0"/>
      </w:pPr>
      <w:r>
        <w:t>Track B</w:t>
      </w:r>
      <w:r w:rsidRPr="00B33541">
        <w:t xml:space="preserve"> </w:t>
      </w:r>
      <w:r>
        <w:t>in Room K</w:t>
      </w:r>
    </w:p>
    <w:p w14:paraId="19E86214" w14:textId="38640E47" w:rsidR="00281E91" w:rsidRDefault="00281E91" w:rsidP="00281E91">
      <w:pPr>
        <w:numPr>
          <w:ilvl w:val="2"/>
          <w:numId w:val="21"/>
        </w:numPr>
        <w:spacing w:before="0"/>
      </w:pPr>
      <w:r>
        <w:t>0900</w:t>
      </w:r>
      <w:r w:rsidR="00B72E2F" w:rsidRPr="00B72E2F">
        <w:t>-1000</w:t>
      </w:r>
      <w:r>
        <w:t xml:space="preserve"> CE10 </w:t>
      </w:r>
      <w:r w:rsidRPr="00F84C5C">
        <w:t>Combined intra/inter prediction</w:t>
      </w:r>
    </w:p>
    <w:p w14:paraId="030748B3" w14:textId="02B96AFC" w:rsidR="00281E91" w:rsidRDefault="00281E91" w:rsidP="00281E91">
      <w:pPr>
        <w:numPr>
          <w:ilvl w:val="2"/>
          <w:numId w:val="21"/>
        </w:numPr>
        <w:spacing w:before="0"/>
      </w:pPr>
      <w:r>
        <w:t>1000</w:t>
      </w:r>
      <w:r w:rsidR="00B72E2F" w:rsidRPr="00B72E2F">
        <w:t>-1230</w:t>
      </w:r>
      <w:r>
        <w:t xml:space="preserve"> CE12 </w:t>
      </w:r>
      <w:r w:rsidR="00B72E2F" w:rsidRPr="00B72E2F">
        <w:t xml:space="preserve">and related </w:t>
      </w:r>
      <w:r w:rsidR="00B72E2F">
        <w:t>t</w:t>
      </w:r>
      <w:r w:rsidRPr="00F84C5C">
        <w:t>ile set boundary motion comp handling</w:t>
      </w:r>
    </w:p>
    <w:p w14:paraId="2A449A17" w14:textId="77777777" w:rsidR="00B72E2F" w:rsidRDefault="00B72E2F" w:rsidP="00B72E2F">
      <w:pPr>
        <w:numPr>
          <w:ilvl w:val="1"/>
          <w:numId w:val="21"/>
        </w:numPr>
        <w:spacing w:before="0"/>
      </w:pPr>
      <w:r>
        <w:t>0900-1000 Coded picture regions BoG in Room 5 (S. Deshpande)</w:t>
      </w:r>
    </w:p>
    <w:p w14:paraId="06DE0CA9" w14:textId="77777777" w:rsidR="008540FF" w:rsidRDefault="008540FF" w:rsidP="008540FF">
      <w:pPr>
        <w:numPr>
          <w:ilvl w:val="1"/>
          <w:numId w:val="21"/>
        </w:numPr>
        <w:spacing w:before="0"/>
      </w:pPr>
      <w:r>
        <w:t>1100-1300 CE3</w:t>
      </w:r>
      <w:r w:rsidRPr="00A44154">
        <w:t xml:space="preserve"> </w:t>
      </w:r>
      <w:r>
        <w:t>and related BoG in Room A (G. v. d. Auwera)</w:t>
      </w:r>
    </w:p>
    <w:p w14:paraId="0F9852C4" w14:textId="77777777" w:rsidR="008540FF" w:rsidRDefault="008540FF" w:rsidP="008540FF">
      <w:pPr>
        <w:numPr>
          <w:ilvl w:val="1"/>
          <w:numId w:val="21"/>
        </w:numPr>
        <w:spacing w:before="0"/>
      </w:pPr>
      <w:r>
        <w:t>1400-1600 CE1 subjective viewing</w:t>
      </w:r>
    </w:p>
    <w:p w14:paraId="497CADAE" w14:textId="5F712095" w:rsidR="00281E91" w:rsidRDefault="00281E91" w:rsidP="00281E91">
      <w:pPr>
        <w:numPr>
          <w:ilvl w:val="1"/>
          <w:numId w:val="21"/>
        </w:numPr>
        <w:spacing w:before="0"/>
      </w:pPr>
      <w:r>
        <w:t xml:space="preserve">1430-1545 VCEG (Q6/16) in </w:t>
      </w:r>
      <w:r w:rsidR="00B72E2F" w:rsidRPr="00B72E2F">
        <w:t>Room A</w:t>
      </w:r>
      <w:r w:rsidR="008540FF">
        <w:t xml:space="preserve"> </w:t>
      </w:r>
      <w:r w:rsidR="008540FF" w:rsidRPr="008540FF">
        <w:t>(parent level outside of JVET)</w:t>
      </w:r>
    </w:p>
    <w:p w14:paraId="4E85B799" w14:textId="03F33699" w:rsidR="00B72E2F" w:rsidRDefault="00B72E2F" w:rsidP="00B72E2F">
      <w:pPr>
        <w:numPr>
          <w:ilvl w:val="1"/>
          <w:numId w:val="21"/>
        </w:numPr>
        <w:spacing w:before="0"/>
      </w:pPr>
      <w:r>
        <w:t>1615 Coded picture regions BoG in Room A</w:t>
      </w:r>
      <w:r w:rsidR="008540FF" w:rsidRPr="008540FF">
        <w:t xml:space="preserve"> (S. Deshpande)</w:t>
      </w:r>
    </w:p>
    <w:p w14:paraId="3241B26E" w14:textId="17FCE02F" w:rsidR="00B72E2F" w:rsidRDefault="00B72E2F" w:rsidP="00B72E2F">
      <w:pPr>
        <w:numPr>
          <w:ilvl w:val="1"/>
          <w:numId w:val="21"/>
        </w:numPr>
        <w:spacing w:before="0"/>
      </w:pPr>
      <w:r>
        <w:t>1430-</w:t>
      </w:r>
      <w:r w:rsidR="008540FF">
        <w:t xml:space="preserve">1600 </w:t>
      </w:r>
      <w:r>
        <w:t>CE2-related BoG in Room K (C.-C. Chen and Y. He)</w:t>
      </w:r>
    </w:p>
    <w:p w14:paraId="4F1FBDF6" w14:textId="5B3120DF" w:rsidR="00281E91" w:rsidRDefault="008540FF" w:rsidP="00AC6733">
      <w:pPr>
        <w:numPr>
          <w:ilvl w:val="1"/>
          <w:numId w:val="21"/>
        </w:numPr>
        <w:spacing w:before="0"/>
      </w:pPr>
      <w:r w:rsidRPr="008540FF">
        <w:t>1615</w:t>
      </w:r>
      <w:r w:rsidR="00B72E2F" w:rsidRPr="00B72E2F">
        <w:t>-</w:t>
      </w:r>
      <w:r>
        <w:t>2230</w:t>
      </w:r>
      <w:r w:rsidR="00B72E2F" w:rsidRPr="00B72E2F">
        <w:t xml:space="preserve"> </w:t>
      </w:r>
      <w:r w:rsidR="00281E91">
        <w:t xml:space="preserve">CE4-related BoG </w:t>
      </w:r>
      <w:r w:rsidR="00B72E2F" w:rsidRPr="00B72E2F">
        <w:t xml:space="preserve">in Room K </w:t>
      </w:r>
      <w:r w:rsidR="00281E91">
        <w:t>(H. Yang)</w:t>
      </w:r>
    </w:p>
    <w:p w14:paraId="4F150AC0" w14:textId="77777777" w:rsidR="008540FF" w:rsidRDefault="008540FF" w:rsidP="008540FF">
      <w:pPr>
        <w:numPr>
          <w:ilvl w:val="1"/>
          <w:numId w:val="21"/>
        </w:numPr>
        <w:spacing w:before="0"/>
      </w:pPr>
      <w:r>
        <w:t>1800-2130 CE5 subjective viewing</w:t>
      </w:r>
    </w:p>
    <w:p w14:paraId="754A3B98" w14:textId="77777777" w:rsidR="008540FF" w:rsidRDefault="008540FF" w:rsidP="008540FF">
      <w:pPr>
        <w:numPr>
          <w:ilvl w:val="1"/>
          <w:numId w:val="21"/>
        </w:numPr>
        <w:spacing w:before="0"/>
      </w:pPr>
      <w:r>
        <w:t>1900 CE3</w:t>
      </w:r>
      <w:r w:rsidRPr="00A44154">
        <w:t xml:space="preserve"> </w:t>
      </w:r>
      <w:r>
        <w:t>and related BoG (G. v. d. Auwera)</w:t>
      </w:r>
    </w:p>
    <w:p w14:paraId="3BDD19E0" w14:textId="77777777" w:rsidR="008540FF" w:rsidRDefault="008540FF" w:rsidP="008540FF">
      <w:pPr>
        <w:numPr>
          <w:ilvl w:val="1"/>
          <w:numId w:val="21"/>
        </w:numPr>
        <w:spacing w:before="0"/>
      </w:pPr>
      <w:r>
        <w:t>2000 CE9-related BoG in Room H1 (S. Esenlik)</w:t>
      </w:r>
    </w:p>
    <w:p w14:paraId="2C367055" w14:textId="77777777" w:rsidR="008540FF" w:rsidRDefault="008540FF" w:rsidP="008540FF">
      <w:pPr>
        <w:numPr>
          <w:ilvl w:val="1"/>
          <w:numId w:val="21"/>
        </w:numPr>
        <w:spacing w:before="0"/>
      </w:pPr>
      <w:r>
        <w:t>2030 CE8 BoG in Room H1 (X. Xu)</w:t>
      </w:r>
    </w:p>
    <w:p w14:paraId="4806CE76" w14:textId="108D2B64" w:rsidR="008540FF" w:rsidRDefault="008540FF" w:rsidP="008540FF">
      <w:pPr>
        <w:numPr>
          <w:ilvl w:val="0"/>
          <w:numId w:val="21"/>
        </w:numPr>
        <w:spacing w:before="0"/>
      </w:pPr>
      <w:bookmarkStart w:id="6" w:name="_Hlk4136044"/>
      <w:bookmarkStart w:id="7" w:name="_Hlk4141088"/>
      <w:r>
        <w:t>Fri 22</w:t>
      </w:r>
      <w:r w:rsidRPr="008540FF">
        <w:t xml:space="preserve"> </w:t>
      </w:r>
      <w:r w:rsidRPr="00F84C5C">
        <w:t>March</w:t>
      </w:r>
    </w:p>
    <w:p w14:paraId="482B6633" w14:textId="77777777" w:rsidR="008540FF" w:rsidRDefault="008540FF" w:rsidP="008540FF">
      <w:pPr>
        <w:numPr>
          <w:ilvl w:val="1"/>
          <w:numId w:val="21"/>
        </w:numPr>
        <w:spacing w:before="0"/>
      </w:pPr>
      <w:r>
        <w:t>0900 CE3 BoG in CICG 1 (G. v. d. Auwera)</w:t>
      </w:r>
    </w:p>
    <w:p w14:paraId="43FC8A7E" w14:textId="77777777" w:rsidR="008540FF" w:rsidRDefault="008540FF" w:rsidP="008540FF">
      <w:pPr>
        <w:numPr>
          <w:ilvl w:val="1"/>
          <w:numId w:val="21"/>
        </w:numPr>
        <w:spacing w:before="0"/>
      </w:pPr>
      <w:r>
        <w:t>0900 Coded picture regions BoG in Room K1 (S. Deshpande)</w:t>
      </w:r>
    </w:p>
    <w:p w14:paraId="4A59E70E" w14:textId="77777777" w:rsidR="008540FF" w:rsidRDefault="008540FF" w:rsidP="008540FF">
      <w:pPr>
        <w:numPr>
          <w:ilvl w:val="1"/>
          <w:numId w:val="21"/>
        </w:numPr>
        <w:spacing w:before="0"/>
      </w:pPr>
      <w:r>
        <w:t>0900 JCT-VC opening plenary (outside of JVET)</w:t>
      </w:r>
    </w:p>
    <w:p w14:paraId="7601D169" w14:textId="77777777" w:rsidR="008540FF" w:rsidRDefault="008540FF" w:rsidP="008540FF">
      <w:pPr>
        <w:numPr>
          <w:ilvl w:val="1"/>
          <w:numId w:val="21"/>
        </w:numPr>
        <w:spacing w:before="0"/>
      </w:pPr>
      <w:r>
        <w:lastRenderedPageBreak/>
        <w:t>0900-1130 CE11 subjective viewing</w:t>
      </w:r>
    </w:p>
    <w:p w14:paraId="3ECB945E" w14:textId="56FF5964" w:rsidR="008540FF" w:rsidRDefault="008540FF" w:rsidP="008540FF">
      <w:pPr>
        <w:numPr>
          <w:ilvl w:val="1"/>
          <w:numId w:val="21"/>
        </w:numPr>
        <w:spacing w:before="0"/>
      </w:pPr>
      <w:r>
        <w:t>09</w:t>
      </w:r>
      <w:r w:rsidR="00BB22F6">
        <w:t>1</w:t>
      </w:r>
      <w:r>
        <w:t>5</w:t>
      </w:r>
      <w:r w:rsidRPr="00B72E2F">
        <w:t>-</w:t>
      </w:r>
      <w:r w:rsidR="00BB22F6">
        <w:t>1515</w:t>
      </w:r>
      <w:r w:rsidRPr="00B72E2F">
        <w:t xml:space="preserve"> </w:t>
      </w:r>
      <w:r>
        <w:t xml:space="preserve">CE4-related BoG </w:t>
      </w:r>
      <w:r w:rsidRPr="00B72E2F">
        <w:t>in Room K</w:t>
      </w:r>
      <w:r>
        <w:t>2</w:t>
      </w:r>
      <w:r w:rsidRPr="00B72E2F">
        <w:t xml:space="preserve"> </w:t>
      </w:r>
      <w:r>
        <w:t>(H. Yang)</w:t>
      </w:r>
    </w:p>
    <w:p w14:paraId="2307B14B" w14:textId="77777777" w:rsidR="008540FF" w:rsidRDefault="008540FF" w:rsidP="008540FF">
      <w:pPr>
        <w:numPr>
          <w:ilvl w:val="1"/>
          <w:numId w:val="21"/>
        </w:numPr>
        <w:spacing w:before="0"/>
      </w:pPr>
      <w:r>
        <w:t>Track A in CICG 1</w:t>
      </w:r>
    </w:p>
    <w:p w14:paraId="7929473C" w14:textId="77777777" w:rsidR="008540FF" w:rsidRDefault="008540FF" w:rsidP="008540FF">
      <w:pPr>
        <w:numPr>
          <w:ilvl w:val="2"/>
          <w:numId w:val="21"/>
        </w:numPr>
        <w:spacing w:before="0"/>
      </w:pPr>
      <w:r>
        <w:t xml:space="preserve">1130-1445 </w:t>
      </w:r>
      <w:r w:rsidRPr="00DE2171">
        <w:t>Quantization (6.14), Entropy coding (6.15)</w:t>
      </w:r>
    </w:p>
    <w:p w14:paraId="3F9EC374" w14:textId="77777777" w:rsidR="008540FF" w:rsidRDefault="008540FF" w:rsidP="008540FF">
      <w:pPr>
        <w:numPr>
          <w:ilvl w:val="2"/>
          <w:numId w:val="21"/>
        </w:numPr>
        <w:spacing w:before="0"/>
      </w:pPr>
      <w:r>
        <w:t>1445 CE5 and CE11 viewing results</w:t>
      </w:r>
    </w:p>
    <w:p w14:paraId="48BD2051" w14:textId="77777777" w:rsidR="008540FF" w:rsidRDefault="008540FF" w:rsidP="008540FF">
      <w:pPr>
        <w:numPr>
          <w:ilvl w:val="1"/>
          <w:numId w:val="21"/>
        </w:numPr>
        <w:spacing w:before="0"/>
      </w:pPr>
      <w:r>
        <w:t>1300-1530 CE8 SCC BoG in Room A</w:t>
      </w:r>
    </w:p>
    <w:p w14:paraId="1A8DA1D7" w14:textId="77777777" w:rsidR="008540FF" w:rsidRDefault="008540FF" w:rsidP="008540FF">
      <w:pPr>
        <w:numPr>
          <w:ilvl w:val="1"/>
          <w:numId w:val="21"/>
        </w:numPr>
        <w:spacing w:before="0"/>
      </w:pPr>
      <w:r>
        <w:t>1300 JPEG closing plenary in Room H1</w:t>
      </w:r>
    </w:p>
    <w:p w14:paraId="4686637C" w14:textId="77777777" w:rsidR="008540FF" w:rsidRDefault="008540FF" w:rsidP="008540FF">
      <w:pPr>
        <w:numPr>
          <w:ilvl w:val="1"/>
          <w:numId w:val="21"/>
        </w:numPr>
        <w:spacing w:before="0"/>
      </w:pPr>
      <w:r>
        <w:t>1600-1800 JVET plenary in CICG 1</w:t>
      </w:r>
    </w:p>
    <w:p w14:paraId="2CA37699" w14:textId="77777777" w:rsidR="008540FF" w:rsidRDefault="008540FF" w:rsidP="008540FF">
      <w:pPr>
        <w:numPr>
          <w:ilvl w:val="1"/>
          <w:numId w:val="21"/>
        </w:numPr>
        <w:spacing w:before="0"/>
      </w:pPr>
      <w:r>
        <w:t>1900 CE1 subjective viewing in M04b</w:t>
      </w:r>
    </w:p>
    <w:p w14:paraId="16098A4D" w14:textId="77777777" w:rsidR="008540FF" w:rsidRDefault="008540FF" w:rsidP="008540FF">
      <w:pPr>
        <w:numPr>
          <w:ilvl w:val="1"/>
          <w:numId w:val="21"/>
        </w:numPr>
        <w:spacing w:before="0"/>
      </w:pPr>
      <w:r>
        <w:t xml:space="preserve">1800 Track A on </w:t>
      </w:r>
      <w:r w:rsidRPr="006C483D">
        <w:t>CE11</w:t>
      </w:r>
      <w:r>
        <w:t xml:space="preserve"> in CICG 1</w:t>
      </w:r>
    </w:p>
    <w:p w14:paraId="070B60BA" w14:textId="77777777" w:rsidR="008540FF" w:rsidRDefault="008540FF" w:rsidP="008540FF">
      <w:pPr>
        <w:numPr>
          <w:ilvl w:val="1"/>
          <w:numId w:val="21"/>
        </w:numPr>
        <w:spacing w:before="0"/>
      </w:pPr>
      <w:r>
        <w:t xml:space="preserve">1845 Track A on </w:t>
      </w:r>
      <w:r w:rsidRPr="006C483D">
        <w:t>CE11</w:t>
      </w:r>
      <w:r>
        <w:t>,</w:t>
      </w:r>
      <w:r w:rsidRPr="006C483D">
        <w:t xml:space="preserve"> CE5 related and CE11 related</w:t>
      </w:r>
      <w:r>
        <w:t xml:space="preserve"> in Room C</w:t>
      </w:r>
    </w:p>
    <w:p w14:paraId="5A8A6E40" w14:textId="77777777" w:rsidR="008540FF" w:rsidRDefault="008540FF" w:rsidP="008540FF">
      <w:pPr>
        <w:numPr>
          <w:ilvl w:val="1"/>
          <w:numId w:val="21"/>
        </w:numPr>
        <w:spacing w:before="0"/>
      </w:pPr>
      <w:r>
        <w:t>CE3 BoG in Room A</w:t>
      </w:r>
    </w:p>
    <w:p w14:paraId="0BB46D50" w14:textId="77777777" w:rsidR="008540FF" w:rsidRDefault="008540FF" w:rsidP="008540FF">
      <w:pPr>
        <w:numPr>
          <w:ilvl w:val="1"/>
          <w:numId w:val="21"/>
        </w:numPr>
        <w:spacing w:before="0"/>
      </w:pPr>
      <w:r>
        <w:t>HLS BoG in Room K1</w:t>
      </w:r>
    </w:p>
    <w:p w14:paraId="23D2444C" w14:textId="77777777" w:rsidR="008540FF" w:rsidRDefault="008540FF" w:rsidP="008540FF">
      <w:pPr>
        <w:numPr>
          <w:ilvl w:val="1"/>
          <w:numId w:val="21"/>
        </w:numPr>
        <w:spacing w:before="0"/>
      </w:pPr>
      <w:r>
        <w:t>CE6 BoG in Room K2</w:t>
      </w:r>
    </w:p>
    <w:p w14:paraId="5492CDDB" w14:textId="77777777" w:rsidR="008540FF" w:rsidRDefault="008540FF" w:rsidP="008540FF">
      <w:pPr>
        <w:numPr>
          <w:ilvl w:val="1"/>
          <w:numId w:val="21"/>
        </w:numPr>
        <w:spacing w:before="0"/>
      </w:pPr>
      <w:r>
        <w:t>CE8 BoG in Room H1</w:t>
      </w:r>
    </w:p>
    <w:p w14:paraId="1EF037E2" w14:textId="77777777" w:rsidR="008540FF" w:rsidRDefault="008540FF" w:rsidP="008540FF">
      <w:pPr>
        <w:numPr>
          <w:ilvl w:val="1"/>
          <w:numId w:val="21"/>
        </w:numPr>
        <w:spacing w:before="0"/>
      </w:pPr>
      <w:r>
        <w:t>CE9 BoG in Room H2</w:t>
      </w:r>
    </w:p>
    <w:p w14:paraId="10DDFA89" w14:textId="5C096F2C" w:rsidR="008540FF" w:rsidRDefault="008540FF" w:rsidP="008540FF">
      <w:pPr>
        <w:numPr>
          <w:ilvl w:val="0"/>
          <w:numId w:val="21"/>
        </w:numPr>
        <w:spacing w:before="0"/>
      </w:pPr>
      <w:r>
        <w:t>Sat 23</w:t>
      </w:r>
      <w:r w:rsidRPr="008540FF">
        <w:t xml:space="preserve"> </w:t>
      </w:r>
      <w:r w:rsidRPr="00F84C5C">
        <w:t>March</w:t>
      </w:r>
    </w:p>
    <w:p w14:paraId="2EE11650" w14:textId="15CF5413" w:rsidR="008540FF" w:rsidRDefault="009C6BAC" w:rsidP="008540FF">
      <w:pPr>
        <w:numPr>
          <w:ilvl w:val="1"/>
          <w:numId w:val="21"/>
        </w:numPr>
        <w:spacing w:before="0"/>
      </w:pPr>
      <w:r w:rsidRPr="009C6BAC">
        <w:t xml:space="preserve">0900 </w:t>
      </w:r>
      <w:r w:rsidR="008540FF">
        <w:t>CE8 BoG in H2</w:t>
      </w:r>
    </w:p>
    <w:p w14:paraId="0C21D76A" w14:textId="596DB239" w:rsidR="008540FF" w:rsidRDefault="009C6BAC" w:rsidP="008540FF">
      <w:pPr>
        <w:numPr>
          <w:ilvl w:val="1"/>
          <w:numId w:val="21"/>
        </w:numPr>
        <w:spacing w:before="0"/>
      </w:pPr>
      <w:r w:rsidRPr="009C6BAC">
        <w:t xml:space="preserve">0900 </w:t>
      </w:r>
      <w:r w:rsidR="008540FF">
        <w:t>CE5 BoG in Room K2</w:t>
      </w:r>
    </w:p>
    <w:p w14:paraId="0951BF43" w14:textId="605B2B64" w:rsidR="008540FF" w:rsidRDefault="009C6BAC" w:rsidP="008540FF">
      <w:pPr>
        <w:numPr>
          <w:ilvl w:val="1"/>
          <w:numId w:val="21"/>
        </w:numPr>
        <w:spacing w:before="0"/>
      </w:pPr>
      <w:r w:rsidRPr="009C6BAC">
        <w:t xml:space="preserve">0900 </w:t>
      </w:r>
      <w:r w:rsidR="008540FF">
        <w:t>CE6 BoG in Room A</w:t>
      </w:r>
    </w:p>
    <w:p w14:paraId="20231C96" w14:textId="249C90BE" w:rsidR="008540FF" w:rsidRDefault="009C6BAC" w:rsidP="008540FF">
      <w:pPr>
        <w:numPr>
          <w:ilvl w:val="1"/>
          <w:numId w:val="21"/>
        </w:numPr>
        <w:spacing w:before="0"/>
      </w:pPr>
      <w:r w:rsidRPr="009C6BAC">
        <w:t xml:space="preserve">0900 </w:t>
      </w:r>
      <w:r w:rsidR="008540FF">
        <w:t>CE13 BoG in Room H1 [brief]</w:t>
      </w:r>
    </w:p>
    <w:p w14:paraId="7E0C5AE7" w14:textId="256994B4" w:rsidR="008540FF" w:rsidRDefault="009C6BAC" w:rsidP="008540FF">
      <w:pPr>
        <w:numPr>
          <w:ilvl w:val="1"/>
          <w:numId w:val="21"/>
        </w:numPr>
        <w:spacing w:before="0"/>
      </w:pPr>
      <w:r w:rsidRPr="009C6BAC">
        <w:t xml:space="preserve">0900 </w:t>
      </w:r>
      <w:r w:rsidR="008540FF">
        <w:t>Track A in Popov</w:t>
      </w:r>
    </w:p>
    <w:p w14:paraId="0F15A0C2" w14:textId="7ACD0126" w:rsidR="00231E81" w:rsidRDefault="004C214D" w:rsidP="00F179AB">
      <w:pPr>
        <w:numPr>
          <w:ilvl w:val="2"/>
          <w:numId w:val="21"/>
        </w:numPr>
        <w:spacing w:before="0"/>
      </w:pPr>
      <w:r>
        <w:t>0900-1230 LMCS (6.16)</w:t>
      </w:r>
    </w:p>
    <w:p w14:paraId="4204BE3C" w14:textId="4B02DD09" w:rsidR="004C214D" w:rsidRDefault="004C214D" w:rsidP="00F179AB">
      <w:pPr>
        <w:numPr>
          <w:ilvl w:val="2"/>
          <w:numId w:val="21"/>
        </w:numPr>
        <w:spacing w:before="0"/>
      </w:pPr>
      <w:r>
        <w:t>1500-1530 Other coding tools (6.17)</w:t>
      </w:r>
    </w:p>
    <w:p w14:paraId="3D620384" w14:textId="742DA469" w:rsidR="004C214D" w:rsidRDefault="004C214D" w:rsidP="00F179AB">
      <w:pPr>
        <w:numPr>
          <w:ilvl w:val="2"/>
          <w:numId w:val="21"/>
        </w:numPr>
        <w:spacing w:before="0"/>
      </w:pPr>
      <w:r>
        <w:t>1530-1945 CE3 related (BoG report)</w:t>
      </w:r>
    </w:p>
    <w:p w14:paraId="3B083F26" w14:textId="37172301" w:rsidR="008540FF" w:rsidRDefault="009C6BAC" w:rsidP="008540FF">
      <w:pPr>
        <w:numPr>
          <w:ilvl w:val="1"/>
          <w:numId w:val="21"/>
        </w:numPr>
        <w:spacing w:before="0"/>
      </w:pPr>
      <w:r w:rsidRPr="009C6BAC">
        <w:t>0900</w:t>
      </w:r>
      <w:r w:rsidR="00AD4E6D">
        <w:t>-1230</w:t>
      </w:r>
      <w:r w:rsidRPr="009C6BAC">
        <w:t xml:space="preserve"> </w:t>
      </w:r>
      <w:r w:rsidR="008540FF">
        <w:t>HLS and coded picture regions (with Systems) in Room L</w:t>
      </w:r>
    </w:p>
    <w:p w14:paraId="466B7457" w14:textId="29EBEB2D" w:rsidR="008540FF" w:rsidRDefault="009C6BAC" w:rsidP="008540FF">
      <w:pPr>
        <w:numPr>
          <w:ilvl w:val="1"/>
          <w:numId w:val="21"/>
        </w:numPr>
        <w:spacing w:before="0"/>
      </w:pPr>
      <w:r w:rsidRPr="009C6BAC">
        <w:t xml:space="preserve">1400 </w:t>
      </w:r>
      <w:r w:rsidR="008540FF">
        <w:t>Track B in Room L</w:t>
      </w:r>
    </w:p>
    <w:bookmarkEnd w:id="6"/>
    <w:p w14:paraId="58B615F1" w14:textId="77777777" w:rsidR="009C6BAC" w:rsidRDefault="009C6BAC" w:rsidP="009C6BAC">
      <w:pPr>
        <w:numPr>
          <w:ilvl w:val="2"/>
          <w:numId w:val="21"/>
        </w:numPr>
        <w:spacing w:before="0"/>
      </w:pPr>
      <w:r>
        <w:t>1400-1740, 1800-1815 Coded picture regions</w:t>
      </w:r>
    </w:p>
    <w:p w14:paraId="5C74A74D" w14:textId="77777777" w:rsidR="009C6BAC" w:rsidRDefault="009C6BAC" w:rsidP="009C6BAC">
      <w:pPr>
        <w:numPr>
          <w:ilvl w:val="2"/>
          <w:numId w:val="21"/>
        </w:numPr>
        <w:spacing w:before="0"/>
      </w:pPr>
      <w:r>
        <w:t>1815 Gradual decoder refresh</w:t>
      </w:r>
    </w:p>
    <w:p w14:paraId="02430C45" w14:textId="77777777" w:rsidR="009C6BAC" w:rsidRDefault="009C6BAC" w:rsidP="009C6BAC">
      <w:pPr>
        <w:numPr>
          <w:ilvl w:val="2"/>
          <w:numId w:val="21"/>
        </w:numPr>
        <w:spacing w:before="0"/>
      </w:pPr>
      <w:r>
        <w:t>Hypothetical reference decoder</w:t>
      </w:r>
    </w:p>
    <w:p w14:paraId="613A57A1" w14:textId="77777777" w:rsidR="009C6BAC" w:rsidRDefault="009C6BAC" w:rsidP="009C6BAC">
      <w:pPr>
        <w:numPr>
          <w:ilvl w:val="2"/>
          <w:numId w:val="21"/>
        </w:numPr>
        <w:spacing w:before="0"/>
      </w:pPr>
      <w:r>
        <w:t>Other high-level syntax</w:t>
      </w:r>
    </w:p>
    <w:bookmarkEnd w:id="7"/>
    <w:p w14:paraId="73E0AD1D" w14:textId="606EB809" w:rsidR="008540FF" w:rsidRDefault="008540FF" w:rsidP="008540FF">
      <w:pPr>
        <w:numPr>
          <w:ilvl w:val="0"/>
          <w:numId w:val="21"/>
        </w:numPr>
        <w:spacing w:before="0"/>
      </w:pPr>
      <w:r>
        <w:t>Sun 24</w:t>
      </w:r>
      <w:r w:rsidRPr="008540FF">
        <w:t xml:space="preserve"> </w:t>
      </w:r>
      <w:r w:rsidRPr="00F84C5C">
        <w:t>March</w:t>
      </w:r>
    </w:p>
    <w:p w14:paraId="0D5E1C3D" w14:textId="7B49688D" w:rsidR="008540FF" w:rsidRDefault="0076015F" w:rsidP="008540FF">
      <w:pPr>
        <w:numPr>
          <w:ilvl w:val="1"/>
          <w:numId w:val="21"/>
        </w:numPr>
        <w:spacing w:before="0"/>
      </w:pPr>
      <w:r w:rsidRPr="0076015F">
        <w:t xml:space="preserve">0900-1330, 1500-1800 </w:t>
      </w:r>
      <w:r w:rsidR="009C6BAC">
        <w:t xml:space="preserve">JVET plenary in </w:t>
      </w:r>
      <w:r w:rsidR="008540FF">
        <w:t>Popov</w:t>
      </w:r>
    </w:p>
    <w:p w14:paraId="603B1DBF" w14:textId="77777777" w:rsidR="0076015F" w:rsidRDefault="0076015F" w:rsidP="0076015F">
      <w:pPr>
        <w:numPr>
          <w:ilvl w:val="2"/>
          <w:numId w:val="21"/>
        </w:numPr>
        <w:spacing w:before="0"/>
      </w:pPr>
      <w:r>
        <w:t>Review of track activities</w:t>
      </w:r>
    </w:p>
    <w:p w14:paraId="56F11EC6" w14:textId="10C0B084" w:rsidR="0076015F" w:rsidRDefault="004F757D" w:rsidP="0076015F">
      <w:pPr>
        <w:numPr>
          <w:ilvl w:val="2"/>
          <w:numId w:val="21"/>
        </w:numPr>
        <w:spacing w:before="0"/>
      </w:pPr>
      <w:r>
        <w:t>Alternative chroma formats (</w:t>
      </w:r>
      <w:r w:rsidR="0076015F">
        <w:t>4:4:4</w:t>
      </w:r>
      <w:r w:rsidR="00E17341">
        <w:t>/4:2:2/Monochrome)</w:t>
      </w:r>
    </w:p>
    <w:p w14:paraId="7B366B77" w14:textId="429640A1" w:rsidR="0076015F" w:rsidRDefault="0076015F" w:rsidP="0076015F">
      <w:pPr>
        <w:numPr>
          <w:ilvl w:val="2"/>
          <w:numId w:val="21"/>
        </w:numPr>
        <w:spacing w:before="0"/>
      </w:pPr>
      <w:r>
        <w:t xml:space="preserve">BoG </w:t>
      </w:r>
      <w:r w:rsidR="00E374F9">
        <w:t xml:space="preserve">review </w:t>
      </w:r>
      <w:r>
        <w:t xml:space="preserve">on CE2 related </w:t>
      </w:r>
      <w:r w:rsidR="00B104BB">
        <w:t xml:space="preserve">subblock motion compensation </w:t>
      </w:r>
      <w:r>
        <w:t>JVET-N0776</w:t>
      </w:r>
    </w:p>
    <w:p w14:paraId="3D36D9E7" w14:textId="72614A62" w:rsidR="00E374F9" w:rsidRDefault="00E374F9" w:rsidP="0076015F">
      <w:pPr>
        <w:numPr>
          <w:ilvl w:val="2"/>
          <w:numId w:val="21"/>
        </w:numPr>
        <w:spacing w:before="0"/>
      </w:pPr>
      <w:r>
        <w:t xml:space="preserve">BoG review on CE8 related </w:t>
      </w:r>
      <w:r w:rsidR="00B104BB">
        <w:t xml:space="preserve">screen content coding </w:t>
      </w:r>
      <w:r>
        <w:t>JVET-N0780</w:t>
      </w:r>
    </w:p>
    <w:p w14:paraId="6A607FE6" w14:textId="080210A1" w:rsidR="00E374F9" w:rsidRDefault="00E374F9" w:rsidP="0076015F">
      <w:pPr>
        <w:numPr>
          <w:ilvl w:val="2"/>
          <w:numId w:val="21"/>
        </w:numPr>
        <w:spacing w:before="0"/>
      </w:pPr>
      <w:r>
        <w:t>Adaptive resolution conversion</w:t>
      </w:r>
    </w:p>
    <w:p w14:paraId="6E6DF672" w14:textId="77777777" w:rsidR="008540FF" w:rsidRDefault="008540FF" w:rsidP="008540FF">
      <w:pPr>
        <w:numPr>
          <w:ilvl w:val="1"/>
          <w:numId w:val="21"/>
        </w:numPr>
        <w:spacing w:before="0"/>
      </w:pPr>
      <w:r>
        <w:t>After 1900 (if MPEG AHGs done): A, C, K1, K2</w:t>
      </w:r>
    </w:p>
    <w:p w14:paraId="16A5354E" w14:textId="77777777" w:rsidR="0076015F" w:rsidRDefault="0076015F" w:rsidP="0076015F">
      <w:pPr>
        <w:numPr>
          <w:ilvl w:val="1"/>
          <w:numId w:val="21"/>
        </w:numPr>
        <w:spacing w:before="0"/>
      </w:pPr>
      <w:r>
        <w:t>1030-1300, 1500- HLS / coded picture regions BoG in Room L</w:t>
      </w:r>
    </w:p>
    <w:p w14:paraId="5AFABB4A" w14:textId="77777777" w:rsidR="0076015F" w:rsidRDefault="0076015F" w:rsidP="0076015F">
      <w:pPr>
        <w:numPr>
          <w:ilvl w:val="1"/>
          <w:numId w:val="21"/>
        </w:numPr>
        <w:spacing w:before="0"/>
      </w:pPr>
      <w:r>
        <w:t>1800 MPEG chairs meeting (parent level outside of JVET)</w:t>
      </w:r>
    </w:p>
    <w:p w14:paraId="5FEFEA6F" w14:textId="77777777" w:rsidR="0076015F" w:rsidRDefault="0076015F" w:rsidP="0076015F">
      <w:pPr>
        <w:numPr>
          <w:ilvl w:val="1"/>
          <w:numId w:val="21"/>
        </w:numPr>
        <w:spacing w:before="0"/>
      </w:pPr>
      <w:r>
        <w:t>1800 HLS / coded picture regions in Popov</w:t>
      </w:r>
    </w:p>
    <w:p w14:paraId="0B946CA7" w14:textId="4C158EDB" w:rsidR="008540FF" w:rsidRDefault="008540FF" w:rsidP="008540FF">
      <w:pPr>
        <w:numPr>
          <w:ilvl w:val="0"/>
          <w:numId w:val="21"/>
        </w:numPr>
        <w:spacing w:before="0"/>
      </w:pPr>
      <w:r>
        <w:t>Mon 25</w:t>
      </w:r>
      <w:r w:rsidRPr="008540FF">
        <w:t xml:space="preserve"> </w:t>
      </w:r>
      <w:r w:rsidRPr="00F84C5C">
        <w:t>March</w:t>
      </w:r>
    </w:p>
    <w:p w14:paraId="5818F23F" w14:textId="77777777" w:rsidR="008540FF" w:rsidRDefault="008540FF" w:rsidP="008540FF">
      <w:pPr>
        <w:numPr>
          <w:ilvl w:val="1"/>
          <w:numId w:val="21"/>
        </w:numPr>
        <w:spacing w:before="0"/>
      </w:pPr>
      <w:r>
        <w:t>0900 MPEG opening plenary (parent level outside of JVET)</w:t>
      </w:r>
    </w:p>
    <w:p w14:paraId="718810B9" w14:textId="112380E1" w:rsidR="0076015F" w:rsidRDefault="004C214D" w:rsidP="0076015F">
      <w:pPr>
        <w:numPr>
          <w:ilvl w:val="1"/>
          <w:numId w:val="21"/>
        </w:numPr>
        <w:spacing w:before="0"/>
      </w:pPr>
      <w:r>
        <w:t xml:space="preserve">1100 </w:t>
      </w:r>
      <w:r w:rsidR="0076015F">
        <w:t>Track A CICG 1</w:t>
      </w:r>
    </w:p>
    <w:p w14:paraId="72409317" w14:textId="77777777" w:rsidR="004C214D" w:rsidRDefault="004C214D" w:rsidP="00F179AB">
      <w:pPr>
        <w:numPr>
          <w:ilvl w:val="2"/>
          <w:numId w:val="21"/>
        </w:numPr>
        <w:spacing w:before="0"/>
      </w:pPr>
      <w:r>
        <w:t>1100-1400 CE6 related (BoG report)</w:t>
      </w:r>
    </w:p>
    <w:p w14:paraId="1C418DA9" w14:textId="77777777" w:rsidR="004C214D" w:rsidRDefault="004C214D" w:rsidP="00F179AB">
      <w:pPr>
        <w:numPr>
          <w:ilvl w:val="2"/>
          <w:numId w:val="21"/>
        </w:numPr>
        <w:spacing w:before="0"/>
      </w:pPr>
      <w:r>
        <w:t>1500-1830 CE8 related (BoG report)</w:t>
      </w:r>
    </w:p>
    <w:p w14:paraId="25B1F828" w14:textId="72585DF4" w:rsidR="004C214D" w:rsidRDefault="004C214D" w:rsidP="00F179AB">
      <w:pPr>
        <w:numPr>
          <w:ilvl w:val="2"/>
          <w:numId w:val="21"/>
        </w:numPr>
        <w:spacing w:before="0"/>
      </w:pPr>
      <w:r>
        <w:t xml:space="preserve"> 1850-2030 (continued in C2)</w:t>
      </w:r>
    </w:p>
    <w:p w14:paraId="487E69ED" w14:textId="1AF14FFC" w:rsidR="004C214D" w:rsidRDefault="004C214D" w:rsidP="00F179AB">
      <w:pPr>
        <w:numPr>
          <w:ilvl w:val="2"/>
          <w:numId w:val="21"/>
        </w:numPr>
        <w:spacing w:before="0"/>
      </w:pPr>
      <w:r>
        <w:t>2030-2040 CE5 related (BoG report)</w:t>
      </w:r>
    </w:p>
    <w:p w14:paraId="5676F2FD" w14:textId="4E630843" w:rsidR="004C214D" w:rsidRDefault="004C214D" w:rsidP="00F179AB">
      <w:pPr>
        <w:numPr>
          <w:ilvl w:val="2"/>
          <w:numId w:val="21"/>
        </w:numPr>
        <w:spacing w:before="0"/>
      </w:pPr>
      <w:r>
        <w:t>2040-2115 CE13 related (BoG report)</w:t>
      </w:r>
    </w:p>
    <w:p w14:paraId="0BF670B0" w14:textId="090CDB9F" w:rsidR="0076015F" w:rsidRDefault="0076015F" w:rsidP="0076015F">
      <w:pPr>
        <w:numPr>
          <w:ilvl w:val="1"/>
          <w:numId w:val="21"/>
        </w:numPr>
        <w:spacing w:before="0"/>
      </w:pPr>
      <w:r>
        <w:t>1030</w:t>
      </w:r>
      <w:r w:rsidR="00BB22F6" w:rsidRPr="00BB22F6">
        <w:t xml:space="preserve">-1330, 1500- </w:t>
      </w:r>
      <w:r>
        <w:t xml:space="preserve"> Track B Room </w:t>
      </w:r>
      <w:r w:rsidR="00743A45">
        <w:t>H</w:t>
      </w:r>
    </w:p>
    <w:p w14:paraId="6B992646" w14:textId="10CA2FFD" w:rsidR="00BB22F6" w:rsidRDefault="00BB22F6" w:rsidP="00BB22F6">
      <w:pPr>
        <w:numPr>
          <w:ilvl w:val="2"/>
          <w:numId w:val="21"/>
        </w:numPr>
        <w:spacing w:before="0"/>
      </w:pPr>
      <w:r>
        <w:t>1030</w:t>
      </w:r>
      <w:r w:rsidR="008B5B6E">
        <w:t xml:space="preserve"> </w:t>
      </w:r>
      <w:r>
        <w:t>BoG review of CE4-related inter prediction and MV coding JVET-N0809</w:t>
      </w:r>
    </w:p>
    <w:p w14:paraId="6D5E3B12" w14:textId="20891C64" w:rsidR="00BB22F6" w:rsidRDefault="00BB22F6" w:rsidP="00BB22F6">
      <w:pPr>
        <w:numPr>
          <w:ilvl w:val="2"/>
          <w:numId w:val="21"/>
        </w:numPr>
        <w:spacing w:before="0"/>
      </w:pPr>
      <w:r>
        <w:t>1600 BoG review of CE2-related</w:t>
      </w:r>
      <w:r w:rsidRPr="00F16D42">
        <w:t xml:space="preserve"> </w:t>
      </w:r>
      <w:r>
        <w:t>subblock motion compensation JVET-N0776</w:t>
      </w:r>
    </w:p>
    <w:p w14:paraId="4712E3D2" w14:textId="6AAB42A9" w:rsidR="008B5B6E" w:rsidRDefault="008B5B6E" w:rsidP="00BB22F6">
      <w:pPr>
        <w:numPr>
          <w:ilvl w:val="2"/>
          <w:numId w:val="21"/>
        </w:numPr>
        <w:spacing w:before="0"/>
      </w:pPr>
      <w:r>
        <w:t>1720-2225 BoG revew of CE9-related decoder motion vector derivation JVET-N0815</w:t>
      </w:r>
    </w:p>
    <w:p w14:paraId="477A6CDB" w14:textId="5F230C78" w:rsidR="0076015F" w:rsidRDefault="0076015F" w:rsidP="0076015F">
      <w:pPr>
        <w:numPr>
          <w:ilvl w:val="1"/>
          <w:numId w:val="21"/>
        </w:numPr>
        <w:spacing w:before="0"/>
      </w:pPr>
      <w:r>
        <w:lastRenderedPageBreak/>
        <w:t>1100</w:t>
      </w:r>
      <w:r w:rsidR="00BB22F6">
        <w:t>-1330, [</w:t>
      </w:r>
      <w:r w:rsidR="00BB22F6" w:rsidRPr="00F179AB">
        <w:rPr>
          <w:highlight w:val="yellow"/>
        </w:rPr>
        <w:t>more</w:t>
      </w:r>
      <w:r w:rsidR="00BB22F6">
        <w:t>?]</w:t>
      </w:r>
      <w:r>
        <w:t xml:space="preserve"> HLS BoG in Room M1</w:t>
      </w:r>
    </w:p>
    <w:p w14:paraId="501241D6" w14:textId="59B844A8" w:rsidR="008540FF" w:rsidRDefault="008540FF" w:rsidP="008540FF">
      <w:pPr>
        <w:numPr>
          <w:ilvl w:val="0"/>
          <w:numId w:val="21"/>
        </w:numPr>
        <w:spacing w:before="0"/>
      </w:pPr>
      <w:r>
        <w:t>Tue 26</w:t>
      </w:r>
      <w:r w:rsidRPr="008540FF">
        <w:t xml:space="preserve"> </w:t>
      </w:r>
      <w:r w:rsidRPr="00F84C5C">
        <w:t>March</w:t>
      </w:r>
    </w:p>
    <w:p w14:paraId="3DDC81B7" w14:textId="44AD506A" w:rsidR="009C6BAC" w:rsidRDefault="009C6BAC" w:rsidP="009C6BAC">
      <w:pPr>
        <w:numPr>
          <w:ilvl w:val="1"/>
          <w:numId w:val="21"/>
        </w:numPr>
        <w:spacing w:before="0"/>
      </w:pPr>
      <w:r>
        <w:t>09</w:t>
      </w:r>
      <w:r w:rsidR="00A36AF3">
        <w:t>0</w:t>
      </w:r>
      <w:r>
        <w:t>0-10</w:t>
      </w:r>
      <w:r w:rsidR="00A36AF3">
        <w:t>00</w:t>
      </w:r>
      <w:r>
        <w:t xml:space="preserve"> VCEG </w:t>
      </w:r>
      <w:r w:rsidR="00A36AF3">
        <w:t xml:space="preserve">&amp; MPEG joint meeting in CICG 1 </w:t>
      </w:r>
      <w:r w:rsidRPr="008540FF">
        <w:t>(parent level outside of JVET)</w:t>
      </w:r>
    </w:p>
    <w:p w14:paraId="4F690E57" w14:textId="07432227" w:rsidR="009C6BAC" w:rsidRDefault="009C6BAC" w:rsidP="009C6BAC">
      <w:pPr>
        <w:numPr>
          <w:ilvl w:val="1"/>
          <w:numId w:val="21"/>
        </w:numPr>
        <w:spacing w:before="0"/>
      </w:pPr>
      <w:r>
        <w:t>1115-1</w:t>
      </w:r>
      <w:r w:rsidR="00AA537D">
        <w:t>315</w:t>
      </w:r>
      <w:r>
        <w:t xml:space="preserve"> JCT-VC </w:t>
      </w:r>
      <w:r w:rsidRPr="008540FF">
        <w:t>(outside of JVET)</w:t>
      </w:r>
      <w:r>
        <w:t xml:space="preserve"> [TBC]</w:t>
      </w:r>
    </w:p>
    <w:p w14:paraId="0C57F6AD" w14:textId="77777777" w:rsidR="009C6BAC" w:rsidRDefault="009C6BAC" w:rsidP="009C6BAC">
      <w:pPr>
        <w:numPr>
          <w:ilvl w:val="1"/>
          <w:numId w:val="21"/>
        </w:numPr>
        <w:spacing w:before="0"/>
      </w:pPr>
      <w:r>
        <w:t xml:space="preserve">0930-1300 OMAF </w:t>
      </w:r>
      <w:r w:rsidRPr="008540FF">
        <w:t>(outside of JVET)</w:t>
      </w:r>
      <w:r>
        <w:t xml:space="preserve"> [TBC]</w:t>
      </w:r>
    </w:p>
    <w:p w14:paraId="0CB4C64B" w14:textId="77777777" w:rsidR="00AA537D" w:rsidRDefault="00AA537D" w:rsidP="00AA537D">
      <w:pPr>
        <w:numPr>
          <w:ilvl w:val="1"/>
          <w:numId w:val="21"/>
        </w:numPr>
        <w:spacing w:before="0"/>
      </w:pPr>
      <w:r>
        <w:t>Track B</w:t>
      </w:r>
    </w:p>
    <w:p w14:paraId="0E27D369" w14:textId="77777777" w:rsidR="00AA537D" w:rsidRDefault="00AA537D" w:rsidP="00AA537D">
      <w:pPr>
        <w:numPr>
          <w:ilvl w:val="2"/>
          <w:numId w:val="21"/>
        </w:numPr>
        <w:spacing w:before="0"/>
      </w:pPr>
      <w:r>
        <w:t>1500 BoG review coded picture regions</w:t>
      </w:r>
    </w:p>
    <w:p w14:paraId="28E62469" w14:textId="77777777" w:rsidR="00AA537D" w:rsidRDefault="00AA537D" w:rsidP="00AA537D">
      <w:pPr>
        <w:numPr>
          <w:ilvl w:val="2"/>
          <w:numId w:val="21"/>
        </w:numPr>
        <w:spacing w:before="0"/>
      </w:pPr>
      <w:r>
        <w:t>1745 BoG review high-level syntax</w:t>
      </w:r>
    </w:p>
    <w:p w14:paraId="200F8BA4" w14:textId="77777777" w:rsidR="00AA537D" w:rsidRDefault="00AA537D" w:rsidP="00AA537D">
      <w:pPr>
        <w:numPr>
          <w:ilvl w:val="1"/>
          <w:numId w:val="21"/>
        </w:numPr>
        <w:spacing w:before="0"/>
      </w:pPr>
      <w:r>
        <w:t>Further BoG coded picture regions N0754</w:t>
      </w:r>
    </w:p>
    <w:p w14:paraId="0F6CCE99" w14:textId="77777777" w:rsidR="00AA537D" w:rsidRDefault="00AA537D" w:rsidP="00AA537D">
      <w:pPr>
        <w:numPr>
          <w:ilvl w:val="1"/>
          <w:numId w:val="21"/>
        </w:numPr>
        <w:spacing w:before="0"/>
      </w:pPr>
      <w:r>
        <w:t>Further BoG high-level syntax N0724</w:t>
      </w:r>
    </w:p>
    <w:p w14:paraId="67749E9C" w14:textId="58FC9E0E" w:rsidR="008540FF" w:rsidRDefault="008540FF" w:rsidP="008540FF">
      <w:pPr>
        <w:numPr>
          <w:ilvl w:val="0"/>
          <w:numId w:val="21"/>
        </w:numPr>
        <w:spacing w:before="0"/>
      </w:pPr>
      <w:r>
        <w:t>Wed 27</w:t>
      </w:r>
      <w:r w:rsidRPr="008540FF">
        <w:t xml:space="preserve"> </w:t>
      </w:r>
      <w:r w:rsidRPr="00F84C5C">
        <w:t>March</w:t>
      </w:r>
    </w:p>
    <w:p w14:paraId="7FF5A7C6" w14:textId="7308D055" w:rsidR="008540FF" w:rsidRDefault="008540FF" w:rsidP="008540FF">
      <w:pPr>
        <w:numPr>
          <w:ilvl w:val="1"/>
          <w:numId w:val="21"/>
        </w:numPr>
        <w:spacing w:before="0"/>
      </w:pPr>
      <w:r>
        <w:t>0900 MPEG mid-week plenary (parent level outside of JVET)</w:t>
      </w:r>
    </w:p>
    <w:p w14:paraId="342D5028" w14:textId="13F0DBBC" w:rsidR="00A36AF3" w:rsidRPr="00F84C5C" w:rsidRDefault="00A36AF3" w:rsidP="008540FF">
      <w:pPr>
        <w:numPr>
          <w:ilvl w:val="1"/>
          <w:numId w:val="21"/>
        </w:numPr>
        <w:spacing w:before="0"/>
      </w:pPr>
      <w:r>
        <w:t>1500 Editing process guidance meeting</w:t>
      </w:r>
    </w:p>
    <w:p w14:paraId="3B84B21E" w14:textId="541CF38F" w:rsidR="009C6BAC" w:rsidRPr="00F84C5C" w:rsidRDefault="009C6BAC" w:rsidP="009C6BAC">
      <w:pPr>
        <w:numPr>
          <w:ilvl w:val="1"/>
          <w:numId w:val="21"/>
        </w:numPr>
        <w:spacing w:before="0"/>
      </w:pPr>
      <w:r>
        <w:t>1</w:t>
      </w:r>
      <w:r w:rsidR="00AA537D">
        <w:t>400</w:t>
      </w:r>
      <w:r>
        <w:t>-1</w:t>
      </w:r>
      <w:r w:rsidR="00AA537D">
        <w:t>600</w:t>
      </w:r>
      <w:r>
        <w:t xml:space="preserve"> VCEG </w:t>
      </w:r>
      <w:r w:rsidRPr="008540FF">
        <w:t>(parent level outside of JVET)</w:t>
      </w:r>
    </w:p>
    <w:p w14:paraId="6C974BCC" w14:textId="77777777" w:rsidR="00BC2EF4" w:rsidRPr="00F84C5C" w:rsidRDefault="00BC2EF4" w:rsidP="009F5B0B">
      <w:pPr>
        <w:pStyle w:val="Heading2"/>
        <w:ind w:left="578" w:hanging="578"/>
        <w:rPr>
          <w:lang w:val="en-CA"/>
        </w:rPr>
      </w:pPr>
      <w:bookmarkStart w:id="8" w:name="_Ref298716123"/>
      <w:bookmarkStart w:id="9" w:name="_Ref502857719"/>
      <w:r w:rsidRPr="00F84C5C">
        <w:rPr>
          <w:lang w:val="en-CA"/>
        </w:rPr>
        <w:t>Contribution topic overview</w:t>
      </w:r>
      <w:bookmarkEnd w:id="8"/>
      <w:bookmarkEnd w:id="9"/>
    </w:p>
    <w:p w14:paraId="0343D177" w14:textId="79DA9CD3" w:rsidR="00556EEC" w:rsidRPr="00F84C5C" w:rsidRDefault="00BC2EF4" w:rsidP="0037108D">
      <w:bookmarkStart w:id="10"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10"/>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r w:rsidR="00281E91">
        <w:t>d</w:t>
      </w:r>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r w:rsidRPr="00F84C5C">
        <w:t>Peformance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pPr>
      <w:r>
        <w:t>Adaptive resolution conversion (6)</w:t>
      </w:r>
    </w:p>
    <w:p w14:paraId="2694AFA1" w14:textId="77777777" w:rsidR="00281E91" w:rsidRDefault="00281E91" w:rsidP="00281E91">
      <w:pPr>
        <w:pStyle w:val="ListBullet2"/>
        <w:numPr>
          <w:ilvl w:val="2"/>
          <w:numId w:val="11"/>
        </w:numPr>
      </w:pPr>
      <w:r>
        <w:t>360° video coding (4)</w:t>
      </w:r>
    </w:p>
    <w:p w14:paraId="31228888" w14:textId="77777777" w:rsidR="00281E91" w:rsidRPr="00F84C5C" w:rsidRDefault="00281E91" w:rsidP="00281E91">
      <w:pPr>
        <w:pStyle w:val="ListBullet2"/>
        <w:numPr>
          <w:ilvl w:val="2"/>
          <w:numId w:val="11"/>
        </w:numPr>
      </w:pPr>
      <w:r>
        <w:t>Chroma formats (4)</w:t>
      </w:r>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lastRenderedPageBreak/>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w:t>
      </w:r>
      <w:r w:rsidRPr="00D36441">
        <w:t>Track A</w:t>
      </w:r>
      <w:r w:rsidRPr="00F84C5C">
        <w:t>)</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w:t>
      </w:r>
      <w:r w:rsidR="007B333B" w:rsidRPr="00F543F6">
        <w:t xml:space="preserve">Track </w:t>
      </w:r>
      <w:r w:rsidR="00E14047" w:rsidRPr="00F543F6">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w:t>
      </w:r>
      <w:r w:rsidRPr="00F543F6">
        <w:t>Track A</w:t>
      </w:r>
      <w:r w:rsidRPr="00F84C5C">
        <w:t>)</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AC6733">
        <w:rPr>
          <w:highlight w:val="yellow"/>
        </w:rPr>
        <w:t xml:space="preserve">Track </w:t>
      </w:r>
      <w:r w:rsidR="00001A09" w:rsidRPr="00AC6733">
        <w:rPr>
          <w:highlight w:val="yellow"/>
        </w:rPr>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BoG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11"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11"/>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072F4A"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 xml:space="preserve">Output documents from the preceding meeting had been made available at the "Phenix"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http://wftp3.itu.int/av-arch/jvet-site/2019_01_ M_Marrakech/</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lastRenderedPageBreak/>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Description of CE 1..13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1D04F40" w:rsidR="00C81972" w:rsidRDefault="00C81972" w:rsidP="00C81972">
      <w:pPr>
        <w:rPr>
          <w:lang w:eastAsia="de-DE"/>
        </w:rPr>
      </w:pPr>
      <w:r>
        <w:rPr>
          <w:lang w:eastAsia="de-DE"/>
        </w:rPr>
        <w:t>another version of VTM</w:t>
      </w:r>
      <w:r w:rsidR="009C6BAC">
        <w:rPr>
          <w:lang w:eastAsia="de-DE"/>
        </w:rPr>
        <w:t>?</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072F4A"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The normative decoding process for Versatile Video Coding is specified in the VVC draft 4 text specification document.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rsidP="001D59B2">
      <w:pPr>
        <w:numPr>
          <w:ilvl w:val="0"/>
          <w:numId w:val="43"/>
        </w:numPr>
        <w:tabs>
          <w:tab w:val="left" w:pos="360"/>
        </w:tabs>
      </w:pPr>
      <w:r w:rsidRPr="006F3074">
        <w:t xml:space="preserve">Incorporated JVET-M0102: Intra subpartitions (ISP). </w:t>
      </w:r>
    </w:p>
    <w:p w14:paraId="234C9ACC" w14:textId="77777777" w:rsidR="00C81972" w:rsidRPr="006F3074" w:rsidRDefault="00C81972" w:rsidP="001D59B2">
      <w:pPr>
        <w:numPr>
          <w:ilvl w:val="0"/>
          <w:numId w:val="43"/>
        </w:numPr>
        <w:tabs>
          <w:tab w:val="left" w:pos="360"/>
        </w:tabs>
      </w:pPr>
      <w:r w:rsidRPr="006F3074">
        <w:t>Incorporated JVET-M0142: chroma format dependent CCLM downsampling filter.</w:t>
      </w:r>
    </w:p>
    <w:p w14:paraId="4CDB42AD" w14:textId="77777777" w:rsidR="00C81972" w:rsidRPr="006F3074" w:rsidRDefault="00C81972" w:rsidP="001D59B2">
      <w:pPr>
        <w:numPr>
          <w:ilvl w:val="0"/>
          <w:numId w:val="43"/>
        </w:numPr>
        <w:tabs>
          <w:tab w:val="left" w:pos="360"/>
        </w:tabs>
      </w:pPr>
      <w:r w:rsidRPr="006F3074">
        <w:t>Incorporated JVET-M0064: table reduction in CCLM model parameter calculation.</w:t>
      </w:r>
    </w:p>
    <w:p w14:paraId="1299B407" w14:textId="77777777" w:rsidR="00C81972" w:rsidRPr="006F3074" w:rsidRDefault="00C81972" w:rsidP="001D59B2">
      <w:pPr>
        <w:numPr>
          <w:ilvl w:val="0"/>
          <w:numId w:val="43"/>
        </w:numPr>
        <w:tabs>
          <w:tab w:val="left" w:pos="360"/>
        </w:tabs>
      </w:pPr>
      <w:r w:rsidRPr="006F3074">
        <w:t>Incorporated JVET-M0092: intra reference sample filtering cleanup.</w:t>
      </w:r>
    </w:p>
    <w:p w14:paraId="2D9C2778" w14:textId="77777777" w:rsidR="00C81972" w:rsidRPr="006F3074" w:rsidRDefault="00C81972" w:rsidP="001D59B2">
      <w:pPr>
        <w:numPr>
          <w:ilvl w:val="0"/>
          <w:numId w:val="43"/>
        </w:numPr>
        <w:tabs>
          <w:tab w:val="left" w:pos="360"/>
        </w:tabs>
      </w:pPr>
      <w:r w:rsidRPr="006F3074">
        <w:t>Incorporated JVET-M0238: PDPC linear interpolation on the secondary boundary for adjacent angular modes is changed to nearest neighbour.</w:t>
      </w:r>
    </w:p>
    <w:p w14:paraId="5AA2DF8A" w14:textId="77777777" w:rsidR="00C81972" w:rsidRPr="006F3074" w:rsidRDefault="00C81972" w:rsidP="001D59B2">
      <w:pPr>
        <w:numPr>
          <w:ilvl w:val="0"/>
          <w:numId w:val="43"/>
        </w:numPr>
        <w:tabs>
          <w:tab w:val="left" w:pos="360"/>
        </w:tabs>
      </w:pPr>
      <w:r w:rsidRPr="006F3074">
        <w:t>Incorporated JVET-M0407: CPR search range.</w:t>
      </w:r>
    </w:p>
    <w:p w14:paraId="35668CC5" w14:textId="77777777" w:rsidR="00C81972" w:rsidRPr="006F3074" w:rsidRDefault="00C81972" w:rsidP="001D59B2">
      <w:pPr>
        <w:numPr>
          <w:ilvl w:val="0"/>
          <w:numId w:val="43"/>
        </w:numPr>
        <w:tabs>
          <w:tab w:val="left" w:pos="360"/>
        </w:tabs>
      </w:pPr>
      <w:r w:rsidRPr="006F3074">
        <w:t xml:space="preserve">Fixed bug </w:t>
      </w:r>
      <w:hyperlink r:id="rId34" w:history="1">
        <w:r w:rsidRPr="006F3074">
          <w:rPr>
            <w:rStyle w:val="Hyperlink"/>
          </w:rPr>
          <w:t>#154</w:t>
        </w:r>
      </w:hyperlink>
      <w:r w:rsidRPr="006F3074">
        <w:t xml:space="preserve"> Availability check for CPR/IBC chroma CU reference block is missing.</w:t>
      </w:r>
    </w:p>
    <w:p w14:paraId="3A334107" w14:textId="77777777" w:rsidR="00C81972" w:rsidRPr="006F3074" w:rsidRDefault="00C81972" w:rsidP="001D59B2">
      <w:pPr>
        <w:numPr>
          <w:ilvl w:val="0"/>
          <w:numId w:val="43"/>
        </w:numPr>
        <w:tabs>
          <w:tab w:val="left" w:pos="360"/>
        </w:tabs>
      </w:pPr>
      <w:r w:rsidRPr="006F3074">
        <w:t>Aligned PDPC filtering for INTRA_ANGULAR18 and INTRA_ANGULAR50 to VTM.</w:t>
      </w:r>
    </w:p>
    <w:p w14:paraId="5B526CC1" w14:textId="77777777" w:rsidR="00C81972" w:rsidRPr="006F3074" w:rsidRDefault="00C81972" w:rsidP="001D59B2">
      <w:pPr>
        <w:numPr>
          <w:ilvl w:val="0"/>
          <w:numId w:val="43"/>
        </w:numPr>
        <w:tabs>
          <w:tab w:val="left" w:pos="360"/>
        </w:tabs>
      </w:pPr>
      <w:r w:rsidRPr="006F3074">
        <w:t xml:space="preserve">Fixed bug </w:t>
      </w:r>
      <w:hyperlink r:id="rId35" w:history="1">
        <w:r w:rsidRPr="006F3074">
          <w:rPr>
            <w:rStyle w:val="Hyperlink"/>
          </w:rPr>
          <w:t>#167</w:t>
        </w:r>
      </w:hyperlink>
      <w:r w:rsidRPr="006F3074">
        <w:t xml:space="preserve"> on PDPC size condition.</w:t>
      </w:r>
    </w:p>
    <w:p w14:paraId="0422FF55" w14:textId="77777777" w:rsidR="00C81972" w:rsidRPr="006F3074" w:rsidRDefault="00C81972" w:rsidP="001D59B2">
      <w:pPr>
        <w:numPr>
          <w:ilvl w:val="0"/>
          <w:numId w:val="43"/>
        </w:numPr>
        <w:tabs>
          <w:tab w:val="left" w:pos="360"/>
        </w:tabs>
      </w:pPr>
      <w:r w:rsidRPr="006F3074">
        <w:t>Incorporated JVET-M0497: Fast DST-7/DCT-8.</w:t>
      </w:r>
    </w:p>
    <w:p w14:paraId="4DAA23D7" w14:textId="77777777" w:rsidR="00C81972" w:rsidRPr="006F3074" w:rsidRDefault="00C81972" w:rsidP="001D59B2">
      <w:pPr>
        <w:numPr>
          <w:ilvl w:val="0"/>
          <w:numId w:val="43"/>
        </w:numPr>
        <w:tabs>
          <w:tab w:val="left" w:pos="360"/>
        </w:tabs>
      </w:pPr>
      <w:r w:rsidRPr="006F3074">
        <w:t>Incorporated JVET-M0303: Shape adaptive transform selection.</w:t>
      </w:r>
    </w:p>
    <w:p w14:paraId="132DBF48" w14:textId="77777777" w:rsidR="00C81972" w:rsidRPr="006F3074" w:rsidRDefault="00C81972" w:rsidP="001D59B2">
      <w:pPr>
        <w:numPr>
          <w:ilvl w:val="0"/>
          <w:numId w:val="43"/>
        </w:numPr>
        <w:tabs>
          <w:tab w:val="left" w:pos="360"/>
        </w:tabs>
      </w:pPr>
      <w:r w:rsidRPr="006F3074">
        <w:t>Incorporated JVET-M0464/JVET-M0201: Combined transform skip(TS) and MTS syntax plus extended TS sizes.</w:t>
      </w:r>
    </w:p>
    <w:p w14:paraId="5D0FEE44" w14:textId="77777777" w:rsidR="00C81972" w:rsidRPr="006F3074" w:rsidRDefault="00C81972" w:rsidP="001D59B2">
      <w:pPr>
        <w:numPr>
          <w:ilvl w:val="0"/>
          <w:numId w:val="43"/>
        </w:numPr>
        <w:tabs>
          <w:tab w:val="left" w:pos="360"/>
        </w:tabs>
      </w:pPr>
      <w:r w:rsidRPr="006F3074">
        <w:t>Incorporated JVET-M0297: Zero-out of last 16 samples for 32 samples DST-7/DCT-8.</w:t>
      </w:r>
    </w:p>
    <w:p w14:paraId="4734A0FC" w14:textId="77777777" w:rsidR="00C81972" w:rsidRPr="006F3074" w:rsidRDefault="00C81972" w:rsidP="001D59B2">
      <w:pPr>
        <w:numPr>
          <w:ilvl w:val="0"/>
          <w:numId w:val="43"/>
        </w:numPr>
        <w:tabs>
          <w:tab w:val="left" w:pos="360"/>
        </w:tabs>
      </w:pPr>
      <w:r w:rsidRPr="006F3074">
        <w:t>Incorporated JVET-M0140: Subblock transform for inter CUs.</w:t>
      </w:r>
    </w:p>
    <w:p w14:paraId="4910CE2B" w14:textId="77777777" w:rsidR="00C81972" w:rsidRPr="006F3074" w:rsidRDefault="00C81972" w:rsidP="001D59B2">
      <w:pPr>
        <w:numPr>
          <w:ilvl w:val="0"/>
          <w:numId w:val="43"/>
        </w:numPr>
        <w:tabs>
          <w:tab w:val="left" w:pos="360"/>
        </w:tabs>
      </w:pPr>
      <w:r w:rsidRPr="006F3074">
        <w:t>Incorporated JVET-M0251/M0257: Zero-out of last 32 samples for 64 samples DCT-2 fix.</w:t>
      </w:r>
    </w:p>
    <w:p w14:paraId="24C233AB" w14:textId="77777777" w:rsidR="00C81972" w:rsidRPr="006F3074" w:rsidRDefault="00C81972" w:rsidP="001D59B2">
      <w:pPr>
        <w:numPr>
          <w:ilvl w:val="0"/>
          <w:numId w:val="43"/>
        </w:numPr>
        <w:tabs>
          <w:tab w:val="left" w:pos="360"/>
        </w:tabs>
      </w:pPr>
      <w:r w:rsidRPr="006F3074">
        <w:t>Incorporated JVET-M0273/M0240/M0116/M0338/M0204: only using left neighbor for SbTMVP fetching</w:t>
      </w:r>
    </w:p>
    <w:p w14:paraId="4944FE1D" w14:textId="77777777" w:rsidR="00C81972" w:rsidRPr="006F3074" w:rsidRDefault="00C81972" w:rsidP="001D59B2">
      <w:pPr>
        <w:numPr>
          <w:ilvl w:val="0"/>
          <w:numId w:val="43"/>
        </w:numPr>
        <w:tabs>
          <w:tab w:val="left" w:pos="360"/>
        </w:tabs>
      </w:pPr>
      <w:r w:rsidRPr="006F3074">
        <w:t>Incorporated JVET-M0246: AMVR for affine</w:t>
      </w:r>
    </w:p>
    <w:p w14:paraId="76D573F3" w14:textId="77777777" w:rsidR="00C81972" w:rsidRPr="006F3074" w:rsidRDefault="00C81972" w:rsidP="001D59B2">
      <w:pPr>
        <w:numPr>
          <w:ilvl w:val="0"/>
          <w:numId w:val="43"/>
        </w:numPr>
        <w:tabs>
          <w:tab w:val="left" w:pos="360"/>
        </w:tabs>
      </w:pPr>
      <w:r w:rsidRPr="006F3074">
        <w:t>Incorporated JVET-M0145: affine sub-block MV clipping</w:t>
      </w:r>
    </w:p>
    <w:p w14:paraId="75CE342D" w14:textId="77777777" w:rsidR="00C81972" w:rsidRPr="006F3074" w:rsidRDefault="00C81972" w:rsidP="001D59B2">
      <w:pPr>
        <w:numPr>
          <w:ilvl w:val="0"/>
          <w:numId w:val="43"/>
        </w:numPr>
        <w:tabs>
          <w:tab w:val="left" w:pos="360"/>
        </w:tabs>
      </w:pPr>
      <w:r w:rsidRPr="006F3074">
        <w:lastRenderedPageBreak/>
        <w:t>Incorporated JVET-M0166/M0228/M0477: remove MV comparison for constructed merge candidates</w:t>
      </w:r>
    </w:p>
    <w:p w14:paraId="02B488C7" w14:textId="77777777" w:rsidR="00C81972" w:rsidRPr="006F3074" w:rsidRDefault="00C81972" w:rsidP="001D59B2">
      <w:pPr>
        <w:numPr>
          <w:ilvl w:val="0"/>
          <w:numId w:val="43"/>
        </w:numPr>
        <w:tabs>
          <w:tab w:val="left" w:pos="360"/>
        </w:tabs>
      </w:pPr>
      <w:r w:rsidRPr="006F3074">
        <w:t>Incorporated JVET-M0170: Parallel processing for merge mode</w:t>
      </w:r>
    </w:p>
    <w:p w14:paraId="62EFF975" w14:textId="77777777" w:rsidR="00C81972" w:rsidRPr="006F3074" w:rsidRDefault="00C81972" w:rsidP="001D59B2">
      <w:pPr>
        <w:numPr>
          <w:ilvl w:val="0"/>
          <w:numId w:val="43"/>
        </w:numPr>
        <w:tabs>
          <w:tab w:val="left" w:pos="360"/>
        </w:tabs>
      </w:pPr>
      <w:r w:rsidRPr="006F3074">
        <w:t>Incorporated JVET-M0147: Decoder side motion vector refinement</w:t>
      </w:r>
    </w:p>
    <w:p w14:paraId="2B41DC11" w14:textId="77777777" w:rsidR="00C81972" w:rsidRPr="006F3074" w:rsidRDefault="00C81972" w:rsidP="001D59B2">
      <w:pPr>
        <w:numPr>
          <w:ilvl w:val="0"/>
          <w:numId w:val="43"/>
        </w:numPr>
        <w:tabs>
          <w:tab w:val="left" w:pos="360"/>
        </w:tabs>
      </w:pPr>
      <w:r w:rsidRPr="006F3074">
        <w:t>Incorporated JVET-M0361: fix of cu_cbf for merge mode</w:t>
      </w:r>
    </w:p>
    <w:p w14:paraId="18A44B80" w14:textId="77777777" w:rsidR="00C81972" w:rsidRPr="006F3074" w:rsidRDefault="00C81972" w:rsidP="001D59B2">
      <w:pPr>
        <w:numPr>
          <w:ilvl w:val="0"/>
          <w:numId w:val="43"/>
        </w:numPr>
        <w:tabs>
          <w:tab w:val="left" w:pos="360"/>
        </w:tabs>
      </w:pPr>
      <w:r w:rsidRPr="006F3074">
        <w:t>Incorporated JVET-M0487: using integer samples instead of bilinear interpolation for extended region of BDOF.</w:t>
      </w:r>
    </w:p>
    <w:p w14:paraId="71F12060" w14:textId="77777777" w:rsidR="00C81972" w:rsidRPr="006F3074" w:rsidRDefault="00C81972" w:rsidP="001D59B2">
      <w:pPr>
        <w:numPr>
          <w:ilvl w:val="0"/>
          <w:numId w:val="43"/>
        </w:numPr>
        <w:tabs>
          <w:tab w:val="left" w:pos="360"/>
        </w:tabs>
      </w:pPr>
      <w:r w:rsidRPr="006F3074">
        <w:t>Incorporated JVET-M0483: IBC signalled as a separate CU prediction mode.</w:t>
      </w:r>
    </w:p>
    <w:p w14:paraId="4A73E987" w14:textId="77777777" w:rsidR="00C81972" w:rsidRPr="006F3074" w:rsidRDefault="00C81972" w:rsidP="001D59B2">
      <w:pPr>
        <w:numPr>
          <w:ilvl w:val="0"/>
          <w:numId w:val="43"/>
        </w:numPr>
        <w:tabs>
          <w:tab w:val="left" w:pos="360"/>
        </w:tabs>
      </w:pPr>
      <w:r w:rsidRPr="006F3074">
        <w:t>Incorporated JVET-M0063: Generalization of BDOF bit-depth.</w:t>
      </w:r>
    </w:p>
    <w:p w14:paraId="5BD2B430" w14:textId="77777777" w:rsidR="00C81972" w:rsidRPr="006F3074" w:rsidRDefault="00C81972" w:rsidP="001D59B2">
      <w:pPr>
        <w:numPr>
          <w:ilvl w:val="0"/>
          <w:numId w:val="43"/>
        </w:numPr>
        <w:tabs>
          <w:tab w:val="left" w:pos="360"/>
        </w:tabs>
      </w:pPr>
      <w:r w:rsidRPr="006F3074">
        <w:t>Incorporated triangular modifications including:</w:t>
      </w:r>
    </w:p>
    <w:p w14:paraId="3D576E9A" w14:textId="77777777" w:rsidR="00C81972" w:rsidRPr="006F3074" w:rsidRDefault="00C81972" w:rsidP="001D59B2">
      <w:pPr>
        <w:numPr>
          <w:ilvl w:val="1"/>
          <w:numId w:val="43"/>
        </w:numPr>
        <w:tabs>
          <w:tab w:val="left" w:pos="1080"/>
        </w:tabs>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rsidP="001D59B2">
      <w:pPr>
        <w:numPr>
          <w:ilvl w:val="1"/>
          <w:numId w:val="43"/>
        </w:numPr>
        <w:tabs>
          <w:tab w:val="left" w:pos="1080"/>
        </w:tabs>
      </w:pPr>
      <w:r w:rsidRPr="006F3074">
        <w:t>JVET-M0328: always use second weight group in triangular prediction.</w:t>
      </w:r>
    </w:p>
    <w:p w14:paraId="15219D9B" w14:textId="77777777" w:rsidR="00C81972" w:rsidRPr="006F3074" w:rsidRDefault="00C81972" w:rsidP="001D59B2">
      <w:pPr>
        <w:numPr>
          <w:ilvl w:val="0"/>
          <w:numId w:val="43"/>
        </w:numPr>
        <w:tabs>
          <w:tab w:val="left" w:pos="360"/>
        </w:tabs>
      </w:pPr>
      <w:r w:rsidRPr="006F3074">
        <w:t>Incorporated JVET-M0883: signaling change of triangular merging candidate which does not need LUT.</w:t>
      </w:r>
    </w:p>
    <w:p w14:paraId="45A80E29" w14:textId="77777777" w:rsidR="00C81972" w:rsidRPr="006F3074" w:rsidRDefault="00C81972" w:rsidP="001D59B2">
      <w:pPr>
        <w:numPr>
          <w:ilvl w:val="0"/>
          <w:numId w:val="43"/>
        </w:numPr>
        <w:tabs>
          <w:tab w:val="left" w:pos="360"/>
        </w:tabs>
      </w:pPr>
      <w:r w:rsidRPr="006F3074">
        <w:t>Incorporated JVET-M0193: pairwise average merging candidate reduction.</w:t>
      </w:r>
    </w:p>
    <w:p w14:paraId="5B342657" w14:textId="77777777" w:rsidR="00C81972" w:rsidRPr="006F3074" w:rsidRDefault="00C81972" w:rsidP="001D59B2">
      <w:pPr>
        <w:numPr>
          <w:ilvl w:val="0"/>
          <w:numId w:val="43"/>
        </w:numPr>
        <w:tabs>
          <w:tab w:val="left" w:pos="360"/>
        </w:tabs>
      </w:pPr>
      <w:r w:rsidRPr="006F3074">
        <w:t>Incorporated HMVP modifications including:</w:t>
      </w:r>
    </w:p>
    <w:p w14:paraId="7AAFC393" w14:textId="77777777" w:rsidR="00C81972" w:rsidRPr="006F3074" w:rsidRDefault="00C81972" w:rsidP="001D59B2">
      <w:pPr>
        <w:numPr>
          <w:ilvl w:val="1"/>
          <w:numId w:val="43"/>
        </w:numPr>
        <w:tabs>
          <w:tab w:val="left" w:pos="1080"/>
        </w:tabs>
      </w:pPr>
      <w:r w:rsidRPr="006F3074">
        <w:t>JVET-M0436 reduce HMVP number from 6 to 5,</w:t>
      </w:r>
    </w:p>
    <w:p w14:paraId="43EED4CA" w14:textId="77777777" w:rsidR="00C81972" w:rsidRPr="006F3074" w:rsidRDefault="00C81972" w:rsidP="001D59B2">
      <w:pPr>
        <w:numPr>
          <w:ilvl w:val="1"/>
          <w:numId w:val="43"/>
        </w:numPr>
        <w:tabs>
          <w:tab w:val="left" w:pos="1080"/>
        </w:tabs>
      </w:pPr>
      <w:r w:rsidRPr="006F3074">
        <w:t>JVET-M0300 HMVP initialization for parallel processing with tiles,</w:t>
      </w:r>
    </w:p>
    <w:p w14:paraId="3C6622EC" w14:textId="77777777" w:rsidR="00C81972" w:rsidRPr="006F3074" w:rsidRDefault="00C81972" w:rsidP="001D59B2">
      <w:pPr>
        <w:numPr>
          <w:ilvl w:val="1"/>
          <w:numId w:val="43"/>
        </w:numPr>
        <w:tabs>
          <w:tab w:val="left" w:pos="1080"/>
        </w:tabs>
      </w:pPr>
      <w:r w:rsidRPr="006F3074">
        <w:t>JVET-M0264 GBI weight is also stored in HMVP,</w:t>
      </w:r>
    </w:p>
    <w:p w14:paraId="355693E6" w14:textId="77777777" w:rsidR="00C81972" w:rsidRPr="006F3074" w:rsidRDefault="00C81972" w:rsidP="001D59B2">
      <w:pPr>
        <w:numPr>
          <w:ilvl w:val="1"/>
          <w:numId w:val="43"/>
        </w:numPr>
        <w:tabs>
          <w:tab w:val="left" w:pos="1080"/>
        </w:tabs>
      </w:pPr>
      <w:r w:rsidRPr="006F3074">
        <w:t>JVET-M0126 reduced HMVP candidate pruning.</w:t>
      </w:r>
    </w:p>
    <w:p w14:paraId="5574A210" w14:textId="77777777" w:rsidR="00C81972" w:rsidRPr="006F3074" w:rsidRDefault="00C81972" w:rsidP="001D59B2">
      <w:pPr>
        <w:numPr>
          <w:ilvl w:val="0"/>
          <w:numId w:val="43"/>
        </w:numPr>
        <w:tabs>
          <w:tab w:val="left" w:pos="360"/>
        </w:tabs>
      </w:pPr>
      <w:r w:rsidRPr="006F3074">
        <w:t>Incorporated JVET-M0255: MMVD mode without fractional sample offsets for screen content coding.</w:t>
      </w:r>
    </w:p>
    <w:p w14:paraId="767A32E6" w14:textId="77777777" w:rsidR="00C81972" w:rsidRPr="006F3074" w:rsidRDefault="00C81972" w:rsidP="001D59B2">
      <w:pPr>
        <w:numPr>
          <w:ilvl w:val="0"/>
          <w:numId w:val="43"/>
        </w:numPr>
        <w:tabs>
          <w:tab w:val="left" w:pos="360"/>
        </w:tabs>
      </w:pPr>
      <w:r w:rsidRPr="006F3074">
        <w:t>Incorporated JVET-M0171/M0068: remove redundant MV scaling in MMVD.</w:t>
      </w:r>
    </w:p>
    <w:p w14:paraId="48FFA1C2" w14:textId="77777777" w:rsidR="00C81972" w:rsidRPr="006F3074" w:rsidRDefault="00C81972" w:rsidP="001D59B2">
      <w:pPr>
        <w:numPr>
          <w:ilvl w:val="0"/>
          <w:numId w:val="43"/>
        </w:numPr>
        <w:tabs>
          <w:tab w:val="left" w:pos="360"/>
        </w:tabs>
      </w:pPr>
      <w:r w:rsidRPr="006F3074">
        <w:t>Incorporated JVET-M0444: symmetrical MVD coding for L0 to L1.</w:t>
      </w:r>
    </w:p>
    <w:p w14:paraId="11ED613A" w14:textId="77777777" w:rsidR="00C81972" w:rsidRPr="006F3074" w:rsidRDefault="00C81972" w:rsidP="001D59B2">
      <w:pPr>
        <w:numPr>
          <w:ilvl w:val="0"/>
          <w:numId w:val="43"/>
        </w:numPr>
        <w:tabs>
          <w:tab w:val="left" w:pos="360"/>
        </w:tabs>
      </w:pPr>
      <w:r w:rsidRPr="006F3074">
        <w:t>Incorporated JVET-M0479: MV clipping to 18 bits.</w:t>
      </w:r>
    </w:p>
    <w:p w14:paraId="5AB7A810" w14:textId="77777777" w:rsidR="00C81972" w:rsidRPr="006F3074" w:rsidRDefault="00C81972" w:rsidP="001D59B2">
      <w:pPr>
        <w:numPr>
          <w:ilvl w:val="0"/>
          <w:numId w:val="43"/>
        </w:numPr>
        <w:tabs>
          <w:tab w:val="left" w:pos="360"/>
        </w:tabs>
      </w:pPr>
      <w:r w:rsidRPr="006F3074">
        <w:t>Incorporated JVET-M0512: TMVP storage reduction.</w:t>
      </w:r>
    </w:p>
    <w:p w14:paraId="52B75E47" w14:textId="77777777" w:rsidR="00C81972" w:rsidRPr="006F3074" w:rsidRDefault="00C81972" w:rsidP="001D59B2">
      <w:pPr>
        <w:numPr>
          <w:ilvl w:val="0"/>
          <w:numId w:val="43"/>
        </w:numPr>
        <w:tabs>
          <w:tab w:val="left" w:pos="360"/>
        </w:tabs>
      </w:pPr>
      <w:r w:rsidRPr="006F3074">
        <w:t>Incorporated JVET-M0192: subblock chroma MV derivation for affine from two luma MVs.</w:t>
      </w:r>
    </w:p>
    <w:p w14:paraId="5FA8BC48" w14:textId="77777777" w:rsidR="00C81972" w:rsidRPr="006F3074" w:rsidRDefault="00C81972" w:rsidP="001D59B2">
      <w:pPr>
        <w:numPr>
          <w:ilvl w:val="0"/>
          <w:numId w:val="43"/>
        </w:numPr>
        <w:tabs>
          <w:tab w:val="left" w:pos="360"/>
        </w:tabs>
      </w:pPr>
      <w:r w:rsidRPr="006F3074">
        <w:t>Incorporated JVET-M0111: weighted prediction (WP) and disable GBI signalling if WP is enabled.</w:t>
      </w:r>
    </w:p>
    <w:p w14:paraId="674C04F9" w14:textId="77777777" w:rsidR="00C81972" w:rsidRPr="006F3074" w:rsidRDefault="00C81972" w:rsidP="001D59B2">
      <w:pPr>
        <w:numPr>
          <w:ilvl w:val="0"/>
          <w:numId w:val="43"/>
        </w:numPr>
        <w:tabs>
          <w:tab w:val="left" w:pos="360"/>
        </w:tabs>
      </w:pPr>
      <w:r w:rsidRPr="006F3074">
        <w:t>Incorporated JVET-M0281/M0117: modified AMVP pruning with rounding.</w:t>
      </w:r>
    </w:p>
    <w:p w14:paraId="6A67B718" w14:textId="77777777" w:rsidR="00C81972" w:rsidRPr="006F3074" w:rsidRDefault="00C81972" w:rsidP="001D59B2">
      <w:pPr>
        <w:numPr>
          <w:ilvl w:val="0"/>
          <w:numId w:val="43"/>
        </w:numPr>
        <w:tabs>
          <w:tab w:val="left" w:pos="360"/>
        </w:tabs>
      </w:pPr>
      <w:r w:rsidRPr="006F3074">
        <w:t xml:space="preserve">Fixed bug </w:t>
      </w:r>
      <w:hyperlink r:id="rId36" w:history="1">
        <w:r w:rsidRPr="006F3074">
          <w:rPr>
            <w:rStyle w:val="Hyperlink"/>
          </w:rPr>
          <w:t>#175</w:t>
        </w:r>
      </w:hyperlink>
      <w:r w:rsidRPr="006F3074">
        <w:t xml:space="preserve"> incorrect derivation of CCLM parameter b.</w:t>
      </w:r>
    </w:p>
    <w:p w14:paraId="27E8107A" w14:textId="77777777" w:rsidR="00C81972" w:rsidRPr="006F3074" w:rsidRDefault="00C81972" w:rsidP="001D59B2">
      <w:pPr>
        <w:numPr>
          <w:ilvl w:val="0"/>
          <w:numId w:val="43"/>
        </w:numPr>
        <w:tabs>
          <w:tab w:val="left" w:pos="360"/>
        </w:tabs>
      </w:pPr>
      <w:r w:rsidRPr="006F3074">
        <w:t>Incorporated JVET-M0128: Reference picture management</w:t>
      </w:r>
    </w:p>
    <w:p w14:paraId="0CCCDC5C" w14:textId="77777777" w:rsidR="00C81972" w:rsidRPr="006F3074" w:rsidRDefault="00C81972" w:rsidP="001D59B2">
      <w:pPr>
        <w:numPr>
          <w:ilvl w:val="0"/>
          <w:numId w:val="43"/>
        </w:numPr>
        <w:tabs>
          <w:tab w:val="left" w:pos="360"/>
        </w:tabs>
      </w:pPr>
      <w:r w:rsidRPr="006F3074">
        <w:t>Incorporated JVET-M0132: Adaptation parameter set (APS)</w:t>
      </w:r>
    </w:p>
    <w:p w14:paraId="2A2E6634" w14:textId="77777777" w:rsidR="00C81972" w:rsidRPr="006F3074" w:rsidRDefault="00C81972" w:rsidP="001D59B2">
      <w:pPr>
        <w:numPr>
          <w:ilvl w:val="0"/>
          <w:numId w:val="43"/>
        </w:numPr>
        <w:tabs>
          <w:tab w:val="left" w:pos="360"/>
        </w:tabs>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rsidP="001D59B2">
      <w:pPr>
        <w:numPr>
          <w:ilvl w:val="0"/>
          <w:numId w:val="43"/>
        </w:numPr>
        <w:tabs>
          <w:tab w:val="left" w:pos="360"/>
        </w:tabs>
      </w:pPr>
      <w:r w:rsidRPr="006F3074">
        <w:t xml:space="preserve">Incorporated JVET-M0160: Adding </w:t>
      </w:r>
      <w:r w:rsidRPr="006F3074">
        <w:rPr>
          <w:lang w:val="en-US"/>
        </w:rPr>
        <w:t>loop_filter_across_tile_group_enabled_flag to the PPS</w:t>
      </w:r>
    </w:p>
    <w:p w14:paraId="7769D365" w14:textId="77777777" w:rsidR="00C81972" w:rsidRPr="006F3074" w:rsidRDefault="00C81972" w:rsidP="001D59B2">
      <w:pPr>
        <w:numPr>
          <w:ilvl w:val="0"/>
          <w:numId w:val="43"/>
        </w:numPr>
        <w:tabs>
          <w:tab w:val="left" w:pos="360"/>
        </w:tabs>
      </w:pPr>
      <w:r w:rsidRPr="006F3074">
        <w:lastRenderedPageBreak/>
        <w:t>Incorporated JVET-M0101:</w:t>
      </w:r>
    </w:p>
    <w:p w14:paraId="31DFB0CB" w14:textId="77777777" w:rsidR="00C81972" w:rsidRPr="006F3074" w:rsidRDefault="00C81972" w:rsidP="001D59B2">
      <w:pPr>
        <w:numPr>
          <w:ilvl w:val="1"/>
          <w:numId w:val="43"/>
        </w:numPr>
        <w:tabs>
          <w:tab w:val="left" w:pos="1080"/>
        </w:tabs>
      </w:pPr>
      <w:r w:rsidRPr="006F3074">
        <w:t>Replace the existing IRAP_NUT with 3 new NAL unit types: IDR_W_RADL, IDR_N_LP, CRA_NUT (from JVET-M0101).</w:t>
      </w:r>
    </w:p>
    <w:p w14:paraId="6D8E332F" w14:textId="77777777" w:rsidR="00C81972" w:rsidRPr="006F3074" w:rsidRDefault="00C81972" w:rsidP="001D59B2">
      <w:pPr>
        <w:numPr>
          <w:ilvl w:val="1"/>
          <w:numId w:val="43"/>
        </w:numPr>
        <w:tabs>
          <w:tab w:val="left" w:pos="1080"/>
        </w:tabs>
      </w:pPr>
      <w:r w:rsidRPr="006F3074">
        <w:t>Add external means flag HandleCraAsCvsStartFlag, with similar text as in HEVC. Text provided in a v3 of JVET-M0101.</w:t>
      </w:r>
    </w:p>
    <w:p w14:paraId="034E914E" w14:textId="77777777" w:rsidR="00C81972" w:rsidRPr="006F3074" w:rsidRDefault="00C81972" w:rsidP="001D59B2">
      <w:pPr>
        <w:numPr>
          <w:ilvl w:val="1"/>
          <w:numId w:val="43"/>
        </w:numPr>
        <w:tabs>
          <w:tab w:val="left" w:pos="1080"/>
        </w:tabs>
      </w:pPr>
      <w:r w:rsidRPr="006F3074">
        <w:t>Add a NUT value for step-wise temporal access STSA (from JVET-M0101).</w:t>
      </w:r>
    </w:p>
    <w:p w14:paraId="7829214B" w14:textId="77777777" w:rsidR="00C81972" w:rsidRPr="006F3074" w:rsidRDefault="00C81972" w:rsidP="001D59B2">
      <w:pPr>
        <w:numPr>
          <w:ilvl w:val="1"/>
          <w:numId w:val="43"/>
        </w:numPr>
        <w:tabs>
          <w:tab w:val="left" w:pos="1080"/>
        </w:tabs>
      </w:pPr>
      <w:r w:rsidRPr="006F3074">
        <w:t>Add a NUT value for AUD (from JVET-M0101).</w:t>
      </w:r>
    </w:p>
    <w:p w14:paraId="5CEF30C9" w14:textId="77777777" w:rsidR="00C81972" w:rsidRPr="006F3074" w:rsidRDefault="00C81972" w:rsidP="001D59B2">
      <w:pPr>
        <w:numPr>
          <w:ilvl w:val="1"/>
          <w:numId w:val="43"/>
        </w:numPr>
        <w:tabs>
          <w:tab w:val="left" w:pos="1080"/>
        </w:tabs>
      </w:pPr>
      <w:r w:rsidRPr="006F3074">
        <w:t>Add sps_max_sub_layers_minus1 syntax element to SPS, and decoding process in 8.1.1, 8.1.2 and 8.1.3 of JVET-M0101.</w:t>
      </w:r>
    </w:p>
    <w:p w14:paraId="5F2F6735" w14:textId="77777777" w:rsidR="00C81972" w:rsidRPr="006F3074" w:rsidRDefault="00C81972" w:rsidP="001D59B2">
      <w:pPr>
        <w:numPr>
          <w:ilvl w:val="1"/>
          <w:numId w:val="43"/>
        </w:numPr>
        <w:tabs>
          <w:tab w:val="left" w:pos="1080"/>
        </w:tabs>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rsidP="001D59B2">
      <w:pPr>
        <w:numPr>
          <w:ilvl w:val="1"/>
          <w:numId w:val="43"/>
        </w:numPr>
        <w:tabs>
          <w:tab w:val="left" w:pos="1080"/>
        </w:tabs>
      </w:pPr>
      <w:r w:rsidRPr="006F3074">
        <w:t>Add profile_tier_level( ) syntax structure which includes sub-layer level idc (similar to HEVC but without sub-layer-specific profiles).</w:t>
      </w:r>
    </w:p>
    <w:p w14:paraId="208F3404" w14:textId="77777777" w:rsidR="00C81972" w:rsidRPr="006F3074" w:rsidRDefault="00C81972" w:rsidP="001D59B2">
      <w:pPr>
        <w:numPr>
          <w:ilvl w:val="1"/>
          <w:numId w:val="43"/>
        </w:numPr>
        <w:tabs>
          <w:tab w:val="left" w:pos="1080"/>
        </w:tabs>
      </w:pPr>
      <w:r w:rsidRPr="006F3074">
        <w:t>Add general_non_packed_constraint_flag with semantics as in JVET-M0101 (rename the flag to display_suitability_flag? – that's editorial).</w:t>
      </w:r>
    </w:p>
    <w:p w14:paraId="30CB4370" w14:textId="77777777" w:rsidR="00C81972" w:rsidRPr="006F3074" w:rsidRDefault="00C81972" w:rsidP="001D59B2">
      <w:pPr>
        <w:numPr>
          <w:ilvl w:val="1"/>
          <w:numId w:val="43"/>
        </w:numPr>
        <w:tabs>
          <w:tab w:val="left" w:pos="1080"/>
        </w:tabs>
      </w:pPr>
      <w:r w:rsidRPr="006F3074">
        <w:t>Add the temporal scalability sub-bitstream extraction process in JVET-M0101.</w:t>
      </w:r>
    </w:p>
    <w:p w14:paraId="00E6EC32" w14:textId="77777777" w:rsidR="00C81972" w:rsidRPr="006F3074" w:rsidRDefault="00C81972" w:rsidP="001D59B2">
      <w:pPr>
        <w:numPr>
          <w:ilvl w:val="1"/>
          <w:numId w:val="43"/>
        </w:numPr>
        <w:tabs>
          <w:tab w:val="left" w:pos="1080"/>
        </w:tabs>
      </w:pPr>
      <w:r w:rsidRPr="006F3074">
        <w:t>Add RASL and RADL NUTs</w:t>
      </w:r>
    </w:p>
    <w:p w14:paraId="35FFD8BC" w14:textId="77777777" w:rsidR="00C81972" w:rsidRPr="006F3074" w:rsidRDefault="00C81972" w:rsidP="001D59B2">
      <w:pPr>
        <w:numPr>
          <w:ilvl w:val="0"/>
          <w:numId w:val="43"/>
        </w:numPr>
        <w:tabs>
          <w:tab w:val="left" w:pos="360"/>
        </w:tabs>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rsidP="001D59B2">
      <w:pPr>
        <w:numPr>
          <w:ilvl w:val="0"/>
          <w:numId w:val="43"/>
        </w:numPr>
        <w:tabs>
          <w:tab w:val="left" w:pos="360"/>
        </w:tabs>
      </w:pPr>
      <w:r w:rsidRPr="006F3074">
        <w:t xml:space="preserve">Incorporated JVET-M0415: </w:t>
      </w:r>
      <w:r w:rsidRPr="006F3074">
        <w:rPr>
          <w:lang w:val="en-US"/>
        </w:rPr>
        <w:t>Change the sps_ref_wraparound_offset to sps_ref_wraparound_offset_minus1 and changing the units to be MinCbSizeY as in option 1 (minor cleanup).</w:t>
      </w:r>
    </w:p>
    <w:p w14:paraId="00D6DA9D" w14:textId="77777777" w:rsidR="00C81972" w:rsidRPr="006F3074" w:rsidRDefault="00C81972" w:rsidP="001D59B2">
      <w:pPr>
        <w:numPr>
          <w:ilvl w:val="0"/>
          <w:numId w:val="43"/>
        </w:numPr>
        <w:tabs>
          <w:tab w:val="left" w:pos="360"/>
        </w:tabs>
      </w:pPr>
      <w:r w:rsidRPr="006F3074">
        <w:t xml:space="preserve">Incorporated JVET-M0381: </w:t>
      </w:r>
      <w:r w:rsidRPr="006F3074">
        <w:rPr>
          <w:lang w:val="en-US"/>
        </w:rPr>
        <w:t>Reduce merge idx ctx coded bins</w:t>
      </w:r>
      <w:r w:rsidRPr="006F3074">
        <w:t xml:space="preserve"> (test 2.2.2a)</w:t>
      </w:r>
      <w:r w:rsidRPr="006F3074">
        <w:rPr>
          <w:lang w:val="en-US"/>
        </w:rPr>
        <w:t>.</w:t>
      </w:r>
    </w:p>
    <w:p w14:paraId="4D8D6372" w14:textId="77777777" w:rsidR="00C81972" w:rsidRPr="006F3074" w:rsidRDefault="00C81972" w:rsidP="001D59B2">
      <w:pPr>
        <w:numPr>
          <w:ilvl w:val="0"/>
          <w:numId w:val="43"/>
        </w:numPr>
        <w:tabs>
          <w:tab w:val="left" w:pos="360"/>
        </w:tabs>
      </w:pPr>
      <w:r w:rsidRPr="006F3074">
        <w:t xml:space="preserve">Incorporated JVET-M0502: Add </w:t>
      </w:r>
      <w:r w:rsidRPr="006F3074">
        <w:rPr>
          <w:lang w:val="en-US"/>
        </w:rPr>
        <w:t>one context for pred_mode_flag</w:t>
      </w:r>
      <w:r w:rsidRPr="006F3074">
        <w:t xml:space="preserve"> (method 2)</w:t>
      </w:r>
      <w:r w:rsidRPr="006F3074">
        <w:rPr>
          <w:lang w:val="en-US"/>
        </w:rPr>
        <w:t>.</w:t>
      </w:r>
    </w:p>
    <w:p w14:paraId="442CDEE9" w14:textId="77777777" w:rsidR="00C81972" w:rsidRPr="006F3074" w:rsidRDefault="00C81972" w:rsidP="001D59B2">
      <w:pPr>
        <w:numPr>
          <w:ilvl w:val="0"/>
          <w:numId w:val="43"/>
        </w:numPr>
        <w:tabs>
          <w:tab w:val="left" w:pos="360"/>
        </w:tabs>
      </w:pPr>
      <w:r w:rsidRPr="006F3074">
        <w:t>Incorporated JVET-M0453: Modified CABAC probability estimation (5.1.13* + init from 5.1.2)</w:t>
      </w:r>
      <w:r w:rsidRPr="006F3074">
        <w:rPr>
          <w:lang w:val="en-US"/>
        </w:rPr>
        <w:t>.</w:t>
      </w:r>
    </w:p>
    <w:p w14:paraId="0870756D" w14:textId="77777777" w:rsidR="00C81972" w:rsidRPr="006F3074" w:rsidRDefault="00C81972" w:rsidP="001D59B2">
      <w:pPr>
        <w:numPr>
          <w:ilvl w:val="0"/>
          <w:numId w:val="43"/>
        </w:numPr>
        <w:tabs>
          <w:tab w:val="left" w:pos="360"/>
        </w:tabs>
      </w:pPr>
      <w:r w:rsidRPr="006F3074">
        <w:t xml:space="preserve">Fixed bug </w:t>
      </w:r>
      <w:hyperlink r:id="rId37" w:history="1">
        <w:r w:rsidRPr="006F3074">
          <w:rPr>
            <w:rStyle w:val="Hyperlink"/>
          </w:rPr>
          <w:t>#147</w:t>
        </w:r>
      </w:hyperlink>
      <w:r w:rsidRPr="006F3074">
        <w:t xml:space="preserve"> on coefficient coding.</w:t>
      </w:r>
    </w:p>
    <w:p w14:paraId="5D5595D6" w14:textId="77777777" w:rsidR="00C81972" w:rsidRPr="006F3074" w:rsidRDefault="00C81972" w:rsidP="001D59B2">
      <w:pPr>
        <w:numPr>
          <w:ilvl w:val="0"/>
          <w:numId w:val="43"/>
        </w:numPr>
        <w:tabs>
          <w:tab w:val="left" w:pos="360"/>
        </w:tabs>
      </w:pPr>
      <w:r w:rsidRPr="006F3074">
        <w:t>Incorporated JVET-M0470: Limited EGk for abs_rem/ dec_abs_level.</w:t>
      </w:r>
    </w:p>
    <w:p w14:paraId="37621845" w14:textId="77777777" w:rsidR="00C81972" w:rsidRPr="006F3074" w:rsidRDefault="00C81972" w:rsidP="001D59B2">
      <w:pPr>
        <w:numPr>
          <w:ilvl w:val="0"/>
          <w:numId w:val="43"/>
        </w:numPr>
        <w:tabs>
          <w:tab w:val="left" w:pos="360"/>
        </w:tabs>
      </w:pPr>
      <w:r w:rsidRPr="006F3074">
        <w:t>Incorporated JVET-M0173: Move rem_abs_gt3_flag into first coding pass.</w:t>
      </w:r>
    </w:p>
    <w:p w14:paraId="4949EDA0" w14:textId="77777777" w:rsidR="00C81972" w:rsidRPr="006F3074" w:rsidRDefault="00C81972" w:rsidP="001D59B2">
      <w:pPr>
        <w:numPr>
          <w:ilvl w:val="0"/>
          <w:numId w:val="43"/>
        </w:numPr>
        <w:tabs>
          <w:tab w:val="left" w:pos="360"/>
        </w:tabs>
      </w:pPr>
      <w:r w:rsidRPr="006F3074">
        <w:t>Incorporated JVET-M0119: Modified dequantization scaling for TS.</w:t>
      </w:r>
    </w:p>
    <w:p w14:paraId="342DF5CE" w14:textId="77777777" w:rsidR="00C81972" w:rsidRPr="006F3074" w:rsidRDefault="00C81972" w:rsidP="001D59B2">
      <w:pPr>
        <w:numPr>
          <w:ilvl w:val="0"/>
          <w:numId w:val="43"/>
        </w:numPr>
        <w:tabs>
          <w:tab w:val="left" w:pos="360"/>
        </w:tabs>
      </w:pPr>
      <w:r w:rsidRPr="006F3074">
        <w:t>Incorporated JVET-M0685: QP prediction fix for parallel encoding.</w:t>
      </w:r>
    </w:p>
    <w:p w14:paraId="623BC224" w14:textId="77777777" w:rsidR="00C81972" w:rsidRPr="006F3074" w:rsidRDefault="00C81972" w:rsidP="001D59B2">
      <w:pPr>
        <w:numPr>
          <w:ilvl w:val="0"/>
          <w:numId w:val="43"/>
        </w:numPr>
        <w:tabs>
          <w:tab w:val="left" w:pos="360"/>
        </w:tabs>
      </w:pPr>
      <w:r w:rsidRPr="006F3074">
        <w:t>Incorporated JVET-M0113/M0188: Bug fix for quantization group QP signalling.</w:t>
      </w:r>
    </w:p>
    <w:p w14:paraId="2993C4E8" w14:textId="77777777" w:rsidR="00C81972" w:rsidRPr="006F3074" w:rsidRDefault="00C81972" w:rsidP="001D59B2">
      <w:pPr>
        <w:numPr>
          <w:ilvl w:val="0"/>
          <w:numId w:val="43"/>
        </w:numPr>
        <w:tabs>
          <w:tab w:val="left" w:pos="360"/>
        </w:tabs>
      </w:pPr>
      <w:r w:rsidRPr="006F3074">
        <w:t>Incorporated JVET-M0421: Split-first signalling for partitioning.</w:t>
      </w:r>
    </w:p>
    <w:p w14:paraId="24F5CC5A" w14:textId="77777777" w:rsidR="00C81972" w:rsidRPr="006F3074" w:rsidRDefault="00C81972" w:rsidP="001D59B2">
      <w:pPr>
        <w:numPr>
          <w:ilvl w:val="0"/>
          <w:numId w:val="43"/>
        </w:numPr>
        <w:tabs>
          <w:tab w:val="left" w:pos="360"/>
        </w:tabs>
      </w:pPr>
      <w:r w:rsidRPr="006F3074">
        <w:t>Incorporated JVET-M0446/M0888/M0905: Inferred QT split to avoid 32x128/128x32 partitions at picture boundaries.</w:t>
      </w:r>
    </w:p>
    <w:p w14:paraId="04AD6AE5" w14:textId="77777777" w:rsidR="00C81972" w:rsidRPr="006F3074" w:rsidRDefault="00C81972" w:rsidP="001D59B2">
      <w:pPr>
        <w:numPr>
          <w:ilvl w:val="0"/>
          <w:numId w:val="43"/>
        </w:numPr>
        <w:tabs>
          <w:tab w:val="left" w:pos="360"/>
        </w:tabs>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rsidP="001D59B2">
      <w:pPr>
        <w:numPr>
          <w:ilvl w:val="0"/>
          <w:numId w:val="43"/>
        </w:numPr>
        <w:tabs>
          <w:tab w:val="left" w:pos="360"/>
        </w:tabs>
      </w:pPr>
      <w:r w:rsidRPr="006F3074">
        <w:t>Incorporated JVET-M0908: Deblocking of CIIP boundaries.</w:t>
      </w:r>
    </w:p>
    <w:p w14:paraId="718E8B97" w14:textId="77777777" w:rsidR="00C81972" w:rsidRPr="006F3074" w:rsidRDefault="00C81972" w:rsidP="001D59B2">
      <w:pPr>
        <w:numPr>
          <w:ilvl w:val="0"/>
          <w:numId w:val="43"/>
        </w:numPr>
        <w:tabs>
          <w:tab w:val="left" w:pos="360"/>
        </w:tabs>
      </w:pPr>
      <w:r w:rsidRPr="006F3074">
        <w:t>Incorporated JVET-M0471: Deblocking with long tap filters (also alignment with SBT).</w:t>
      </w:r>
    </w:p>
    <w:p w14:paraId="048E1FE9" w14:textId="77777777" w:rsidR="00C81972" w:rsidRPr="006F3074" w:rsidRDefault="00C81972" w:rsidP="001D59B2">
      <w:pPr>
        <w:numPr>
          <w:ilvl w:val="0"/>
          <w:numId w:val="43"/>
        </w:numPr>
        <w:tabs>
          <w:tab w:val="left" w:pos="360"/>
        </w:tabs>
      </w:pPr>
      <w:r w:rsidRPr="006F3074">
        <w:t>Incorporated JVET-M0277: Apply pcm_loop_filter_disabled_flag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lastRenderedPageBreak/>
        <w:t>The following items have been discussed within the AHG:</w:t>
      </w:r>
    </w:p>
    <w:p w14:paraId="7E0A5D60" w14:textId="77777777" w:rsidR="00C81972" w:rsidRDefault="00C81972" w:rsidP="001D59B2">
      <w:pPr>
        <w:numPr>
          <w:ilvl w:val="0"/>
          <w:numId w:val="44"/>
        </w:numPr>
      </w:pPr>
      <w:r>
        <w:t>Deblocking over ISP internal TU boundaries: Two different approaches have been identified resulting from interaction between JVET-M0102 Intra Subpartitions (ISP) and JVET-M0471 long deblocking:</w:t>
      </w:r>
    </w:p>
    <w:p w14:paraId="6EAD2568" w14:textId="77777777" w:rsidR="00C81972" w:rsidRDefault="00C81972" w:rsidP="001D59B2">
      <w:pPr>
        <w:numPr>
          <w:ilvl w:val="1"/>
          <w:numId w:val="44"/>
        </w:numPr>
      </w:pPr>
      <w:r>
        <w:t>Do not deblock (originally proposed and adopted ISP design)</w:t>
      </w:r>
    </w:p>
    <w:p w14:paraId="0380F89A" w14:textId="77777777" w:rsidR="00C81972" w:rsidRDefault="00C81972" w:rsidP="001D59B2">
      <w:pPr>
        <w:numPr>
          <w:ilvl w:val="1"/>
          <w:numId w:val="44"/>
        </w:numPr>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rsidP="001D59B2">
      <w:pPr>
        <w:numPr>
          <w:ilvl w:val="0"/>
          <w:numId w:val="44"/>
        </w:numPr>
      </w:pPr>
      <w:r>
        <w:t>Last position coding fix for large size transform zero-out:  JVET-M0251 and JVET-M0257 have been adopted to change the following:</w:t>
      </w:r>
    </w:p>
    <w:p w14:paraId="6EA52FC9" w14:textId="77777777" w:rsidR="00C81972" w:rsidRDefault="00C81972" w:rsidP="001D59B2">
      <w:pPr>
        <w:numPr>
          <w:ilvl w:val="1"/>
          <w:numId w:val="44"/>
        </w:numPr>
      </w:pPr>
      <w:r>
        <w:t>Last x/y position is coded using the reduced non-zero size, e.g. 32x32 for a 64x64 block (affects binarization)</w:t>
      </w:r>
    </w:p>
    <w:p w14:paraId="522725A2" w14:textId="77777777" w:rsidR="00C81972" w:rsidRDefault="00C81972" w:rsidP="001D59B2">
      <w:pPr>
        <w:numPr>
          <w:ilvl w:val="1"/>
          <w:numId w:val="44"/>
        </w:numPr>
      </w:pPr>
      <w:r>
        <w:t>The context derivation of last x/y position still depends on the larger transform size</w:t>
      </w:r>
    </w:p>
    <w:p w14:paraId="42DB9C2E" w14:textId="77777777" w:rsidR="00C81972" w:rsidRDefault="00C81972" w:rsidP="001D59B2">
      <w:pPr>
        <w:numPr>
          <w:ilvl w:val="0"/>
          <w:numId w:val="44"/>
        </w:numPr>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rsidP="001D59B2">
      <w:pPr>
        <w:numPr>
          <w:ilvl w:val="1"/>
          <w:numId w:val="44"/>
        </w:numPr>
      </w:pPr>
      <w:r>
        <w:t>JVET-N0189 Non-CE7: Unified last position coding for 32-point transforms [Y. Piao, K. Choi (Samsung)]</w:t>
      </w:r>
    </w:p>
    <w:p w14:paraId="655A868A" w14:textId="77777777" w:rsidR="00C81972" w:rsidRDefault="00C81972" w:rsidP="001D59B2">
      <w:pPr>
        <w:numPr>
          <w:ilvl w:val="1"/>
          <w:numId w:val="44"/>
        </w:numPr>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rsidP="001D59B2">
      <w:pPr>
        <w:numPr>
          <w:ilvl w:val="0"/>
          <w:numId w:val="44"/>
        </w:numPr>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rsidP="001D59B2">
      <w:pPr>
        <w:numPr>
          <w:ilvl w:val="0"/>
          <w:numId w:val="43"/>
        </w:numPr>
        <w:tabs>
          <w:tab w:val="left" w:pos="360"/>
        </w:tabs>
        <w:rPr>
          <w:lang w:val="en-US"/>
        </w:rPr>
      </w:pPr>
      <w:r w:rsidRPr="00C04AAD">
        <w:rPr>
          <w:lang w:val="en-US"/>
        </w:rPr>
        <w:t>Incorporated JVET-M0427: luma mapping with chroma scaling (previously known as adaptive in-loop reshaper)</w:t>
      </w:r>
    </w:p>
    <w:p w14:paraId="6DD16B15" w14:textId="77777777" w:rsidR="00C81972" w:rsidRPr="00C04AAD" w:rsidRDefault="00C81972" w:rsidP="001D59B2">
      <w:pPr>
        <w:numPr>
          <w:ilvl w:val="0"/>
          <w:numId w:val="43"/>
        </w:numPr>
        <w:tabs>
          <w:tab w:val="left" w:pos="360"/>
        </w:tabs>
      </w:pPr>
      <w:r w:rsidRPr="00C04AAD">
        <w:t>Incorporated JVET-M0102: Intra subpartitions (ISP)</w:t>
      </w:r>
    </w:p>
    <w:p w14:paraId="1605F699" w14:textId="77777777" w:rsidR="00C81972" w:rsidRPr="00C04AAD" w:rsidRDefault="00C81972" w:rsidP="001D59B2">
      <w:pPr>
        <w:numPr>
          <w:ilvl w:val="0"/>
          <w:numId w:val="43"/>
        </w:numPr>
        <w:tabs>
          <w:tab w:val="left" w:pos="360"/>
        </w:tabs>
      </w:pPr>
      <w:r w:rsidRPr="00C04AAD">
        <w:t>Incorporated JVET-M0147: Decoder side motion vector refinement</w:t>
      </w:r>
    </w:p>
    <w:p w14:paraId="7DD209B2" w14:textId="77777777" w:rsidR="00C81972" w:rsidRPr="00C04AAD" w:rsidRDefault="00C81972" w:rsidP="001D59B2">
      <w:pPr>
        <w:numPr>
          <w:ilvl w:val="0"/>
          <w:numId w:val="43"/>
        </w:numPr>
        <w:tabs>
          <w:tab w:val="left" w:pos="360"/>
        </w:tabs>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rsidP="001D59B2">
      <w:pPr>
        <w:numPr>
          <w:ilvl w:val="0"/>
          <w:numId w:val="43"/>
        </w:numPr>
        <w:tabs>
          <w:tab w:val="left" w:pos="360"/>
        </w:tabs>
        <w:rPr>
          <w:lang w:val="en-US"/>
        </w:rPr>
      </w:pPr>
      <w:r w:rsidRPr="00C04AAD">
        <w:t>Incorporated JVET-0483: Intra block copy</w:t>
      </w:r>
    </w:p>
    <w:p w14:paraId="6B439F1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rsidP="001D59B2">
      <w:pPr>
        <w:numPr>
          <w:ilvl w:val="0"/>
          <w:numId w:val="43"/>
        </w:numPr>
        <w:tabs>
          <w:tab w:val="left" w:pos="360"/>
        </w:tabs>
        <w:rPr>
          <w:lang w:val="en-US"/>
        </w:rPr>
      </w:pPr>
      <w:r w:rsidRPr="00C04AAD">
        <w:rPr>
          <w:lang w:val="en-US"/>
        </w:rPr>
        <w:t>Incorporated JVET-M0118, JVET-M0328 and JVET-M0883: triangle prediction related changes</w:t>
      </w:r>
    </w:p>
    <w:p w14:paraId="54FEE949" w14:textId="77777777" w:rsidR="00C81972" w:rsidRPr="00C04AAD" w:rsidRDefault="00C81972" w:rsidP="001D59B2">
      <w:pPr>
        <w:numPr>
          <w:ilvl w:val="0"/>
          <w:numId w:val="43"/>
        </w:numPr>
        <w:tabs>
          <w:tab w:val="left" w:pos="360"/>
        </w:tabs>
        <w:rPr>
          <w:lang w:val="en-US"/>
        </w:rPr>
      </w:pPr>
      <w:r w:rsidRPr="00C04AAD">
        <w:rPr>
          <w:lang w:val="en-US"/>
        </w:rPr>
        <w:t>Incorporated JVET-M0487 and JVET-M0063: BDOF related changes</w:t>
      </w:r>
    </w:p>
    <w:p w14:paraId="5248805E" w14:textId="77777777" w:rsidR="00C81972" w:rsidRPr="00C04AAD" w:rsidRDefault="00C81972" w:rsidP="001D59B2">
      <w:pPr>
        <w:numPr>
          <w:ilvl w:val="0"/>
          <w:numId w:val="43"/>
        </w:numPr>
        <w:tabs>
          <w:tab w:val="left" w:pos="360"/>
        </w:tabs>
        <w:rPr>
          <w:lang w:val="en-US"/>
        </w:rPr>
      </w:pPr>
      <w:r w:rsidRPr="00C04AAD">
        <w:rPr>
          <w:lang w:val="en-US"/>
        </w:rPr>
        <w:t>Incorporated JVET-M0273: SbTMVP related changes</w:t>
      </w:r>
    </w:p>
    <w:p w14:paraId="427170BD" w14:textId="77777777" w:rsidR="00C81972" w:rsidRPr="00C04AAD" w:rsidRDefault="00C81972" w:rsidP="001D59B2">
      <w:pPr>
        <w:numPr>
          <w:ilvl w:val="0"/>
          <w:numId w:val="43"/>
        </w:numPr>
        <w:tabs>
          <w:tab w:val="left" w:pos="360"/>
        </w:tabs>
        <w:rPr>
          <w:lang w:val="en-US"/>
        </w:rPr>
      </w:pPr>
      <w:r w:rsidRPr="00C04AAD">
        <w:rPr>
          <w:lang w:val="en-US"/>
        </w:rPr>
        <w:t xml:space="preserve">Incorporated JVET-M0111: BWA related changes: </w:t>
      </w:r>
    </w:p>
    <w:p w14:paraId="14FECD4B"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JVET-M0142: Alternative CCLM downsampling filter</w:t>
      </w:r>
    </w:p>
    <w:p w14:paraId="0E16666E"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rsidP="001D59B2">
      <w:pPr>
        <w:numPr>
          <w:ilvl w:val="0"/>
          <w:numId w:val="43"/>
        </w:numPr>
        <w:tabs>
          <w:tab w:val="left" w:pos="360"/>
        </w:tabs>
        <w:rPr>
          <w:lang w:val="en-US"/>
        </w:rPr>
      </w:pPr>
      <w:r w:rsidRPr="00C04AAD">
        <w:rPr>
          <w:rFonts w:hint="eastAsia"/>
          <w:lang w:val="en-US"/>
        </w:rPr>
        <w:lastRenderedPageBreak/>
        <w:t>Incorporated</w:t>
      </w:r>
      <w:r w:rsidRPr="00C04AAD">
        <w:rPr>
          <w:lang w:val="en-US"/>
        </w:rPr>
        <w:t xml:space="preserve"> JVET-M0238: Simplification of PDPC reference samples</w:t>
      </w:r>
    </w:p>
    <w:p w14:paraId="7B67F0EF" w14:textId="77777777" w:rsidR="00C81972" w:rsidRPr="00C04AAD" w:rsidRDefault="00C81972" w:rsidP="001D59B2">
      <w:pPr>
        <w:numPr>
          <w:ilvl w:val="0"/>
          <w:numId w:val="43"/>
        </w:numPr>
        <w:tabs>
          <w:tab w:val="left" w:pos="360"/>
        </w:tabs>
        <w:rPr>
          <w:lang w:val="en-US"/>
        </w:rPr>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rsidP="001D59B2">
      <w:pPr>
        <w:numPr>
          <w:ilvl w:val="0"/>
          <w:numId w:val="43"/>
        </w:numPr>
        <w:tabs>
          <w:tab w:val="left" w:pos="360"/>
        </w:tabs>
        <w:rPr>
          <w:lang w:val="en-US"/>
        </w:rPr>
      </w:pPr>
      <w:r w:rsidRPr="00C04AAD">
        <w:rPr>
          <w:lang w:val="en-US"/>
        </w:rPr>
        <w:t>Incorporated JVET-M0297: 32-length DST-7/DCT-8 using zero-out</w:t>
      </w:r>
    </w:p>
    <w:p w14:paraId="6D25097F" w14:textId="77777777" w:rsidR="00C81972" w:rsidRPr="00C04AAD" w:rsidRDefault="00C81972" w:rsidP="001D59B2">
      <w:pPr>
        <w:numPr>
          <w:ilvl w:val="0"/>
          <w:numId w:val="43"/>
        </w:numPr>
        <w:tabs>
          <w:tab w:val="left" w:pos="360"/>
        </w:tabs>
        <w:rPr>
          <w:lang w:val="en-US"/>
        </w:rPr>
      </w:pPr>
      <w:r w:rsidRPr="00C04AAD">
        <w:rPr>
          <w:lang w:val="en-US"/>
        </w:rPr>
        <w:t>Incorporated JVET-M0464: Unified MTS and transform skip syntax</w:t>
      </w:r>
    </w:p>
    <w:p w14:paraId="40EA3164" w14:textId="77777777" w:rsidR="00C81972" w:rsidRPr="00C04AAD" w:rsidRDefault="00C81972" w:rsidP="001D59B2">
      <w:pPr>
        <w:numPr>
          <w:ilvl w:val="0"/>
          <w:numId w:val="43"/>
        </w:numPr>
        <w:tabs>
          <w:tab w:val="left" w:pos="360"/>
        </w:tabs>
        <w:rPr>
          <w:lang w:val="en-US"/>
        </w:rPr>
      </w:pPr>
      <w:r w:rsidRPr="00C04AAD">
        <w:rPr>
          <w:lang w:val="en-US"/>
        </w:rPr>
        <w:t>Incorporated JVET-M0173: rem_abs_gt3_flag in first coding pass</w:t>
      </w:r>
    </w:p>
    <w:p w14:paraId="7375A4AA" w14:textId="77777777" w:rsidR="00C81972" w:rsidRPr="00C04AAD" w:rsidRDefault="00C81972" w:rsidP="001D59B2">
      <w:pPr>
        <w:numPr>
          <w:ilvl w:val="0"/>
          <w:numId w:val="43"/>
        </w:numPr>
        <w:tabs>
          <w:tab w:val="left" w:pos="360"/>
        </w:tabs>
        <w:rPr>
          <w:lang w:val="en-US"/>
        </w:rPr>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rsidP="001D59B2">
      <w:pPr>
        <w:numPr>
          <w:ilvl w:val="0"/>
          <w:numId w:val="45"/>
        </w:numPr>
        <w:rPr>
          <w:lang w:val="en-GB"/>
        </w:rPr>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rsidP="001D59B2">
      <w:pPr>
        <w:numPr>
          <w:ilvl w:val="0"/>
          <w:numId w:val="45"/>
        </w:numPr>
        <w:rPr>
          <w:lang w:val="en-GB"/>
        </w:rPr>
      </w:pPr>
      <w:r w:rsidRPr="00C04AAD">
        <w:rPr>
          <w:lang w:val="en-GB"/>
        </w:rPr>
        <w:t>Continue to edit the VVC draft and Test Model documents to ensure that all agreed elements of VVC are fully described,</w:t>
      </w:r>
    </w:p>
    <w:p w14:paraId="6BC1B484" w14:textId="77777777" w:rsidR="00C81972" w:rsidRPr="00C04AAD" w:rsidRDefault="00C81972" w:rsidP="001D59B2">
      <w:pPr>
        <w:numPr>
          <w:ilvl w:val="0"/>
          <w:numId w:val="45"/>
        </w:numPr>
        <w:rPr>
          <w:lang w:val="en-GB"/>
        </w:rPr>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rsidP="001D59B2">
      <w:pPr>
        <w:numPr>
          <w:ilvl w:val="0"/>
          <w:numId w:val="45"/>
        </w:numPr>
        <w:rPr>
          <w:lang w:val="en-GB"/>
        </w:rPr>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rsidP="001D59B2">
      <w:pPr>
        <w:numPr>
          <w:ilvl w:val="0"/>
          <w:numId w:val="45"/>
        </w:numPr>
        <w:rPr>
          <w:lang w:val="en-US"/>
        </w:rPr>
      </w:pPr>
      <w:r w:rsidRPr="00C04AAD">
        <w:rPr>
          <w:lang w:val="en-GB"/>
        </w:rPr>
        <w:t>Continue to improve the editorial consistency of VVC WD and Test Model documents,</w:t>
      </w:r>
    </w:p>
    <w:p w14:paraId="47F0DF0C" w14:textId="77777777" w:rsidR="00C81972" w:rsidRPr="00C04AAD" w:rsidRDefault="00C81972" w:rsidP="001D59B2">
      <w:pPr>
        <w:numPr>
          <w:ilvl w:val="0"/>
          <w:numId w:val="45"/>
        </w:numPr>
        <w:rPr>
          <w:lang w:val="en-GB"/>
        </w:rPr>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072F4A" w:rsidP="007F1088">
      <w:pPr>
        <w:pStyle w:val="Heading9"/>
        <w:rPr>
          <w:rFonts w:eastAsia="Times New Roman"/>
          <w:szCs w:val="24"/>
          <w:lang w:val="en-CA" w:eastAsia="de-DE"/>
        </w:rPr>
      </w:pPr>
      <w:hyperlink r:id="rId38"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Sührung]</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Coordinate with AHG on Draft text and test model algorithm description editing (AHG2) to identify any mismatches between software and text, and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lastRenderedPageBreak/>
        <w:t>The software development continued on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072F4A" w:rsidP="00C81972">
      <w:hyperlink r:id="rId39" w:history="1">
        <w:r w:rsidR="00C81972" w:rsidRPr="00880369">
          <w:rPr>
            <w:rStyle w:val="Hyperlink"/>
          </w:rPr>
          <w:t>https://vcgit.hhi.fraunhofer.de</w:t>
        </w:r>
      </w:hyperlink>
    </w:p>
    <w:p w14:paraId="3E5842BE" w14:textId="77777777" w:rsidR="00C81972" w:rsidRPr="00880369" w:rsidRDefault="00C81972" w:rsidP="00C81972">
      <w:r w:rsidRPr="00880369">
        <w:t>The registration and development workflow is documented at:</w:t>
      </w:r>
    </w:p>
    <w:p w14:paraId="5B055999" w14:textId="77777777" w:rsidR="00C81972" w:rsidRPr="00880369" w:rsidRDefault="00072F4A" w:rsidP="00C81972">
      <w:hyperlink r:id="rId40"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072F4A" w:rsidP="00C81972">
      <w:pPr>
        <w:rPr>
          <w:u w:val="single"/>
        </w:rPr>
      </w:pPr>
      <w:hyperlink r:id="rId41"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rsidP="001D59B2">
      <w:pPr>
        <w:numPr>
          <w:ilvl w:val="0"/>
          <w:numId w:val="46"/>
        </w:numPr>
      </w:pPr>
      <w:r w:rsidRPr="00880369">
        <w:t>Changes relate to VTM 3.1 include:</w:t>
      </w:r>
    </w:p>
    <w:p w14:paraId="631B4196" w14:textId="77777777" w:rsidR="00C81972" w:rsidRPr="00880369" w:rsidRDefault="00C81972" w:rsidP="001D59B2">
      <w:pPr>
        <w:numPr>
          <w:ilvl w:val="0"/>
          <w:numId w:val="46"/>
        </w:numPr>
      </w:pPr>
      <w:r w:rsidRPr="00880369">
        <w:t>Removed JVET-Lxxx macros</w:t>
      </w:r>
    </w:p>
    <w:p w14:paraId="27B0044A" w14:textId="77777777" w:rsidR="00C81972" w:rsidRPr="00880369" w:rsidRDefault="00C81972" w:rsidP="001D59B2">
      <w:pPr>
        <w:numPr>
          <w:ilvl w:val="0"/>
          <w:numId w:val="46"/>
        </w:numPr>
      </w:pPr>
      <w:r w:rsidRPr="00880369">
        <w:t>Fix for CU results reuse with dual tree (~7% encoder run time reduction for AI)</w:t>
      </w:r>
    </w:p>
    <w:p w14:paraId="26A15AD5" w14:textId="77777777" w:rsidR="00C81972" w:rsidRPr="00880369" w:rsidRDefault="00C81972" w:rsidP="001D59B2">
      <w:pPr>
        <w:numPr>
          <w:ilvl w:val="0"/>
          <w:numId w:val="46"/>
        </w:numPr>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rsidP="001D59B2">
      <w:pPr>
        <w:numPr>
          <w:ilvl w:val="0"/>
          <w:numId w:val="46"/>
        </w:numPr>
      </w:pPr>
      <w:r w:rsidRPr="00880369">
        <w:t>JVET-M0453: modified CABAC core engine</w:t>
      </w:r>
    </w:p>
    <w:p w14:paraId="7A4EEC06" w14:textId="77777777" w:rsidR="00C81972" w:rsidRPr="00880369" w:rsidRDefault="00C81972" w:rsidP="001D59B2">
      <w:pPr>
        <w:numPr>
          <w:ilvl w:val="0"/>
          <w:numId w:val="46"/>
        </w:numPr>
      </w:pPr>
      <w:r w:rsidRPr="00880369">
        <w:t>JVET-M0090: change default C[b,r]QpOffsetDualTree to 0, change C[b,r]QpOffset to 1 for CTC</w:t>
      </w:r>
    </w:p>
    <w:p w14:paraId="40C190A0" w14:textId="77777777" w:rsidR="00C81972" w:rsidRPr="00880369" w:rsidRDefault="00C81972" w:rsidP="001D59B2">
      <w:pPr>
        <w:numPr>
          <w:ilvl w:val="0"/>
          <w:numId w:val="46"/>
        </w:numPr>
      </w:pPr>
      <w:r w:rsidRPr="00880369">
        <w:t>JVET-M0421: Split-first signalling for partitioning</w:t>
      </w:r>
    </w:p>
    <w:p w14:paraId="5CD61A12" w14:textId="77777777" w:rsidR="00C81972" w:rsidRPr="00880369" w:rsidRDefault="00C81972" w:rsidP="001D59B2">
      <w:pPr>
        <w:numPr>
          <w:ilvl w:val="0"/>
          <w:numId w:val="46"/>
        </w:numPr>
      </w:pPr>
      <w:r w:rsidRPr="00880369">
        <w:t>JVET-M0464: UniMTS</w:t>
      </w:r>
    </w:p>
    <w:p w14:paraId="1CB31D7A" w14:textId="77777777" w:rsidR="00C81972" w:rsidRPr="00880369" w:rsidRDefault="00C81972" w:rsidP="001D59B2">
      <w:pPr>
        <w:numPr>
          <w:ilvl w:val="0"/>
          <w:numId w:val="46"/>
        </w:numPr>
      </w:pPr>
      <w:r w:rsidRPr="00880369">
        <w:t>JVET-M0479: 18-bit Mv clip</w:t>
      </w:r>
    </w:p>
    <w:p w14:paraId="1E7E8B3E" w14:textId="77777777" w:rsidR="00C81972" w:rsidRPr="00880369" w:rsidRDefault="00C81972" w:rsidP="001D59B2">
      <w:pPr>
        <w:numPr>
          <w:ilvl w:val="0"/>
          <w:numId w:val="46"/>
        </w:numPr>
      </w:pPr>
      <w:r w:rsidRPr="00880369">
        <w:t>JVET-M0502: context for prediction mode flag</w:t>
      </w:r>
    </w:p>
    <w:p w14:paraId="77B08CA8" w14:textId="77777777" w:rsidR="00C81972" w:rsidRPr="00880369" w:rsidRDefault="00C81972" w:rsidP="001D59B2">
      <w:pPr>
        <w:numPr>
          <w:ilvl w:val="0"/>
          <w:numId w:val="46"/>
        </w:numPr>
      </w:pPr>
      <w:r w:rsidRPr="00880369">
        <w:t>JVET-M0407: CPR range extension</w:t>
      </w:r>
    </w:p>
    <w:p w14:paraId="4B10FFA4" w14:textId="77777777" w:rsidR="00C81972" w:rsidRPr="00880369" w:rsidRDefault="00C81972" w:rsidP="001D59B2">
      <w:pPr>
        <w:numPr>
          <w:ilvl w:val="0"/>
          <w:numId w:val="46"/>
        </w:numPr>
      </w:pPr>
      <w:r w:rsidRPr="00880369">
        <w:t>JVET-M0173: moving gtr2 flag to first pass</w:t>
      </w:r>
    </w:p>
    <w:p w14:paraId="662C2518" w14:textId="77777777" w:rsidR="00C81972" w:rsidRPr="00880369" w:rsidRDefault="00C81972" w:rsidP="001D59B2">
      <w:pPr>
        <w:numPr>
          <w:ilvl w:val="0"/>
          <w:numId w:val="46"/>
        </w:numPr>
      </w:pPr>
      <w:r w:rsidRPr="00880369">
        <w:t>JVET-M0142: CCLM collocated- hroma</w:t>
      </w:r>
    </w:p>
    <w:p w14:paraId="469806D9" w14:textId="77777777" w:rsidR="00C81972" w:rsidRPr="00880369" w:rsidRDefault="00C81972" w:rsidP="001D59B2">
      <w:pPr>
        <w:numPr>
          <w:ilvl w:val="0"/>
          <w:numId w:val="46"/>
        </w:numPr>
      </w:pPr>
      <w:r w:rsidRPr="00880369">
        <w:t>JVET-M0068/M0171: MMVD cleanup</w:t>
      </w:r>
    </w:p>
    <w:p w14:paraId="514B99B5" w14:textId="77777777" w:rsidR="00C81972" w:rsidRPr="00880369" w:rsidRDefault="00C81972" w:rsidP="001D59B2">
      <w:pPr>
        <w:numPr>
          <w:ilvl w:val="0"/>
          <w:numId w:val="46"/>
        </w:numPr>
      </w:pPr>
      <w:r w:rsidRPr="00880369">
        <w:t>JVET-M0064: CCLM Simplification</w:t>
      </w:r>
    </w:p>
    <w:p w14:paraId="5C549DA7" w14:textId="77777777" w:rsidR="00C81972" w:rsidRPr="00880369" w:rsidRDefault="00C81972" w:rsidP="001D59B2">
      <w:pPr>
        <w:numPr>
          <w:ilvl w:val="0"/>
          <w:numId w:val="46"/>
        </w:numPr>
      </w:pPr>
      <w:r w:rsidRPr="00880369">
        <w:t>JVET-M0444: SMVD</w:t>
      </w:r>
    </w:p>
    <w:p w14:paraId="3530F4E6" w14:textId="77777777" w:rsidR="00C81972" w:rsidRPr="00880369" w:rsidRDefault="00C81972" w:rsidP="001D59B2">
      <w:pPr>
        <w:numPr>
          <w:ilvl w:val="0"/>
          <w:numId w:val="46"/>
        </w:numPr>
      </w:pPr>
      <w:r w:rsidRPr="00880369">
        <w:t>JVET-M0446/M0888/M0905: VPDU constraint at picture boundary</w:t>
      </w:r>
    </w:p>
    <w:p w14:paraId="322FDE3E" w14:textId="77777777" w:rsidR="00C81972" w:rsidRPr="00880369" w:rsidRDefault="00C81972" w:rsidP="001D59B2">
      <w:pPr>
        <w:numPr>
          <w:ilvl w:val="0"/>
          <w:numId w:val="46"/>
        </w:numPr>
      </w:pPr>
      <w:r w:rsidRPr="00880369">
        <w:t>JVET-M0487: integer positions in extended region</w:t>
      </w:r>
    </w:p>
    <w:p w14:paraId="716DBD52" w14:textId="77777777" w:rsidR="00C81972" w:rsidRPr="00880369" w:rsidRDefault="00C81972" w:rsidP="001D59B2">
      <w:pPr>
        <w:numPr>
          <w:ilvl w:val="0"/>
          <w:numId w:val="46"/>
        </w:numPr>
      </w:pPr>
      <w:r w:rsidRPr="00880369">
        <w:t>JVET-M0497: Fast DST-7/DCT-8 with dual implementation support</w:t>
      </w:r>
    </w:p>
    <w:p w14:paraId="1A04F9F6" w14:textId="77777777" w:rsidR="00C81972" w:rsidRPr="00880369" w:rsidRDefault="00C81972" w:rsidP="001D59B2">
      <w:pPr>
        <w:numPr>
          <w:ilvl w:val="0"/>
          <w:numId w:val="46"/>
        </w:numPr>
      </w:pPr>
      <w:r w:rsidRPr="00880369">
        <w:t>JVET-M0170: shared merging list candidate</w:t>
      </w:r>
    </w:p>
    <w:p w14:paraId="4BF61FEB" w14:textId="77777777" w:rsidR="00C81972" w:rsidRPr="00880369" w:rsidRDefault="00C81972" w:rsidP="001D59B2">
      <w:pPr>
        <w:numPr>
          <w:ilvl w:val="0"/>
          <w:numId w:val="46"/>
        </w:numPr>
      </w:pPr>
      <w:r w:rsidRPr="00880369">
        <w:t>JVET-M0409: ATMVP fix when IBC is on</w:t>
      </w:r>
    </w:p>
    <w:p w14:paraId="3C335423" w14:textId="77777777" w:rsidR="00C81972" w:rsidRPr="00880369" w:rsidRDefault="00C81972" w:rsidP="001D59B2">
      <w:pPr>
        <w:numPr>
          <w:ilvl w:val="0"/>
          <w:numId w:val="46"/>
        </w:numPr>
      </w:pPr>
      <w:r w:rsidRPr="00880369">
        <w:lastRenderedPageBreak/>
        <w:t>JVET-M0118/M0185/etc: on merge_triangle_flag redudant signaling when a CU uses MMVD or CIIP</w:t>
      </w:r>
    </w:p>
    <w:p w14:paraId="182F8D6C" w14:textId="77777777" w:rsidR="00C81972" w:rsidRPr="00880369" w:rsidRDefault="00C81972" w:rsidP="001D59B2">
      <w:pPr>
        <w:numPr>
          <w:ilvl w:val="0"/>
          <w:numId w:val="46"/>
        </w:numPr>
      </w:pPr>
      <w:r w:rsidRPr="00880369">
        <w:t>JVET-M0381 Test CE2.2.2.a: one context for Merge_subblock_idx (AffMergeIdx in VTM software)</w:t>
      </w:r>
    </w:p>
    <w:p w14:paraId="73511F61" w14:textId="77777777" w:rsidR="00C81972" w:rsidRPr="00880369" w:rsidRDefault="00C81972" w:rsidP="001D59B2">
      <w:pPr>
        <w:numPr>
          <w:ilvl w:val="0"/>
          <w:numId w:val="46"/>
        </w:numPr>
      </w:pPr>
      <w:r w:rsidRPr="00880369">
        <w:t>JVET-M0145: Affine MV clip</w:t>
      </w:r>
    </w:p>
    <w:p w14:paraId="0A2DC075" w14:textId="77777777" w:rsidR="00C81972" w:rsidRPr="00880369" w:rsidRDefault="00C81972" w:rsidP="001D59B2">
      <w:pPr>
        <w:numPr>
          <w:ilvl w:val="0"/>
          <w:numId w:val="46"/>
        </w:numPr>
      </w:pPr>
      <w:r w:rsidRPr="00880369">
        <w:t>JVET-M0512: TMVP storage reduction using floating-point representation</w:t>
      </w:r>
    </w:p>
    <w:p w14:paraId="183CF17E" w14:textId="77777777" w:rsidR="00C81972" w:rsidRPr="00880369" w:rsidRDefault="00C81972" w:rsidP="001D59B2">
      <w:pPr>
        <w:numPr>
          <w:ilvl w:val="0"/>
          <w:numId w:val="46"/>
        </w:numPr>
      </w:pPr>
      <w:r w:rsidRPr="00880369">
        <w:t>JVET-M0228/M0166/M0477: Remove CPMV comparisons for construnted affine merge candidates</w:t>
      </w:r>
    </w:p>
    <w:p w14:paraId="75092FF5" w14:textId="77777777" w:rsidR="00C81972" w:rsidRPr="00880369" w:rsidRDefault="00C81972" w:rsidP="001D59B2">
      <w:pPr>
        <w:numPr>
          <w:ilvl w:val="0"/>
          <w:numId w:val="46"/>
        </w:numPr>
      </w:pPr>
      <w:r w:rsidRPr="00880369">
        <w:t>JVET-M0265: MV rounding cleanup</w:t>
      </w:r>
    </w:p>
    <w:p w14:paraId="7C81CB40" w14:textId="77777777" w:rsidR="00C81972" w:rsidRPr="00880369" w:rsidRDefault="00C81972" w:rsidP="001D59B2">
      <w:pPr>
        <w:numPr>
          <w:ilvl w:val="0"/>
          <w:numId w:val="46"/>
        </w:numPr>
      </w:pPr>
      <w:r w:rsidRPr="00880369">
        <w:t>JVET-M0255: MMVD without Fractional Distances for SCC</w:t>
      </w:r>
    </w:p>
    <w:p w14:paraId="1A5F6331" w14:textId="77777777" w:rsidR="00C81972" w:rsidRPr="00880369" w:rsidRDefault="00C81972" w:rsidP="001D59B2">
      <w:pPr>
        <w:numPr>
          <w:ilvl w:val="0"/>
          <w:numId w:val="46"/>
        </w:numPr>
      </w:pPr>
      <w:r w:rsidRPr="00880369">
        <w:t>JVET-M0273 (change 1)/JVET-M0240/JVET-M0116 (method 1)/JVET-M0338(method 1)/JVET-M0204(method 2):Only use left neighbor for ATMVP offset derivation</w:t>
      </w:r>
    </w:p>
    <w:p w14:paraId="586D1BE7" w14:textId="77777777" w:rsidR="00C81972" w:rsidRPr="00880369" w:rsidRDefault="00C81972" w:rsidP="001D59B2">
      <w:pPr>
        <w:numPr>
          <w:ilvl w:val="0"/>
          <w:numId w:val="46"/>
        </w:numPr>
      </w:pPr>
      <w:r w:rsidRPr="00880369">
        <w:t>JVET-M0264: Harmonization between HMVP and GBi</w:t>
      </w:r>
    </w:p>
    <w:p w14:paraId="6CD4433C" w14:textId="77777777" w:rsidR="00C81972" w:rsidRPr="00880369" w:rsidRDefault="00C81972" w:rsidP="001D59B2">
      <w:pPr>
        <w:numPr>
          <w:ilvl w:val="0"/>
          <w:numId w:val="46"/>
        </w:numPr>
      </w:pPr>
      <w:r w:rsidRPr="00880369">
        <w:t>JVET-M0063: BDOF bitDepth bugfix</w:t>
      </w:r>
    </w:p>
    <w:p w14:paraId="2624383B" w14:textId="77777777" w:rsidR="00C81972" w:rsidRPr="00880369" w:rsidRDefault="00C81972" w:rsidP="001D59B2">
      <w:pPr>
        <w:numPr>
          <w:ilvl w:val="0"/>
          <w:numId w:val="46"/>
        </w:numPr>
      </w:pPr>
      <w:r w:rsidRPr="00880369">
        <w:t>JVET-M0328: Only keep the second weight group during TPM MC</w:t>
      </w:r>
    </w:p>
    <w:p w14:paraId="568DE468" w14:textId="77777777" w:rsidR="00C81972" w:rsidRPr="00880369" w:rsidRDefault="00C81972" w:rsidP="001D59B2">
      <w:pPr>
        <w:numPr>
          <w:ilvl w:val="0"/>
          <w:numId w:val="46"/>
        </w:numPr>
      </w:pPr>
      <w:r w:rsidRPr="00880369">
        <w:t>JVET-M0192: modifications - affine chroma MV is average of two luma sub-block MVs</w:t>
      </w:r>
    </w:p>
    <w:p w14:paraId="1C8053BB" w14:textId="77777777" w:rsidR="00C81972" w:rsidRPr="00880369" w:rsidRDefault="00C81972" w:rsidP="001D59B2">
      <w:pPr>
        <w:numPr>
          <w:ilvl w:val="0"/>
          <w:numId w:val="46"/>
        </w:numPr>
      </w:pPr>
      <w:r w:rsidRPr="00880369">
        <w:t>JVET-M0193: allow only the first pairwise candidate, remove the remaining five</w:t>
      </w:r>
    </w:p>
    <w:p w14:paraId="021900A2" w14:textId="77777777" w:rsidR="00C81972" w:rsidRPr="00880369" w:rsidRDefault="00C81972" w:rsidP="001D59B2">
      <w:pPr>
        <w:numPr>
          <w:ilvl w:val="0"/>
          <w:numId w:val="46"/>
        </w:numPr>
      </w:pPr>
      <w:r w:rsidRPr="00880369">
        <w:t>JVET-M0883: Using regular merge index signaling for triangle mode</w:t>
      </w:r>
    </w:p>
    <w:p w14:paraId="1439F636" w14:textId="77777777" w:rsidR="00C81972" w:rsidRPr="00880369" w:rsidRDefault="00C81972" w:rsidP="001D59B2">
      <w:pPr>
        <w:numPr>
          <w:ilvl w:val="0"/>
          <w:numId w:val="46"/>
        </w:numPr>
      </w:pPr>
      <w:r w:rsidRPr="00880369">
        <w:t>JVET-M0257: Scan only non zero-out regions of large TUs (width or height &gt; 32)</w:t>
      </w:r>
    </w:p>
    <w:p w14:paraId="0EA7214E" w14:textId="77777777" w:rsidR="00C81972" w:rsidRPr="00880369" w:rsidRDefault="00C81972" w:rsidP="001D59B2">
      <w:pPr>
        <w:numPr>
          <w:ilvl w:val="0"/>
          <w:numId w:val="46"/>
        </w:numPr>
      </w:pPr>
      <w:r w:rsidRPr="00880369">
        <w:t>JVET-M0312/M0255: disable fractional MVD for UHD sequences</w:t>
      </w:r>
    </w:p>
    <w:p w14:paraId="3CB573D8" w14:textId="77777777" w:rsidR="00C81972" w:rsidRPr="00880369" w:rsidRDefault="00C81972" w:rsidP="001D59B2">
      <w:pPr>
        <w:numPr>
          <w:ilvl w:val="0"/>
          <w:numId w:val="46"/>
        </w:numPr>
      </w:pPr>
      <w:r w:rsidRPr="00880369">
        <w:t>JVET-M0823: encoder optimization for MMVD</w:t>
      </w:r>
    </w:p>
    <w:p w14:paraId="1829FC63" w14:textId="77777777" w:rsidR="00C81972" w:rsidRPr="00880369" w:rsidRDefault="00C81972" w:rsidP="001D59B2">
      <w:pPr>
        <w:numPr>
          <w:ilvl w:val="0"/>
          <w:numId w:val="46"/>
        </w:numPr>
      </w:pPr>
      <w:r w:rsidRPr="00880369">
        <w:t>JVET-M0246: adaptive MV precision for affine inter mode</w:t>
      </w:r>
    </w:p>
    <w:p w14:paraId="1DC4306B" w14:textId="77777777" w:rsidR="00C81972" w:rsidRPr="00880369" w:rsidRDefault="00C81972" w:rsidP="001D59B2">
      <w:pPr>
        <w:numPr>
          <w:ilvl w:val="0"/>
          <w:numId w:val="46"/>
        </w:numPr>
      </w:pPr>
      <w:r w:rsidRPr="00880369">
        <w:t>JVET-M0470: Fixed transition point between GR and TU + EG(k) escape codes for coefficient</w:t>
      </w:r>
    </w:p>
    <w:p w14:paraId="0A82332B" w14:textId="77777777" w:rsidR="00C81972" w:rsidRPr="00880369" w:rsidRDefault="00C81972" w:rsidP="001D59B2">
      <w:pPr>
        <w:numPr>
          <w:ilvl w:val="0"/>
          <w:numId w:val="46"/>
        </w:numPr>
      </w:pPr>
      <w:r w:rsidRPr="00880369">
        <w:t>JVET-M0839: increase number of SATD candidates in Affine Merge from 1 to 2</w:t>
      </w:r>
    </w:p>
    <w:p w14:paraId="3FF1B83C" w14:textId="77777777" w:rsidR="00C81972" w:rsidRPr="00880369" w:rsidRDefault="00C81972" w:rsidP="001D59B2">
      <w:pPr>
        <w:numPr>
          <w:ilvl w:val="0"/>
          <w:numId w:val="46"/>
        </w:numPr>
      </w:pPr>
      <w:r w:rsidRPr="00880369">
        <w:t>JVET-M0238: Nearest neighbor instead of linear interpolation in PDPC</w:t>
      </w:r>
    </w:p>
    <w:p w14:paraId="3735B7CE" w14:textId="77777777" w:rsidR="00C81972" w:rsidRPr="00880369" w:rsidRDefault="00C81972" w:rsidP="001D59B2">
      <w:pPr>
        <w:numPr>
          <w:ilvl w:val="0"/>
          <w:numId w:val="46"/>
        </w:numPr>
      </w:pPr>
      <w:r w:rsidRPr="00880369">
        <w:t>JVET-M0281 test a: perform all AMVP rounding before pruning even if AMVR is off</w:t>
      </w:r>
    </w:p>
    <w:p w14:paraId="22D923CB" w14:textId="77777777" w:rsidR="00C81972" w:rsidRPr="00880369" w:rsidRDefault="00C81972" w:rsidP="001D59B2">
      <w:pPr>
        <w:numPr>
          <w:ilvl w:val="0"/>
          <w:numId w:val="46"/>
        </w:numPr>
      </w:pPr>
      <w:r w:rsidRPr="00880369">
        <w:t>JVET-M0436: Reduce HMVP table size</w:t>
      </w:r>
    </w:p>
    <w:p w14:paraId="7F3EE0EF" w14:textId="77777777" w:rsidR="00C81972" w:rsidRPr="00880369" w:rsidRDefault="00C81972" w:rsidP="001D59B2">
      <w:pPr>
        <w:numPr>
          <w:ilvl w:val="0"/>
          <w:numId w:val="46"/>
        </w:numPr>
      </w:pPr>
      <w:r w:rsidRPr="00880369">
        <w:t>JVET-M0117: On MVP candidate list generation for AMVP</w:t>
      </w:r>
    </w:p>
    <w:p w14:paraId="2A4827E3" w14:textId="77777777" w:rsidR="00C81972" w:rsidRPr="00880369" w:rsidRDefault="00C81972" w:rsidP="001D59B2">
      <w:pPr>
        <w:numPr>
          <w:ilvl w:val="0"/>
          <w:numId w:val="46"/>
        </w:numPr>
      </w:pPr>
      <w:r w:rsidRPr="00880369">
        <w:t>JVET-M0247: encoder optimization of affine AMVR</w:t>
      </w:r>
    </w:p>
    <w:p w14:paraId="2D2EFB12" w14:textId="77777777" w:rsidR="00C81972" w:rsidRPr="00880369" w:rsidRDefault="00C81972" w:rsidP="001D59B2">
      <w:pPr>
        <w:numPr>
          <w:ilvl w:val="0"/>
          <w:numId w:val="46"/>
        </w:numPr>
      </w:pPr>
      <w:r w:rsidRPr="00880369">
        <w:t>JVET-M0471: Long deblocking filters</w:t>
      </w:r>
    </w:p>
    <w:p w14:paraId="7E629F94" w14:textId="77777777" w:rsidR="00C81972" w:rsidRPr="00880369" w:rsidRDefault="00C81972" w:rsidP="001D59B2">
      <w:pPr>
        <w:numPr>
          <w:ilvl w:val="0"/>
          <w:numId w:val="46"/>
        </w:numPr>
      </w:pPr>
      <w:r w:rsidRPr="00880369">
        <w:t>JVET-M0908: CIIP deblocking</w:t>
      </w:r>
    </w:p>
    <w:p w14:paraId="2890D9E4" w14:textId="77777777" w:rsidR="00C81972" w:rsidRPr="00880369" w:rsidRDefault="00C81972" w:rsidP="001D59B2">
      <w:pPr>
        <w:numPr>
          <w:ilvl w:val="0"/>
          <w:numId w:val="46"/>
        </w:numPr>
      </w:pPr>
      <w:r w:rsidRPr="00880369">
        <w:t>JVET-M0303: implicit MTS</w:t>
      </w:r>
    </w:p>
    <w:p w14:paraId="5803D3AC" w14:textId="77777777" w:rsidR="00C81972" w:rsidRPr="00880369" w:rsidRDefault="00C81972" w:rsidP="001D59B2">
      <w:pPr>
        <w:numPr>
          <w:ilvl w:val="0"/>
          <w:numId w:val="46"/>
        </w:numPr>
      </w:pPr>
      <w:r w:rsidRPr="00880369">
        <w:t>JVET-M0427: Picture reconstruction with mapping</w:t>
      </w:r>
    </w:p>
    <w:p w14:paraId="25DC5124" w14:textId="77777777" w:rsidR="00C81972" w:rsidRPr="00880369" w:rsidRDefault="00C81972" w:rsidP="001D59B2">
      <w:pPr>
        <w:numPr>
          <w:ilvl w:val="0"/>
          <w:numId w:val="46"/>
        </w:numPr>
      </w:pPr>
      <w:r w:rsidRPr="00880369">
        <w:t>JVET-M0119: remove scaling of ts coefficients</w:t>
      </w:r>
    </w:p>
    <w:p w14:paraId="10219BE3" w14:textId="77777777" w:rsidR="00C81972" w:rsidRPr="00880369" w:rsidRDefault="00C81972" w:rsidP="001D59B2">
      <w:pPr>
        <w:numPr>
          <w:ilvl w:val="0"/>
          <w:numId w:val="46"/>
        </w:numPr>
      </w:pPr>
      <w:r w:rsidRPr="00880369">
        <w:t>JVET-M0253: Hash-based motion search</w:t>
      </w:r>
    </w:p>
    <w:p w14:paraId="746603B7" w14:textId="77777777" w:rsidR="00C81972" w:rsidRPr="00880369" w:rsidRDefault="00C81972" w:rsidP="001D59B2">
      <w:pPr>
        <w:numPr>
          <w:ilvl w:val="0"/>
          <w:numId w:val="46"/>
        </w:numPr>
      </w:pPr>
      <w:r w:rsidRPr="00880369">
        <w:t>JVET-M0147: DMVR (Decoder-side Motion Vector Refinement)</w:t>
      </w:r>
    </w:p>
    <w:p w14:paraId="08A982CA" w14:textId="77777777" w:rsidR="00C81972" w:rsidRPr="00880369" w:rsidRDefault="00C81972" w:rsidP="001D59B2">
      <w:pPr>
        <w:numPr>
          <w:ilvl w:val="0"/>
          <w:numId w:val="46"/>
        </w:numPr>
      </w:pPr>
      <w:r w:rsidRPr="00880369">
        <w:lastRenderedPageBreak/>
        <w:t>JVET-M0102: Intra Sub-Partitions (ISP)</w:t>
      </w:r>
    </w:p>
    <w:p w14:paraId="6A0B23DF" w14:textId="77777777" w:rsidR="00C81972" w:rsidRPr="00880369" w:rsidRDefault="00C81972" w:rsidP="001D59B2">
      <w:pPr>
        <w:numPr>
          <w:ilvl w:val="0"/>
          <w:numId w:val="46"/>
        </w:numPr>
      </w:pPr>
      <w:r w:rsidRPr="00880369">
        <w:t>JVET-M0126: HMVP merge pruing</w:t>
      </w:r>
    </w:p>
    <w:p w14:paraId="486C0D75" w14:textId="77777777" w:rsidR="00C81972" w:rsidRPr="00880369" w:rsidRDefault="00C81972" w:rsidP="001D59B2">
      <w:pPr>
        <w:numPr>
          <w:ilvl w:val="0"/>
          <w:numId w:val="46"/>
        </w:numPr>
      </w:pPr>
      <w:r w:rsidRPr="00880369">
        <w:t>JVET-M0483: IBC</w:t>
      </w:r>
    </w:p>
    <w:p w14:paraId="744D2D79" w14:textId="77777777" w:rsidR="00C81972" w:rsidRPr="00880369" w:rsidRDefault="00C81972" w:rsidP="001D59B2">
      <w:pPr>
        <w:numPr>
          <w:ilvl w:val="0"/>
          <w:numId w:val="46"/>
        </w:numPr>
      </w:pPr>
      <w:r w:rsidRPr="00880369">
        <w:t>JVET-M0297: skipping high frequency coefficients in wide/high blocks</w:t>
      </w:r>
    </w:p>
    <w:p w14:paraId="4FD67158" w14:textId="77777777" w:rsidR="00C81972" w:rsidRPr="00880369" w:rsidRDefault="00C81972" w:rsidP="001D59B2">
      <w:pPr>
        <w:numPr>
          <w:ilvl w:val="0"/>
          <w:numId w:val="46"/>
        </w:numPr>
      </w:pPr>
      <w:r w:rsidRPr="00880369">
        <w:t>JVET-M0140 Sub-block Transform (SBT) for inter blocks</w:t>
      </w:r>
    </w:p>
    <w:p w14:paraId="70C71681" w14:textId="77777777" w:rsidR="00C81972" w:rsidRPr="00880369" w:rsidRDefault="00C81972" w:rsidP="001D59B2">
      <w:pPr>
        <w:numPr>
          <w:ilvl w:val="0"/>
          <w:numId w:val="46"/>
        </w:numPr>
      </w:pPr>
      <w:r w:rsidRPr="00880369">
        <w:t>JVET-M0854: MMVD precision for UHD (encoder only)</w:t>
      </w:r>
    </w:p>
    <w:p w14:paraId="20B75564" w14:textId="77777777" w:rsidR="00C81972" w:rsidRPr="00880369" w:rsidRDefault="00C81972" w:rsidP="001D59B2">
      <w:pPr>
        <w:numPr>
          <w:ilvl w:val="0"/>
          <w:numId w:val="46"/>
        </w:numPr>
      </w:pPr>
      <w:r w:rsidRPr="00880369">
        <w:t>JVET-M0055: VTM transcoding capabilities/DebugCTU</w:t>
      </w:r>
    </w:p>
    <w:p w14:paraId="3453A0FD" w14:textId="77777777" w:rsidR="00C81972" w:rsidRPr="00880369" w:rsidRDefault="00C81972" w:rsidP="001D59B2">
      <w:pPr>
        <w:numPr>
          <w:ilvl w:val="0"/>
          <w:numId w:val="46"/>
        </w:numPr>
      </w:pPr>
      <w:r w:rsidRPr="00880369">
        <w:t>removal of SPSNext / SPS alignment with draft text</w:t>
      </w:r>
    </w:p>
    <w:p w14:paraId="0753E494" w14:textId="77777777" w:rsidR="00C81972" w:rsidRPr="00880369" w:rsidRDefault="00C81972" w:rsidP="001D59B2">
      <w:pPr>
        <w:numPr>
          <w:ilvl w:val="0"/>
          <w:numId w:val="46"/>
        </w:numPr>
      </w:pPr>
      <w:r w:rsidRPr="00880369">
        <w:t>CABAC states init retraining</w:t>
      </w:r>
    </w:p>
    <w:p w14:paraId="3874AD00" w14:textId="77777777" w:rsidR="00C81972" w:rsidRPr="00880369" w:rsidRDefault="00C81972" w:rsidP="001D59B2">
      <w:pPr>
        <w:numPr>
          <w:ilvl w:val="0"/>
          <w:numId w:val="46"/>
        </w:numPr>
      </w:pPr>
      <w:r w:rsidRPr="00880369">
        <w:t>configuration file for class F</w:t>
      </w:r>
    </w:p>
    <w:p w14:paraId="6F1DAB6B" w14:textId="77777777" w:rsidR="00C81972" w:rsidRPr="00880369" w:rsidRDefault="00C81972" w:rsidP="001D59B2">
      <w:pPr>
        <w:numPr>
          <w:ilvl w:val="0"/>
          <w:numId w:val="46"/>
        </w:numPr>
      </w:pPr>
      <w:r w:rsidRPr="00880369">
        <w:t>various bug fixes and cleanups</w:t>
      </w:r>
    </w:p>
    <w:p w14:paraId="60462094" w14:textId="77777777" w:rsidR="00C81972" w:rsidRPr="00880369" w:rsidRDefault="00C81972" w:rsidP="001D59B2">
      <w:pPr>
        <w:numPr>
          <w:ilvl w:val="0"/>
          <w:numId w:val="46"/>
        </w:numPr>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rsidP="001D59B2">
      <w:pPr>
        <w:numPr>
          <w:ilvl w:val="0"/>
          <w:numId w:val="49"/>
        </w:numPr>
      </w:pPr>
      <w:r w:rsidRPr="00880369">
        <w:t>Bug fixes</w:t>
      </w:r>
    </w:p>
    <w:p w14:paraId="16FAF1BD" w14:textId="77777777" w:rsidR="00C81972" w:rsidRPr="00880369" w:rsidRDefault="00C81972" w:rsidP="001D59B2">
      <w:pPr>
        <w:numPr>
          <w:ilvl w:val="0"/>
          <w:numId w:val="49"/>
        </w:numPr>
      </w:pPr>
      <w:r w:rsidRPr="00880369">
        <w:t>JVET-M0277: PCM and loop filter</w:t>
      </w:r>
    </w:p>
    <w:p w14:paraId="34189A41" w14:textId="77777777" w:rsidR="00C81972" w:rsidRPr="00880369" w:rsidRDefault="00C81972" w:rsidP="001D59B2">
      <w:pPr>
        <w:numPr>
          <w:ilvl w:val="0"/>
          <w:numId w:val="49"/>
        </w:numPr>
      </w:pPr>
      <w:r w:rsidRPr="00880369">
        <w:t>JVET-M0428: Deblocking optimization</w:t>
      </w:r>
    </w:p>
    <w:p w14:paraId="2EE28B1A" w14:textId="77777777" w:rsidR="00C81972" w:rsidRPr="00880369" w:rsidRDefault="00C81972" w:rsidP="001D59B2">
      <w:pPr>
        <w:numPr>
          <w:ilvl w:val="0"/>
          <w:numId w:val="49"/>
        </w:numPr>
      </w:pPr>
      <w:r w:rsidRPr="00880369">
        <w:t>JVET-M0451: Interoperability syntax</w:t>
      </w:r>
    </w:p>
    <w:p w14:paraId="43FF35F8" w14:textId="77777777" w:rsidR="00C81972" w:rsidRPr="00880369" w:rsidRDefault="00C81972" w:rsidP="001D59B2">
      <w:pPr>
        <w:numPr>
          <w:ilvl w:val="0"/>
          <w:numId w:val="49"/>
        </w:numPr>
      </w:pPr>
      <w:r w:rsidRPr="00880369">
        <w:t>JVET-M0600: Rate control</w:t>
      </w:r>
    </w:p>
    <w:p w14:paraId="30C6368C" w14:textId="77777777" w:rsidR="00C81972" w:rsidRPr="00880369" w:rsidRDefault="00C81972" w:rsidP="001D59B2">
      <w:pPr>
        <w:numPr>
          <w:ilvl w:val="0"/>
          <w:numId w:val="49"/>
        </w:numPr>
      </w:pPr>
      <w:r w:rsidRPr="00880369">
        <w:t>JVET-M0102: encoder speedup for ISP</w:t>
      </w:r>
    </w:p>
    <w:p w14:paraId="3F276F54" w14:textId="77777777" w:rsidR="00C81972" w:rsidRPr="00880369" w:rsidRDefault="00C81972" w:rsidP="001D59B2">
      <w:pPr>
        <w:numPr>
          <w:ilvl w:val="0"/>
          <w:numId w:val="49"/>
        </w:numPr>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t>VTM 4.1 is expected to be tagged during the 14th JVET meeting. Changes include:</w:t>
      </w:r>
    </w:p>
    <w:p w14:paraId="3CAD37F9" w14:textId="77777777" w:rsidR="00C81972" w:rsidRPr="00880369" w:rsidRDefault="00C81972" w:rsidP="001D59B2">
      <w:pPr>
        <w:numPr>
          <w:ilvl w:val="0"/>
          <w:numId w:val="47"/>
        </w:numPr>
      </w:pPr>
      <w:r w:rsidRPr="00880369">
        <w:t>JVET-M0132: APS implementation</w:t>
      </w:r>
    </w:p>
    <w:p w14:paraId="5C491C3A" w14:textId="77777777" w:rsidR="00C81972" w:rsidRPr="00880369" w:rsidRDefault="00C81972" w:rsidP="001D59B2">
      <w:pPr>
        <w:numPr>
          <w:ilvl w:val="0"/>
          <w:numId w:val="47"/>
        </w:numPr>
      </w:pPr>
      <w:r w:rsidRPr="00880369">
        <w:t>JVET-M0685: QP parameter predictor derivation</w:t>
      </w:r>
    </w:p>
    <w:p w14:paraId="7BCCD5ED" w14:textId="77777777" w:rsidR="00C81972" w:rsidRPr="00880369" w:rsidRDefault="00C81972" w:rsidP="001D59B2">
      <w:pPr>
        <w:numPr>
          <w:ilvl w:val="0"/>
          <w:numId w:val="47"/>
        </w:numPr>
      </w:pPr>
      <w:r w:rsidRPr="00880369">
        <w:t>JVET-M0113/M0188 quantization groups based on area</w:t>
      </w:r>
    </w:p>
    <w:p w14:paraId="7C37E4C6" w14:textId="77777777" w:rsidR="00C81972" w:rsidRPr="00880369" w:rsidRDefault="00C81972" w:rsidP="001D59B2">
      <w:pPr>
        <w:numPr>
          <w:ilvl w:val="0"/>
          <w:numId w:val="47"/>
        </w:numPr>
      </w:pPr>
      <w:r w:rsidRPr="00880369">
        <w:t>JVET-M0111: disable GBI signalling when WP is enabled</w:t>
      </w:r>
    </w:p>
    <w:p w14:paraId="07506D8E" w14:textId="77777777" w:rsidR="00C81972" w:rsidRPr="00880369" w:rsidRDefault="00C81972" w:rsidP="001D59B2">
      <w:pPr>
        <w:numPr>
          <w:ilvl w:val="0"/>
          <w:numId w:val="47"/>
        </w:numPr>
      </w:pPr>
      <w:r w:rsidRPr="00880369">
        <w:t>JVET-M0864: 2D cache model</w:t>
      </w:r>
    </w:p>
    <w:p w14:paraId="33878A2C" w14:textId="77777777" w:rsidR="00C81972" w:rsidRPr="00880369" w:rsidRDefault="00C81972" w:rsidP="001D59B2">
      <w:pPr>
        <w:numPr>
          <w:ilvl w:val="0"/>
          <w:numId w:val="47"/>
        </w:numPr>
      </w:pPr>
      <w:r w:rsidRPr="00880369">
        <w:t>JVET M0445 MCTS</w:t>
      </w:r>
    </w:p>
    <w:p w14:paraId="71CC8C8D" w14:textId="77777777" w:rsidR="00C81972" w:rsidRPr="00880369" w:rsidRDefault="00C81972" w:rsidP="001D59B2">
      <w:pPr>
        <w:numPr>
          <w:ilvl w:val="0"/>
          <w:numId w:val="47"/>
        </w:numPr>
      </w:pPr>
      <w:r w:rsidRPr="00880369">
        <w:t>JVET-M0091: sub-CTU QPA for &lt;=HD sequences, share mean-value calculations via computeAvg( )</w:t>
      </w:r>
    </w:p>
    <w:p w14:paraId="4F3903DE" w14:textId="77777777" w:rsidR="00C81972" w:rsidRPr="00880369" w:rsidRDefault="00C81972" w:rsidP="001D59B2">
      <w:pPr>
        <w:numPr>
          <w:ilvl w:val="0"/>
          <w:numId w:val="47"/>
        </w:numPr>
      </w:pPr>
      <w:r w:rsidRPr="00880369">
        <w:t>SPS/SPSNext cleanup</w:t>
      </w:r>
    </w:p>
    <w:p w14:paraId="59564539" w14:textId="77777777" w:rsidR="00C81972" w:rsidRPr="00880369" w:rsidRDefault="00C81972" w:rsidP="001D59B2">
      <w:pPr>
        <w:numPr>
          <w:ilvl w:val="0"/>
          <w:numId w:val="47"/>
        </w:numPr>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high level syntax implementations are still pending:</w:t>
      </w:r>
    </w:p>
    <w:p w14:paraId="6F07B20E" w14:textId="77777777" w:rsidR="00C81972" w:rsidRPr="00880369" w:rsidRDefault="00C81972" w:rsidP="001D59B2">
      <w:pPr>
        <w:numPr>
          <w:ilvl w:val="0"/>
          <w:numId w:val="48"/>
        </w:numPr>
      </w:pPr>
      <w:r w:rsidRPr="00880369">
        <w:t>JVET-L0686 Spec text for the agreed starting point on slicing and tiling (may be superseded by JVET-M0853)</w:t>
      </w:r>
    </w:p>
    <w:p w14:paraId="1546B9A0" w14:textId="77777777" w:rsidR="00C81972" w:rsidRPr="00880369" w:rsidRDefault="00C81972" w:rsidP="001D59B2">
      <w:pPr>
        <w:numPr>
          <w:ilvl w:val="0"/>
          <w:numId w:val="48"/>
        </w:numPr>
      </w:pPr>
      <w:r w:rsidRPr="00880369">
        <w:lastRenderedPageBreak/>
        <w:t>JVET-M0101: On VVC HLS (merge request submitted)</w:t>
      </w:r>
    </w:p>
    <w:p w14:paraId="554BF063" w14:textId="77777777" w:rsidR="00C81972" w:rsidRPr="00880369" w:rsidRDefault="00C81972" w:rsidP="001D59B2">
      <w:pPr>
        <w:numPr>
          <w:ilvl w:val="0"/>
          <w:numId w:val="48"/>
        </w:numPr>
      </w:pPr>
      <w:r w:rsidRPr="00880369">
        <w:t>JVET-M0415: horizontal reference wrap-around signaling (merge request submitted)</w:t>
      </w:r>
    </w:p>
    <w:p w14:paraId="5D51E7D2" w14:textId="77777777" w:rsidR="00C81972" w:rsidRPr="00880369" w:rsidRDefault="00C81972" w:rsidP="001D59B2">
      <w:pPr>
        <w:numPr>
          <w:ilvl w:val="0"/>
          <w:numId w:val="48"/>
        </w:numPr>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lastRenderedPageBreak/>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DecT</w:t>
            </w:r>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DecT</w:t>
            </w:r>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lastRenderedPageBreak/>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An updated method is proposed in JVET-N0446. The contribution reports the following performance data. In the tables below, AS-RA and MR-RA denote test conditions typically used in adaptive streaming, when a source video may be downsampled prior to encoding at a lower bitrate if encoding downsampled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upsampled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MarketPlace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BQTerrace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sz w:val="20"/>
              </w:rPr>
              <w:t>MarketPlace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RitualDance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BasketballDrive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BQTerrace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DecT</w:t>
            </w:r>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t>For each CE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lastRenderedPageBreak/>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rsidP="001D59B2">
      <w:pPr>
        <w:numPr>
          <w:ilvl w:val="0"/>
          <w:numId w:val="50"/>
        </w:numPr>
      </w:pPr>
      <w:r>
        <w:t>Continue to develop the VTM reference software</w:t>
      </w:r>
    </w:p>
    <w:p w14:paraId="0D3C86AB" w14:textId="77777777" w:rsidR="00C81972" w:rsidRDefault="00C81972" w:rsidP="001D59B2">
      <w:pPr>
        <w:numPr>
          <w:ilvl w:val="0"/>
          <w:numId w:val="50"/>
        </w:numPr>
      </w:pPr>
      <w:r>
        <w:t>Improve documentation, especially the software manual</w:t>
      </w:r>
    </w:p>
    <w:p w14:paraId="66070CFC" w14:textId="77777777" w:rsidR="00C81972" w:rsidRDefault="00C81972" w:rsidP="001D59B2">
      <w:pPr>
        <w:numPr>
          <w:ilvl w:val="0"/>
          <w:numId w:val="50"/>
        </w:numPr>
      </w:pPr>
      <w:r>
        <w:t>Resolve any normative issues resulting from the large number of integrations in the most recent development cycle</w:t>
      </w:r>
    </w:p>
    <w:p w14:paraId="378A0899" w14:textId="77777777" w:rsidR="00C81972" w:rsidRDefault="00C81972" w:rsidP="001D59B2">
      <w:pPr>
        <w:numPr>
          <w:ilvl w:val="0"/>
          <w:numId w:val="50"/>
        </w:numPr>
      </w:pPr>
      <w:r>
        <w:t>Encourage people to test VTM software more extensively outside of common test conditions.</w:t>
      </w:r>
    </w:p>
    <w:p w14:paraId="4578A262" w14:textId="77777777" w:rsidR="00C81972" w:rsidRDefault="00C81972" w:rsidP="001D59B2">
      <w:pPr>
        <w:numPr>
          <w:ilvl w:val="0"/>
          <w:numId w:val="50"/>
        </w:numPr>
      </w:pPr>
      <w:r>
        <w:t>Encourage people to report all (potential) bugs that they are finding.</w:t>
      </w:r>
    </w:p>
    <w:p w14:paraId="3FFA6A69" w14:textId="77777777" w:rsidR="00C81972" w:rsidRDefault="00C81972" w:rsidP="001D59B2">
      <w:pPr>
        <w:numPr>
          <w:ilvl w:val="0"/>
          <w:numId w:val="50"/>
        </w:numPr>
      </w:pPr>
      <w:r>
        <w:t>Encourage people to submit bit-streams/test cases that trigger bugs in VTM.</w:t>
      </w:r>
    </w:p>
    <w:p w14:paraId="04D10BB3" w14:textId="77777777" w:rsidR="00C81972" w:rsidRDefault="00C81972" w:rsidP="001D59B2">
      <w:pPr>
        <w:numPr>
          <w:ilvl w:val="0"/>
          <w:numId w:val="50"/>
        </w:numPr>
      </w:pPr>
      <w:r>
        <w:t>Encourage people to submit non-normative changes that reduce encoder run time without significantly sacrificing compression performance</w:t>
      </w:r>
    </w:p>
    <w:p w14:paraId="62BA856D" w14:textId="77777777" w:rsidR="00C81972" w:rsidRDefault="00C81972" w:rsidP="001D59B2">
      <w:pPr>
        <w:numPr>
          <w:ilvl w:val="0"/>
          <w:numId w:val="50"/>
        </w:numPr>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072F4A" w:rsidP="00DC0170">
      <w:pPr>
        <w:pStyle w:val="Heading9"/>
        <w:rPr>
          <w:rFonts w:eastAsia="Times New Roman"/>
          <w:szCs w:val="24"/>
          <w:lang w:val="en-CA" w:eastAsia="de-DE"/>
        </w:rPr>
      </w:pPr>
      <w:hyperlink r:id="rId42"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“/jvet-cfp”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t>Regarding establishing a new structure at the test sequence repository.</w:t>
      </w:r>
    </w:p>
    <w:p w14:paraId="71E54F93" w14:textId="77777777" w:rsidR="00C81972" w:rsidRDefault="00C81972" w:rsidP="00C81972">
      <w:pPr>
        <w:rPr>
          <w:lang w:eastAsia="de-DE"/>
        </w:rPr>
      </w:pPr>
      <w:r>
        <w:rPr>
          <w:lang w:eastAsia="de-DE"/>
        </w:rPr>
        <w:t>There was not much progress since the last meeting. There was discussion in the last meeting that the current directory structure of test sequence ftp site is not good for the current activities. The ftp directory was created during the preparation of CfE/CfP and the same directory structure is still used. One possibility is to re-design the directory as follows, for example:</w:t>
      </w:r>
    </w:p>
    <w:p w14:paraId="052A9D29" w14:textId="77777777" w:rsidR="00C81972" w:rsidRDefault="00C81972" w:rsidP="00C81972">
      <w:pPr>
        <w:rPr>
          <w:lang w:eastAsia="de-DE"/>
        </w:rPr>
      </w:pPr>
      <w:r>
        <w:rPr>
          <w:lang w:eastAsia="de-DE"/>
        </w:rPr>
        <w:t>ctc/ : Contains the active test set of the common testing conditions</w:t>
      </w:r>
    </w:p>
    <w:p w14:paraId="4EDBF0F4" w14:textId="77777777" w:rsidR="00C81972" w:rsidRDefault="00C81972" w:rsidP="00C81972">
      <w:pPr>
        <w:rPr>
          <w:lang w:eastAsia="de-DE"/>
        </w:rPr>
      </w:pPr>
      <w:r>
        <w:rPr>
          <w:lang w:eastAsia="de-DE"/>
        </w:rPr>
        <w:t>ahg/ :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r>
        <w:rPr>
          <w:lang w:eastAsia="de-DE"/>
        </w:rPr>
        <w:t>ce/  : Contains subdirectories for data exchange for specific CE (already implemented, see ce/JVET-{K,L}1031_Deblocking</w:t>
      </w:r>
    </w:p>
    <w:p w14:paraId="2FF2ACB9" w14:textId="77777777" w:rsidR="00C81972" w:rsidRDefault="00C81972" w:rsidP="00C81972">
      <w:pPr>
        <w:rPr>
          <w:lang w:eastAsia="de-DE"/>
        </w:rPr>
      </w:pPr>
      <w:r>
        <w:rPr>
          <w:lang w:eastAsia="de-DE"/>
        </w:rPr>
        <w:t>upload :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rsidP="001D59B2">
      <w:pPr>
        <w:numPr>
          <w:ilvl w:val="0"/>
          <w:numId w:val="51"/>
        </w:numPr>
        <w:rPr>
          <w:lang w:eastAsia="de-DE"/>
        </w:rPr>
      </w:pPr>
      <w:r>
        <w:rPr>
          <w:lang w:eastAsia="de-DE"/>
        </w:rPr>
        <w:t>JVET-N0386 AOV YUV4:4:4 sequence for VVC standardization and suggestions for class F [X. Xu, J. Ye, X. Li, S. Liu, L. Wu, C. Xie, K. Liu, B. Wang, P. Liu, K. Dong, Y. Kuang, W. Feng (Tencent)]</w:t>
      </w:r>
    </w:p>
    <w:p w14:paraId="0FC27B48" w14:textId="77777777" w:rsidR="00C81972" w:rsidRDefault="00C81972" w:rsidP="001D59B2">
      <w:pPr>
        <w:numPr>
          <w:ilvl w:val="0"/>
          <w:numId w:val="51"/>
        </w:numPr>
        <w:rPr>
          <w:lang w:eastAsia="de-DE"/>
        </w:rPr>
      </w:pPr>
      <w:r>
        <w:rPr>
          <w:lang w:eastAsia="de-DE"/>
        </w:rPr>
        <w:lastRenderedPageBreak/>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rsidP="001D59B2">
      <w:pPr>
        <w:numPr>
          <w:ilvl w:val="0"/>
          <w:numId w:val="52"/>
        </w:numPr>
        <w:rPr>
          <w:lang w:eastAsia="de-DE"/>
        </w:rPr>
      </w:pPr>
      <w:r>
        <w:rPr>
          <w:lang w:eastAsia="de-DE"/>
        </w:rPr>
        <w:t>To review related contributions</w:t>
      </w:r>
    </w:p>
    <w:p w14:paraId="022C8949" w14:textId="77777777" w:rsidR="00C81972" w:rsidRDefault="00C81972" w:rsidP="001D59B2">
      <w:pPr>
        <w:numPr>
          <w:ilvl w:val="0"/>
          <w:numId w:val="52"/>
        </w:numPr>
        <w:rPr>
          <w:lang w:eastAsia="de-DE"/>
        </w:rPr>
      </w:pPr>
      <w:r>
        <w:rPr>
          <w:lang w:eastAsia="de-DE"/>
        </w:rPr>
        <w:t>To discuss further ftp directory structure</w:t>
      </w:r>
    </w:p>
    <w:p w14:paraId="019B6C72" w14:textId="77777777" w:rsidR="00C81972" w:rsidRDefault="00C81972" w:rsidP="001D59B2">
      <w:pPr>
        <w:numPr>
          <w:ilvl w:val="0"/>
          <w:numId w:val="52"/>
        </w:numPr>
        <w:rPr>
          <w:lang w:eastAsia="de-DE"/>
        </w:rPr>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072F4A" w:rsidP="007F1088">
      <w:pPr>
        <w:pStyle w:val="Heading9"/>
        <w:rPr>
          <w:rFonts w:eastAsia="Times New Roman"/>
          <w:szCs w:val="24"/>
          <w:lang w:val="en-CA" w:eastAsia="de-DE"/>
        </w:rPr>
      </w:pPr>
      <w:hyperlink r:id="rId43"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Develop improved software tools for measuring both average and worst case of memory bandwidth, and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506FAFF0" w:rsidR="009E2343" w:rsidRDefault="009317D3" w:rsidP="009E2343">
      <w:pPr>
        <w:rPr>
          <w:lang w:eastAsia="ja-JP"/>
        </w:rPr>
      </w:pPr>
      <w:r>
        <w:t>Relevant c</w:t>
      </w:r>
      <w:r w:rsidR="009E2343">
        <w:t xml:space="preserve">ontributions to this </w:t>
      </w:r>
      <w:r w:rsidR="009E2343">
        <w:rPr>
          <w:lang w:eastAsia="ja-JP"/>
        </w:rPr>
        <w:t>m</w:t>
      </w:r>
      <w:r w:rsidR="009E2343">
        <w:t>eeting</w:t>
      </w:r>
      <w:r w:rsidR="009E2343">
        <w:rPr>
          <w:lang w:eastAsia="ja-JP"/>
        </w:rPr>
        <w:t xml:space="preserve"> </w:t>
      </w:r>
      <w:r>
        <w:rPr>
          <w:lang w:eastAsia="ja-JP"/>
        </w:rPr>
        <w:t xml:space="preserve">were identified </w:t>
      </w:r>
      <w:r w:rsidR="009E2343">
        <w:rPr>
          <w:lang w:eastAsia="ja-JP"/>
        </w:rPr>
        <w:t xml:space="preserve">as follows. </w:t>
      </w:r>
    </w:p>
    <w:p w14:paraId="45DFDE3E" w14:textId="77777777" w:rsidR="009E2343" w:rsidRDefault="009E2343" w:rsidP="001D59B2">
      <w:pPr>
        <w:numPr>
          <w:ilvl w:val="0"/>
          <w:numId w:val="100"/>
        </w:numPr>
        <w:rPr>
          <w:lang w:eastAsia="ja-JP"/>
        </w:rPr>
      </w:pPr>
      <w:r>
        <w:t xml:space="preserve">JVET-N0068 “CE2: On restriction of memory bandwidth consumption of affine mode (CE2-4.8)”, </w:t>
      </w:r>
      <w:r w:rsidRPr="004E185F">
        <w:t>M. Zhou (Broadcom)</w:t>
      </w:r>
    </w:p>
    <w:p w14:paraId="385DC5DE" w14:textId="77777777" w:rsidR="009E2343" w:rsidRDefault="009E2343" w:rsidP="001D59B2">
      <w:pPr>
        <w:numPr>
          <w:ilvl w:val="0"/>
          <w:numId w:val="100"/>
        </w:numPr>
        <w:rPr>
          <w:lang w:eastAsia="ja-JP"/>
        </w:rPr>
      </w:pPr>
      <w:r>
        <w:rPr>
          <w:lang w:eastAsia="ja-JP"/>
        </w:rPr>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J. Li, C.-W. Kuo, C. S.Lim (Panasonic)</w:t>
      </w:r>
    </w:p>
    <w:p w14:paraId="007CAB39" w14:textId="77777777" w:rsidR="009E2343" w:rsidRDefault="009E2343" w:rsidP="001D59B2">
      <w:pPr>
        <w:numPr>
          <w:ilvl w:val="0"/>
          <w:numId w:val="100"/>
        </w:numPr>
        <w:rPr>
          <w:lang w:eastAsia="ja-JP"/>
        </w:rPr>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J. Li, C.-W. Kuo, C. S.Lim (Panasonic), M. Zhou (Broadcom)</w:t>
      </w:r>
    </w:p>
    <w:p w14:paraId="49C14774" w14:textId="77777777" w:rsidR="009E2343" w:rsidRDefault="009E2343" w:rsidP="001D59B2">
      <w:pPr>
        <w:numPr>
          <w:ilvl w:val="0"/>
          <w:numId w:val="100"/>
        </w:numPr>
        <w:rPr>
          <w:lang w:eastAsia="ja-JP"/>
        </w:rPr>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rsidP="001D59B2">
      <w:pPr>
        <w:numPr>
          <w:ilvl w:val="0"/>
          <w:numId w:val="100"/>
        </w:numPr>
        <w:rPr>
          <w:lang w:eastAsia="ja-JP"/>
        </w:rPr>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(Kwai Inc.), H. Chen, T. Solovyev, H. Yang, J. Chen (Huawei)</w:t>
      </w:r>
    </w:p>
    <w:p w14:paraId="05BF80F4" w14:textId="77777777" w:rsidR="009E2343" w:rsidRDefault="009E2343" w:rsidP="001D59B2">
      <w:pPr>
        <w:numPr>
          <w:ilvl w:val="0"/>
          <w:numId w:val="100"/>
        </w:numPr>
        <w:rPr>
          <w:lang w:eastAsia="ja-JP"/>
        </w:rPr>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rsidP="001D59B2">
      <w:pPr>
        <w:numPr>
          <w:ilvl w:val="0"/>
          <w:numId w:val="100"/>
        </w:numPr>
        <w:rPr>
          <w:lang w:eastAsia="ja-JP"/>
        </w:rPr>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rsidP="001D59B2">
      <w:pPr>
        <w:numPr>
          <w:ilvl w:val="0"/>
          <w:numId w:val="100"/>
        </w:numPr>
        <w:rPr>
          <w:lang w:eastAsia="ja-JP"/>
        </w:rPr>
      </w:pPr>
      <w:r>
        <w:t xml:space="preserve">JVET-N0633 “CE2-related: on the memory reduction for affine motion inheritance”, </w:t>
      </w:r>
      <w:r w:rsidRPr="00847961">
        <w:t>H. Huang, W.-J. Chien, M. Karczewicz (Qualcomm)</w:t>
      </w:r>
    </w:p>
    <w:p w14:paraId="6E6A6C3F" w14:textId="77777777" w:rsidR="009E2343" w:rsidRDefault="009E2343" w:rsidP="001D59B2">
      <w:pPr>
        <w:numPr>
          <w:ilvl w:val="0"/>
          <w:numId w:val="100"/>
        </w:numPr>
        <w:rPr>
          <w:lang w:eastAsia="ja-JP"/>
        </w:rPr>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rsidP="001D59B2">
      <w:pPr>
        <w:numPr>
          <w:ilvl w:val="0"/>
          <w:numId w:val="100"/>
        </w:numPr>
        <w:rPr>
          <w:lang w:eastAsia="ja-JP"/>
        </w:rPr>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lastRenderedPageBreak/>
        <w:t>The AHG recommends t</w:t>
      </w:r>
      <w:r>
        <w:rPr>
          <w:lang w:eastAsia="ja-JP"/>
        </w:rPr>
        <w:t>o review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072F4A" w:rsidP="007F1088">
      <w:pPr>
        <w:pStyle w:val="Heading9"/>
        <w:rPr>
          <w:rFonts w:eastAsia="Times New Roman"/>
          <w:szCs w:val="24"/>
          <w:lang w:val="en-CA" w:eastAsia="de-DE"/>
        </w:rPr>
      </w:pPr>
      <w:hyperlink r:id="rId44"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r>
        <w:t>L</w:t>
      </w:r>
      <w:r w:rsidRPr="003B166B">
        <w:t>1012, and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r>
        <w:rPr>
          <w:rFonts w:hint="eastAsia"/>
          <w:lang w:eastAsia="ko-KR"/>
        </w:rPr>
        <w:t>Brief summary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rsidP="001D59B2">
      <w:pPr>
        <w:numPr>
          <w:ilvl w:val="0"/>
          <w:numId w:val="34"/>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rsidP="001D59B2">
      <w:pPr>
        <w:numPr>
          <w:ilvl w:val="0"/>
          <w:numId w:val="35"/>
        </w:numPr>
        <w:rPr>
          <w:lang w:eastAsia="ko-KR"/>
        </w:rPr>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rsidP="001D59B2">
      <w:pPr>
        <w:numPr>
          <w:ilvl w:val="0"/>
          <w:numId w:val="36"/>
        </w:numPr>
        <w:rPr>
          <w:lang w:eastAsia="ko-KR"/>
        </w:rPr>
      </w:pPr>
      <w:r>
        <w:rPr>
          <w:rFonts w:eastAsia="Times New Roman"/>
        </w:rPr>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072F4A" w:rsidP="009E2343">
      <w:pPr>
        <w:rPr>
          <w:rStyle w:val="Hyperlink"/>
          <w:lang w:eastAsia="ko-KR"/>
        </w:rPr>
      </w:pPr>
      <w:hyperlink r:id="rId45"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072F4A" w:rsidP="009E2343">
      <w:pPr>
        <w:rPr>
          <w:lang w:eastAsia="ko-KR"/>
        </w:rPr>
      </w:pPr>
      <w:hyperlink r:id="rId46"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072F4A" w:rsidP="009E2343">
      <w:pPr>
        <w:rPr>
          <w:lang w:eastAsia="ko-KR"/>
        </w:rPr>
      </w:pPr>
      <w:hyperlink r:id="rId47"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072F4A" w:rsidP="009E2343">
      <w:hyperlink r:id="rId48"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hybrid equi-angular cubemap (</w:t>
      </w:r>
      <w:r>
        <w:rPr>
          <w:lang w:eastAsia="ko-KR"/>
        </w:rPr>
        <w:t>PHEC) coding and padded equi-rectangular projection (PERP) coding using VTM-4.0.</w:t>
      </w:r>
    </w:p>
    <w:p w14:paraId="6402313A" w14:textId="77777777" w:rsidR="009E2343" w:rsidRDefault="009E2343" w:rsidP="009E2343">
      <w:pPr>
        <w:jc w:val="both"/>
        <w:rPr>
          <w:lang w:eastAsia="ko-KR"/>
        </w:rPr>
      </w:pPr>
      <w:r>
        <w:rPr>
          <w:lang w:eastAsia="ko-KR"/>
        </w:rPr>
        <w:lastRenderedPageBreak/>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12" w:name="_Ref518660333"/>
      <w:r w:rsidRPr="001D59B2">
        <w:rPr>
          <w:highlight w:val="yellow"/>
        </w:rPr>
        <w:t xml:space="preserve">Table </w:t>
      </w:r>
      <w:r w:rsidRPr="001D59B2">
        <w:rPr>
          <w:highlight w:val="yellow"/>
        </w:rPr>
        <w:fldChar w:fldCharType="begin"/>
      </w:r>
      <w:r w:rsidRPr="001D59B2">
        <w:rPr>
          <w:highlight w:val="yellow"/>
        </w:rPr>
        <w:instrText xml:space="preserve"> SEQ Table \* ARABIC </w:instrText>
      </w:r>
      <w:r w:rsidRPr="001D59B2">
        <w:rPr>
          <w:highlight w:val="yellow"/>
        </w:rPr>
        <w:fldChar w:fldCharType="separate"/>
      </w:r>
      <w:r w:rsidRPr="001D59B2">
        <w:rPr>
          <w:noProof/>
          <w:highlight w:val="yellow"/>
        </w:rPr>
        <w:t>1</w:t>
      </w:r>
      <w:r w:rsidRPr="001D59B2">
        <w:rPr>
          <w:highlight w:val="yellow"/>
        </w:rPr>
        <w:fldChar w:fldCharType="end"/>
      </w:r>
      <w:bookmarkEnd w:id="12"/>
      <w:r w:rsidRPr="001D59B2">
        <w:rPr>
          <w:highlight w:val="yellow"/>
        </w:rPr>
        <w:t>.</w:t>
      </w:r>
      <w:r>
        <w:t xml:space="preserve">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3AEEDE54"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r w:rsidR="00E374F9" w:rsidRPr="00E374F9">
              <w:rPr>
                <w:rFonts w:ascii="Arial" w:eastAsia="Times New Roman" w:hAnsi="Arial" w:cs="Arial"/>
                <w:b/>
                <w:bCs/>
                <w:color w:val="000000"/>
                <w:sz w:val="18"/>
                <w:szCs w:val="18"/>
                <w:lang w:eastAsia="zh-CN"/>
              </w:rPr>
              <w:t xml:space="preserve"> [</w:t>
            </w:r>
            <w:r w:rsidR="00E374F9" w:rsidRPr="001D59B2">
              <w:rPr>
                <w:rFonts w:ascii="Arial" w:eastAsia="Times New Roman" w:hAnsi="Arial" w:cs="Arial"/>
                <w:b/>
                <w:bCs/>
                <w:color w:val="000000"/>
                <w:sz w:val="18"/>
                <w:szCs w:val="18"/>
                <w:highlight w:val="yellow"/>
                <w:lang w:eastAsia="zh-CN"/>
              </w:rPr>
              <w:t>Arial</w:t>
            </w:r>
            <w:r w:rsidR="00E374F9" w:rsidRPr="00E374F9">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13" w:name="_Ref487457326"/>
    </w:p>
    <w:p w14:paraId="7C6875D9" w14:textId="77777777" w:rsidR="009E2343" w:rsidRDefault="009E2343" w:rsidP="009E2343">
      <w:pPr>
        <w:pStyle w:val="Caption"/>
        <w:rPr>
          <w:lang w:eastAsia="ko-KR"/>
        </w:rPr>
      </w:pPr>
      <w:bookmarkStart w:id="14" w:name="_Ref525681411"/>
      <w:bookmarkEnd w:id="13"/>
      <w:r>
        <w:t xml:space="preserve">Table </w:t>
      </w:r>
      <w:r>
        <w:fldChar w:fldCharType="begin"/>
      </w:r>
      <w:r>
        <w:instrText xml:space="preserve"> SEQ Table \* ARABIC </w:instrText>
      </w:r>
      <w:r>
        <w:fldChar w:fldCharType="separate"/>
      </w:r>
      <w:r>
        <w:rPr>
          <w:noProof/>
        </w:rPr>
        <w:t>2</w:t>
      </w:r>
      <w:r>
        <w:fldChar w:fldCharType="end"/>
      </w:r>
      <w:bookmarkEnd w:id="14"/>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15" w:name="_Ref525681414"/>
    </w:p>
    <w:p w14:paraId="690FF963" w14:textId="77777777" w:rsidR="009E2343" w:rsidRDefault="009E2343" w:rsidP="009E2343">
      <w:pPr>
        <w:pStyle w:val="Caption"/>
        <w:rPr>
          <w:lang w:eastAsia="ko-KR"/>
        </w:rPr>
      </w:pPr>
      <w:bookmarkStart w:id="16" w:name="_Ref534114896"/>
      <w:r>
        <w:t xml:space="preserve">Table </w:t>
      </w:r>
      <w:r>
        <w:fldChar w:fldCharType="begin"/>
      </w:r>
      <w:r>
        <w:instrText xml:space="preserve"> SEQ Table \* ARABIC </w:instrText>
      </w:r>
      <w:r>
        <w:fldChar w:fldCharType="separate"/>
      </w:r>
      <w:r>
        <w:rPr>
          <w:noProof/>
        </w:rPr>
        <w:t>3</w:t>
      </w:r>
      <w:r>
        <w:fldChar w:fldCharType="end"/>
      </w:r>
      <w:bookmarkEnd w:id="15"/>
      <w:bookmarkEnd w:id="16"/>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Hemisphere cubemap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360 video CTC</w:t>
      </w:r>
      <w:r w:rsidRPr="003B166B">
        <w:t xml:space="preserve">, and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It is noted that there was some misalgnment between the original adoption of M0452 and the submitted software. Currently proponents are working on the final version, which will then be integrated and released as 9.1.</w:t>
      </w:r>
    </w:p>
    <w:p w14:paraId="2DCB4385" w14:textId="77777777" w:rsidR="007F1088" w:rsidRPr="00F84C5C" w:rsidRDefault="00072F4A" w:rsidP="007F1088">
      <w:pPr>
        <w:pStyle w:val="Heading9"/>
        <w:rPr>
          <w:rFonts w:eastAsia="Times New Roman"/>
          <w:szCs w:val="24"/>
          <w:lang w:val="en-CA" w:eastAsia="de-DE"/>
        </w:rPr>
      </w:pPr>
      <w:hyperlink r:id="rId49"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Husak, D. Rusanovskyy]</w:t>
      </w:r>
    </w:p>
    <w:p w14:paraId="272F81D6" w14:textId="77777777" w:rsidR="00DE5CE6" w:rsidRPr="004E60A7" w:rsidRDefault="00DE5CE6" w:rsidP="009317D3">
      <w:r w:rsidRPr="004E60A7">
        <w:t>The AHG was established with the following mandates:</w:t>
      </w:r>
    </w:p>
    <w:p w14:paraId="6494C7AE" w14:textId="77777777" w:rsidR="00DE5CE6" w:rsidRPr="00EB0EDB" w:rsidRDefault="00DE5CE6" w:rsidP="001D59B2">
      <w:pPr>
        <w:numPr>
          <w:ilvl w:val="0"/>
          <w:numId w:val="101"/>
        </w:numPr>
      </w:pPr>
      <w:r w:rsidRPr="00EB0EDB">
        <w:t>Study and evaluate available HDR/WCG test content.</w:t>
      </w:r>
    </w:p>
    <w:p w14:paraId="3ABD4F5A" w14:textId="77777777" w:rsidR="00DE5CE6" w:rsidRPr="00EB0EDB" w:rsidRDefault="00DE5CE6" w:rsidP="001D59B2">
      <w:pPr>
        <w:numPr>
          <w:ilvl w:val="0"/>
          <w:numId w:val="101"/>
        </w:numPr>
      </w:pPr>
      <w:r w:rsidRPr="00EB0EDB">
        <w:lastRenderedPageBreak/>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1D59B2">
      <w:pPr>
        <w:numPr>
          <w:ilvl w:val="0"/>
          <w:numId w:val="101"/>
        </w:numPr>
      </w:pPr>
      <w:r w:rsidRPr="00EB0EDB">
        <w:t>Compare the performance of the VTM and HM for HDR/WCG content.</w:t>
      </w:r>
    </w:p>
    <w:p w14:paraId="3104CC14" w14:textId="77777777" w:rsidR="00DE5CE6" w:rsidRPr="00EB0EDB" w:rsidRDefault="00DE5CE6" w:rsidP="001D59B2">
      <w:pPr>
        <w:numPr>
          <w:ilvl w:val="0"/>
          <w:numId w:val="101"/>
        </w:numPr>
      </w:pPr>
      <w:r w:rsidRPr="00EB0EDB">
        <w:t>Prepare for expert viewing of HDR content at the 14th JVET meeting if feasible.</w:t>
      </w:r>
    </w:p>
    <w:p w14:paraId="2015EAEB" w14:textId="77777777" w:rsidR="00DE5CE6" w:rsidRPr="00EB0EDB" w:rsidRDefault="00DE5CE6" w:rsidP="001D59B2">
      <w:pPr>
        <w:numPr>
          <w:ilvl w:val="0"/>
          <w:numId w:val="101"/>
        </w:numPr>
      </w:pPr>
      <w:r w:rsidRPr="00EB0EDB">
        <w:t>Coordinate implementation of HDR anchor aspects in the test model software with AHG3.</w:t>
      </w:r>
    </w:p>
    <w:p w14:paraId="03E1F013" w14:textId="77777777" w:rsidR="00DE5CE6" w:rsidRPr="00EB0EDB" w:rsidRDefault="00DE5CE6" w:rsidP="001D59B2">
      <w:pPr>
        <w:numPr>
          <w:ilvl w:val="0"/>
          <w:numId w:val="101"/>
        </w:numPr>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50" w:history="1">
        <w:r w:rsidRPr="002A4298">
          <w:rPr>
            <w:rStyle w:val="Hyperlink"/>
          </w:rPr>
          <w:t>jvet@lists.rwth-aachen.de</w:t>
        </w:r>
      </w:hyperlink>
      <w:r w:rsidRPr="002A4298">
        <w:t>, with an [AHG7] indication on message headers.</w:t>
      </w:r>
      <w:r>
        <w:t xml:space="preserve">  The primary activity of the AhG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2D5B32B4" w:rsidR="00DE5CE6" w:rsidRPr="00A812B4" w:rsidRDefault="009317D3" w:rsidP="00DE5CE6">
      <w:r>
        <w:t>[</w:t>
      </w:r>
      <w:r w:rsidRPr="00F543F6">
        <w:rPr>
          <w:highlight w:val="yellow"/>
        </w:rPr>
        <w:t>Fix formatting</w:t>
      </w:r>
      <w:r>
        <w:t>]</w:t>
      </w:r>
    </w:p>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VTM configuration files enable luma dQP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dQP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dQP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VTM configuration files still enable luma dQP</w:t>
      </w:r>
    </w:p>
    <w:p w14:paraId="772E8942" w14:textId="77777777" w:rsidR="00DE5CE6" w:rsidRPr="006E7D19" w:rsidRDefault="00DE5CE6" w:rsidP="00DE5CE6"/>
    <w:p w14:paraId="4F54A967" w14:textId="77777777" w:rsidR="00DE5CE6" w:rsidRDefault="00DE5CE6" w:rsidP="00DE5CE6">
      <w:r>
        <w:t>This created a poorly defined situation, as the HDR CTC describes that luma dQP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AhG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Please note, and to be abundantly clear, results marked as “VTM 4.0 (Luma dQP Disabled)” define the performance of the VTM 4.0 with LMCS enabled and Luma dQP disabled.  “VTM 3.0 (Luma dQP Enabled)” define the existing VTM 3.0 HDR anchor.</w:t>
      </w:r>
    </w:p>
    <w:p w14:paraId="55B175FF" w14:textId="77777777" w:rsidR="00DE5CE6" w:rsidRPr="00DB725C" w:rsidRDefault="00DE5CE6" w:rsidP="00DB725C">
      <w:r w:rsidRPr="00DB725C">
        <w:t>VTM 4.0 versus VTM 3.0</w:t>
      </w:r>
    </w:p>
    <w:p w14:paraId="14088B69" w14:textId="53AEDE49" w:rsidR="00DE5CE6" w:rsidRPr="001153AF" w:rsidRDefault="009317D3" w:rsidP="00DE5CE6">
      <w:r>
        <w:t>[</w:t>
      </w:r>
      <w:r w:rsidRPr="00F543F6">
        <w:rPr>
          <w:highlight w:val="yellow"/>
        </w:rPr>
        <w:t>This table is a picture!</w:t>
      </w:r>
      <w:r>
        <w:t>]</w:t>
      </w:r>
    </w:p>
    <w:p w14:paraId="26D8F178" w14:textId="77777777" w:rsidR="00DE5CE6" w:rsidRDefault="00DE5CE6" w:rsidP="00DE5CE6">
      <w:r w:rsidRPr="001153AF">
        <w:rPr>
          <w:noProof/>
          <w:lang w:val="de-DE" w:eastAsia="de-DE"/>
        </w:rPr>
        <w:lastRenderedPageBreak/>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lastRenderedPageBreak/>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Chroma Quantization Parameter Qpc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T. Lu, F. Pu, P. Yin, S. McCarthy, W. Husak, T. Chen(Dolby)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lastRenderedPageBreak/>
        <w:t>While not part of any official AhG activity, informal comments related to the AhG activity were made to one or more of the AhG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possibly BoG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possibly BoG later</w:t>
      </w:r>
    </w:p>
    <w:p w14:paraId="72F4B3C5" w14:textId="77777777" w:rsidR="00DE5CE6" w:rsidRDefault="00DE5CE6" w:rsidP="00F543F6"/>
    <w:p w14:paraId="272FCD7A" w14:textId="77777777" w:rsidR="00DE5CE6" w:rsidRDefault="00DE5CE6" w:rsidP="00F543F6">
      <w:r>
        <w:t>The AHG recommends the following:</w:t>
      </w:r>
    </w:p>
    <w:p w14:paraId="6FEA93AA" w14:textId="77777777" w:rsidR="00DE5CE6" w:rsidRDefault="00DE5CE6" w:rsidP="00F543F6">
      <w:pPr>
        <w:numPr>
          <w:ilvl w:val="0"/>
          <w:numId w:val="14"/>
        </w:numPr>
      </w:pPr>
      <w:r>
        <w:t>Review all input contributions</w:t>
      </w:r>
    </w:p>
    <w:p w14:paraId="152FDE01" w14:textId="77777777" w:rsidR="00DE5CE6" w:rsidRDefault="00DE5CE6" w:rsidP="00F543F6">
      <w:pPr>
        <w:numPr>
          <w:ilvl w:val="0"/>
          <w:numId w:val="14"/>
        </w:numPr>
      </w:pPr>
      <w:r>
        <w:t>Discuss the configuration of the HDR anchor and align VTM 5 and/or reissue the HDR CTC document as needed</w:t>
      </w:r>
    </w:p>
    <w:p w14:paraId="6864842F" w14:textId="77777777" w:rsidR="00DE5CE6" w:rsidRPr="00F23268" w:rsidRDefault="00DE5CE6" w:rsidP="00F543F6"/>
    <w:p w14:paraId="2C83B95F" w14:textId="386238CD" w:rsidR="00DE5CE6" w:rsidRDefault="00DE5CE6" w:rsidP="00DC0170">
      <w:pPr>
        <w:rPr>
          <w:lang w:eastAsia="de-DE"/>
        </w:rPr>
      </w:pPr>
      <w:r>
        <w:rPr>
          <w:lang w:eastAsia="de-DE"/>
        </w:rPr>
        <w:t>To clarify the problem above, the VTM4 software disables LMCS when dQP is enabled. Therefore, it was not possible to test the benefit of LMCS for HDR in the old CTC. Currently, there is no means of testing luma dQP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072F4A" w:rsidP="005A0EBD">
      <w:pPr>
        <w:pStyle w:val="Heading9"/>
        <w:rPr>
          <w:rFonts w:eastAsia="Times New Roman"/>
          <w:szCs w:val="24"/>
          <w:lang w:val="en-CA" w:eastAsia="de-DE"/>
        </w:rPr>
      </w:pPr>
      <w:hyperlink r:id="rId59"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Solicit additional test sequences, and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jvet reflector, </w:t>
      </w:r>
      <w:hyperlink r:id="rId60"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video coding, which are listed and categorized below. The 3 contributions in the inloop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072F4A" w:rsidP="00DB725C">
      <w:pPr>
        <w:rPr>
          <w:szCs w:val="24"/>
          <w:lang w:eastAsia="de-DE"/>
        </w:rPr>
      </w:pPr>
      <w:hyperlink r:id="rId61"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072F4A" w:rsidP="00DB725C">
      <w:pPr>
        <w:rPr>
          <w:szCs w:val="24"/>
          <w:lang w:eastAsia="de-DE"/>
        </w:rPr>
      </w:pPr>
      <w:hyperlink r:id="rId62"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072F4A" w:rsidP="00DB725C">
      <w:pPr>
        <w:rPr>
          <w:szCs w:val="24"/>
          <w:lang w:eastAsia="de-DE"/>
        </w:rPr>
      </w:pPr>
      <w:hyperlink r:id="rId63"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DSouza, C. Pujara, R. Gadde, W. Choi, K. Choi, K.P. Choi (Samsung)] [late]</w:t>
      </w:r>
    </w:p>
    <w:p w14:paraId="0B197D41" w14:textId="77777777" w:rsidR="00442DA6" w:rsidRDefault="00442DA6" w:rsidP="00442DA6">
      <w:pPr>
        <w:rPr>
          <w:lang w:eastAsia="de-DE"/>
        </w:rPr>
      </w:pPr>
    </w:p>
    <w:p w14:paraId="6BE6DBA9" w14:textId="77777777" w:rsidR="00442DA6" w:rsidRDefault="00072F4A" w:rsidP="00DB725C">
      <w:pPr>
        <w:rPr>
          <w:szCs w:val="24"/>
          <w:lang w:eastAsia="de-DE"/>
        </w:rPr>
      </w:pPr>
      <w:hyperlink r:id="rId64" w:history="1">
        <w:r w:rsidR="00442DA6">
          <w:rPr>
            <w:rStyle w:val="Hyperlink"/>
            <w:szCs w:val="24"/>
            <w:lang w:eastAsia="de-DE"/>
          </w:rPr>
          <w:t>JVET-N0233</w:t>
        </w:r>
      </w:hyperlink>
      <w:r w:rsidR="00442DA6">
        <w:rPr>
          <w:szCs w:val="24"/>
          <w:lang w:eastAsia="de-DE"/>
        </w:rPr>
        <w:t xml:space="preserve"> [AHG8] Alternate face arrangement for PHEC [A. DSouza, C. Pujara, R. Gadde, W. Choi, K. Choi, K.P. Choi (Samsung)] [late]</w:t>
      </w:r>
    </w:p>
    <w:p w14:paraId="1285D351" w14:textId="77777777" w:rsidR="00442DA6" w:rsidRDefault="00442DA6" w:rsidP="00DB725C">
      <w:r>
        <w:t>Inloop filter disabling</w:t>
      </w:r>
    </w:p>
    <w:p w14:paraId="330873B6" w14:textId="77777777" w:rsidR="00442DA6" w:rsidRDefault="00072F4A" w:rsidP="00DB725C">
      <w:pPr>
        <w:rPr>
          <w:szCs w:val="24"/>
          <w:lang w:eastAsia="de-DE"/>
        </w:rPr>
      </w:pPr>
      <w:hyperlink r:id="rId65" w:history="1">
        <w:r w:rsidR="00442DA6">
          <w:rPr>
            <w:rStyle w:val="Hyperlink"/>
            <w:szCs w:val="24"/>
            <w:lang w:eastAsia="de-DE"/>
          </w:rPr>
          <w:t>JVET-N0234</w:t>
        </w:r>
      </w:hyperlink>
      <w:r w:rsidR="00442DA6">
        <w:rPr>
          <w:szCs w:val="24"/>
          <w:lang w:eastAsia="de-DE"/>
        </w:rPr>
        <w:t xml:space="preserve"> [AHG12/AHG17] Signaling of virtual boundaries [A. DSouza, C. Pujara, R. Gadde, W. Choi, K. Choi, K.P. Choi (Samsung)] [late]</w:t>
      </w:r>
    </w:p>
    <w:p w14:paraId="664BEA2D" w14:textId="77777777" w:rsidR="00442DA6" w:rsidRDefault="00442DA6" w:rsidP="00442DA6"/>
    <w:p w14:paraId="0963B11E" w14:textId="77777777" w:rsidR="00442DA6" w:rsidRDefault="00072F4A" w:rsidP="00DB725C">
      <w:pPr>
        <w:rPr>
          <w:szCs w:val="24"/>
          <w:lang w:eastAsia="de-DE"/>
        </w:rPr>
      </w:pPr>
      <w:hyperlink r:id="rId66"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inloop filter disabling [J. Boyce, R. Lei, L. Xu (Intel)]</w:t>
      </w:r>
    </w:p>
    <w:p w14:paraId="508E8D89" w14:textId="77777777" w:rsidR="00442DA6" w:rsidRPr="00533865" w:rsidRDefault="00442DA6" w:rsidP="00442DA6"/>
    <w:p w14:paraId="07D89F1C" w14:textId="77777777" w:rsidR="00442DA6" w:rsidRDefault="00072F4A" w:rsidP="00DB725C">
      <w:pPr>
        <w:rPr>
          <w:szCs w:val="24"/>
          <w:lang w:eastAsia="de-DE"/>
        </w:rPr>
      </w:pPr>
      <w:hyperlink r:id="rId67"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(InterDigital)]</w:t>
      </w:r>
    </w:p>
    <w:p w14:paraId="1C5C9C96" w14:textId="77777777" w:rsidR="00442DA6" w:rsidRDefault="00442DA6" w:rsidP="00442DA6"/>
    <w:p w14:paraId="7D91C632" w14:textId="77777777" w:rsidR="00442DA6" w:rsidRDefault="00442DA6" w:rsidP="00F543F6">
      <w:r>
        <w:t>The AHG recommends the following:</w:t>
      </w:r>
    </w:p>
    <w:p w14:paraId="5C6D55D0" w14:textId="77777777" w:rsidR="00442DA6" w:rsidRDefault="00442DA6" w:rsidP="001D59B2">
      <w:pPr>
        <w:numPr>
          <w:ilvl w:val="0"/>
          <w:numId w:val="102"/>
        </w:numPr>
      </w:pPr>
      <w:r>
        <w:t>Review input contributions</w:t>
      </w:r>
    </w:p>
    <w:p w14:paraId="6981EAE5" w14:textId="77777777" w:rsidR="00442DA6" w:rsidRDefault="00442DA6" w:rsidP="001D59B2">
      <w:pPr>
        <w:numPr>
          <w:ilvl w:val="0"/>
          <w:numId w:val="102"/>
        </w:numPr>
      </w:pPr>
      <w:r>
        <w:t>Consider in-loop filter disabling contributions in coordination with high-level syntax experts</w:t>
      </w:r>
    </w:p>
    <w:p w14:paraId="381D4755" w14:textId="77777777" w:rsidR="00442DA6" w:rsidRDefault="00442DA6" w:rsidP="001D59B2">
      <w:pPr>
        <w:numPr>
          <w:ilvl w:val="0"/>
          <w:numId w:val="102"/>
        </w:numPr>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rsidP="001D59B2">
      <w:pPr>
        <w:numPr>
          <w:ilvl w:val="0"/>
          <w:numId w:val="102"/>
        </w:numPr>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r w:rsidRPr="00DB725C">
        <w:rPr>
          <w:highlight w:val="yellow"/>
          <w:lang w:eastAsia="de-DE"/>
        </w:rPr>
        <w:t>BoG activity</w:t>
      </w:r>
      <w:r>
        <w:rPr>
          <w:lang w:eastAsia="de-DE"/>
        </w:rPr>
        <w:t xml:space="preserve"> (J. Boyce) on the projection formats, which could have impact on an update of CTC for 360 video.</w:t>
      </w:r>
    </w:p>
    <w:p w14:paraId="5AE5D338" w14:textId="77777777" w:rsidR="00442DA6" w:rsidRPr="00F84C5C" w:rsidRDefault="00442DA6" w:rsidP="005A0EBD">
      <w:pPr>
        <w:rPr>
          <w:lang w:eastAsia="de-DE"/>
        </w:rPr>
      </w:pPr>
    </w:p>
    <w:p w14:paraId="7E990E49" w14:textId="77777777" w:rsidR="005A0EBD" w:rsidRPr="00F84C5C" w:rsidRDefault="00072F4A"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impact of using neural networks in video compression.</w:t>
      </w:r>
    </w:p>
    <w:p w14:paraId="219BCF66"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rPr>
      </w:pPr>
      <w:r w:rsidRPr="007A28E0">
        <w:rPr>
          <w:rFonts w:eastAsia="Times New Roman"/>
        </w:rPr>
        <w:t>Investigate the complexity measurement of neural network coding tools.</w:t>
      </w:r>
    </w:p>
    <w:p w14:paraId="71704AA7" w14:textId="77777777" w:rsidR="00442DA6" w:rsidRPr="007A28E0"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7A28E0">
        <w:rPr>
          <w:rFonts w:eastAsia="Times New Roman"/>
        </w:rPr>
        <w:t>Investigate the impact of training materials on the performance of neural network coding tools.</w:t>
      </w:r>
    </w:p>
    <w:p w14:paraId="7BECD742" w14:textId="77777777" w:rsidR="00442DA6" w:rsidRPr="00D13478" w:rsidRDefault="00442DA6" w:rsidP="001D59B2">
      <w:pPr>
        <w:numPr>
          <w:ilvl w:val="0"/>
          <w:numId w:val="37"/>
        </w:numPr>
        <w:tabs>
          <w:tab w:val="clear" w:pos="360"/>
          <w:tab w:val="clear" w:pos="720"/>
          <w:tab w:val="clear" w:pos="1080"/>
          <w:tab w:val="clear" w:pos="1440"/>
        </w:tabs>
        <w:adjustRightInd/>
        <w:textAlignment w:val="auto"/>
        <w:rPr>
          <w:rFonts w:eastAsia="Times New Roman"/>
          <w:lang w:eastAsia="de-DE"/>
        </w:rPr>
      </w:pPr>
      <w:r w:rsidRPr="00F23A45">
        <w:rPr>
          <w:rFonts w:eastAsia="Times New Roman"/>
        </w:rPr>
        <w:lastRenderedPageBreak/>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9"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17" w:name="_Hlk510998680"/>
      <w:r>
        <w:t xml:space="preserve">AHG9 related input documents for this meeting are summarized as follows. </w:t>
      </w:r>
      <w:bookmarkEnd w:id="17"/>
    </w:p>
    <w:p w14:paraId="06B234A6" w14:textId="07C8CB94" w:rsidR="00442DA6" w:rsidRPr="00564A5A" w:rsidRDefault="00442DA6" w:rsidP="009317D3">
      <w:r>
        <w:t>CE13 contributions</w:t>
      </w:r>
    </w:p>
    <w:p w14:paraId="7D9A6917" w14:textId="77777777" w:rsidR="00442DA6" w:rsidRPr="00734D11" w:rsidRDefault="00442DA6" w:rsidP="001D59B2">
      <w:pPr>
        <w:numPr>
          <w:ilvl w:val="0"/>
          <w:numId w:val="103"/>
        </w:numPr>
      </w:pPr>
      <w:r w:rsidRPr="00734D11">
        <w:t>Y.-L. Hsiao, O. Chubach, C.-Y. Chen, T.-D. Chuang, C.-W. Hsu, Y.-W. Huang, S.-M. Lei, “CE13-1.1: Convolutional neural network loop filter,” JVET-N0110, Geneva CH, 19–27 March 2019</w:t>
      </w:r>
    </w:p>
    <w:p w14:paraId="27BE9EAE" w14:textId="77777777" w:rsidR="00442DA6" w:rsidRPr="00734D11" w:rsidRDefault="00442DA6" w:rsidP="001D59B2">
      <w:pPr>
        <w:numPr>
          <w:ilvl w:val="0"/>
          <w:numId w:val="103"/>
        </w:numPr>
      </w:pPr>
      <w:r w:rsidRPr="00734D11">
        <w:t>J.</w:t>
      </w:r>
      <w:r>
        <w:t xml:space="preserve"> </w:t>
      </w:r>
      <w:r w:rsidRPr="00734D11">
        <w:t>Yao, L.Wang, “CE13-2.1: Convolutional Neural Network Filter (CNNF) for Intra Frame,” JVET-N0169, Geneva CH, 19–27 March 2019</w:t>
      </w:r>
    </w:p>
    <w:p w14:paraId="56DA2E7C" w14:textId="77777777" w:rsidR="00442DA6" w:rsidRPr="00734D11" w:rsidRDefault="00442DA6" w:rsidP="001D59B2">
      <w:pPr>
        <w:numPr>
          <w:ilvl w:val="0"/>
          <w:numId w:val="103"/>
        </w:numPr>
      </w:pPr>
      <w:r w:rsidRPr="00734D11">
        <w:t>Y. Wang, Z. Chen, Y. Li, L. Zhao, S. Liu, X. Li, “CE13: Dense Residual Convolutional Neural Network based In-Loop Filter (Test 2.2 and 2.3),” JVET-N0254, Geneva CH, 19–27 March 2019</w:t>
      </w:r>
    </w:p>
    <w:p w14:paraId="0B362A82" w14:textId="77777777" w:rsidR="00442DA6" w:rsidRDefault="00442DA6" w:rsidP="001D59B2">
      <w:pPr>
        <w:numPr>
          <w:ilvl w:val="0"/>
          <w:numId w:val="103"/>
        </w:numPr>
      </w:pPr>
      <w:r w:rsidRPr="00734D11">
        <w:t>H. Yin, R. Yang, X. Fang, S. Ma, “CE13-1.2: Adaptive convolutional neural network loop filter,” JVET-N0480, Geneva CH, 19–27 March 2019</w:t>
      </w:r>
    </w:p>
    <w:p w14:paraId="38098070" w14:textId="77777777" w:rsidR="00442DA6" w:rsidRPr="00734D11" w:rsidRDefault="00442DA6" w:rsidP="001D59B2">
      <w:pPr>
        <w:numPr>
          <w:ilvl w:val="0"/>
          <w:numId w:val="103"/>
        </w:numPr>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F543F6"/>
    <w:p w14:paraId="5D81CB3D" w14:textId="45BE5695" w:rsidR="00442DA6" w:rsidRPr="00564A5A" w:rsidRDefault="00442DA6" w:rsidP="009317D3">
      <w:r>
        <w:t>CE13-related contributions</w:t>
      </w:r>
    </w:p>
    <w:p w14:paraId="575ED9B2" w14:textId="77777777" w:rsidR="00442DA6" w:rsidRPr="00734D11" w:rsidRDefault="00442DA6" w:rsidP="001D59B2">
      <w:pPr>
        <w:numPr>
          <w:ilvl w:val="0"/>
          <w:numId w:val="104"/>
        </w:numPr>
      </w:pPr>
      <w:r w:rsidRPr="00734D11">
        <w:t>S. Wan, M.-Z.Wang, H. Gong, C.-Y. Zou, Y.-Z. Ma, J.-Y. Huo, Y.-F. Yu, Y. Liu, “CE13-related: In-loop filter with only CNN-based filter,” JVET-N0133, Geneva CH, 19–27 March 2019</w:t>
      </w:r>
    </w:p>
    <w:p w14:paraId="6CD26923" w14:textId="77777777" w:rsidR="00442DA6" w:rsidRPr="00734D11" w:rsidRDefault="00442DA6" w:rsidP="00F543F6"/>
    <w:p w14:paraId="5F185DFF" w14:textId="50F2CD83" w:rsidR="00442DA6" w:rsidRPr="00564A5A" w:rsidRDefault="00442DA6" w:rsidP="009317D3">
      <w:r>
        <w:t>AHG9-related contributions</w:t>
      </w:r>
    </w:p>
    <w:p w14:paraId="44DAEA42" w14:textId="77777777" w:rsidR="00442DA6" w:rsidRPr="00734D11" w:rsidRDefault="00442DA6" w:rsidP="001D59B2">
      <w:pPr>
        <w:numPr>
          <w:ilvl w:val="0"/>
          <w:numId w:val="104"/>
        </w:numPr>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rsidP="001D59B2">
      <w:pPr>
        <w:numPr>
          <w:ilvl w:val="0"/>
          <w:numId w:val="37"/>
        </w:numPr>
        <w:tabs>
          <w:tab w:val="clear" w:pos="360"/>
          <w:tab w:val="clear" w:pos="720"/>
          <w:tab w:val="clear" w:pos="1080"/>
          <w:tab w:val="clear" w:pos="1440"/>
        </w:tabs>
        <w:adjustRightInd/>
        <w:textAlignment w:val="auto"/>
      </w:pPr>
      <w:r>
        <w:rPr>
          <w:rFonts w:hint="eastAsia"/>
          <w:lang w:eastAsia="ja-JP"/>
        </w:rPr>
        <w:t>To review all related contribution</w:t>
      </w:r>
      <w:r>
        <w:rPr>
          <w:lang w:eastAsia="ja-JP"/>
        </w:rPr>
        <w:t>s</w:t>
      </w:r>
    </w:p>
    <w:p w14:paraId="78136DFE" w14:textId="77777777" w:rsidR="00442DA6" w:rsidRPr="00657820" w:rsidRDefault="00442DA6" w:rsidP="001D59B2">
      <w:pPr>
        <w:numPr>
          <w:ilvl w:val="0"/>
          <w:numId w:val="37"/>
        </w:numPr>
        <w:tabs>
          <w:tab w:val="clear" w:pos="360"/>
          <w:tab w:val="clear" w:pos="720"/>
          <w:tab w:val="clear" w:pos="1080"/>
          <w:tab w:val="clear" w:pos="1440"/>
        </w:tabs>
        <w:adjustRightInd/>
        <w:textAlignment w:val="auto"/>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072F4A" w:rsidP="007F1088">
      <w:pPr>
        <w:pStyle w:val="Heading9"/>
        <w:rPr>
          <w:rFonts w:eastAsia="Times New Roman"/>
          <w:szCs w:val="24"/>
          <w:lang w:val="en-CA" w:eastAsia="de-DE"/>
        </w:rPr>
      </w:pPr>
      <w:hyperlink r:id="rId70"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lastRenderedPageBreak/>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71"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integer-pel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072F4A" w:rsidP="005A0EBD">
      <w:pPr>
        <w:pStyle w:val="Heading9"/>
        <w:rPr>
          <w:rFonts w:eastAsia="Times New Roman"/>
          <w:szCs w:val="24"/>
          <w:lang w:val="en-CA" w:eastAsia="de-DE"/>
        </w:rPr>
      </w:pPr>
      <w:hyperlink r:id="rId72"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rsidP="001D59B2">
      <w:pPr>
        <w:numPr>
          <w:ilvl w:val="0"/>
          <w:numId w:val="37"/>
        </w:numPr>
      </w:pPr>
      <w:r w:rsidRPr="007A28E0">
        <w:t>Investigate coding tools targeted at screen content in terms of compression benefit and implementation complexity.</w:t>
      </w:r>
    </w:p>
    <w:p w14:paraId="41906574" w14:textId="77777777" w:rsidR="00442DA6" w:rsidRPr="00966072" w:rsidRDefault="00442DA6" w:rsidP="001D59B2">
      <w:pPr>
        <w:numPr>
          <w:ilvl w:val="0"/>
          <w:numId w:val="37"/>
        </w:numPr>
        <w:rPr>
          <w:rFonts w:eastAsia="Times New Roman"/>
          <w:color w:val="1F497D"/>
        </w:rPr>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rsidP="001D59B2">
      <w:pPr>
        <w:numPr>
          <w:ilvl w:val="0"/>
          <w:numId w:val="37"/>
        </w:numPr>
        <w:rPr>
          <w:rFonts w:eastAsia="Times New Roman"/>
          <w:color w:val="1F497D"/>
        </w:rPr>
      </w:pPr>
      <w:r>
        <w:t>Study the impact of loop filters on screen content coding.</w:t>
      </w:r>
    </w:p>
    <w:p w14:paraId="1725B7B2" w14:textId="77777777" w:rsidR="00442DA6" w:rsidRPr="008E3B79" w:rsidRDefault="00442DA6" w:rsidP="00442DA6">
      <w:r>
        <w:t xml:space="preserve">The AHG used the main JVET reflector, </w:t>
      </w:r>
      <w:hyperlink r:id="rId73"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6D74AFAE" w:rsidR="00442DA6" w:rsidRDefault="00442DA6" w:rsidP="00DB725C">
      <w:r>
        <w:t xml:space="preserve">Input documents related to AHG11 are summarized as follows. </w:t>
      </w:r>
      <w:r w:rsidR="009317D3">
        <w:t>[</w:t>
      </w:r>
      <w:r w:rsidR="009317D3" w:rsidRPr="00F543F6">
        <w:rPr>
          <w:highlight w:val="yellow"/>
        </w:rPr>
        <w:t>fix formatting or remove list</w:t>
      </w:r>
      <w:r w:rsidR="009317D3">
        <w:t>]</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Paragraph"/>
        <w:jc w:val="both"/>
      </w:pPr>
    </w:p>
    <w:p w14:paraId="46C0A82B" w14:textId="77777777" w:rsidR="00442DA6" w:rsidRPr="00AE15CD" w:rsidRDefault="00442DA6" w:rsidP="001D59B2">
      <w:pPr>
        <w:pStyle w:val="ListParagraph"/>
        <w:numPr>
          <w:ilvl w:val="0"/>
          <w:numId w:val="38"/>
        </w:numPr>
        <w:spacing w:after="0" w:line="240" w:lineRule="auto"/>
        <w:ind w:hanging="360"/>
        <w:contextualSpacing w:val="0"/>
        <w:rPr>
          <w:rFonts w:eastAsia="Calibri"/>
        </w:rPr>
      </w:pPr>
      <w:r w:rsidRPr="00F83108">
        <w:t>JVET-N0094, CE8-related: Context modelling of transform skip mode,  M. G. Sarwer, O. Chubach, C.-W. Hsu, Y.-W. Huang, S.-M. Lei (MediaTek)</w:t>
      </w:r>
    </w:p>
    <w:p w14:paraId="6800654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JVET-N0095, CE8-related: Unified method for coding BVD and MVD, S.-T. Hsiang, S.-M. Lei (MediaTek)</w:t>
      </w:r>
    </w:p>
    <w:p w14:paraId="723AC8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JVET-N0173, Non-CE8: IBC Reference Area Rearrange, H. Gao, S. Esenlik, B. Wang, A. M. Kotra, J. Chen (Huawei)</w:t>
      </w:r>
    </w:p>
    <w:p w14:paraId="02979D3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JVET-N0174, Non-CE8: Exclusive Regular Merge And IBC Merge in One Shared Merge List Area, H. Gao, S. Esenlik, B. Wang, A. M. Kotra, J. Chen (Huawei)</w:t>
      </w:r>
    </w:p>
    <w:p w14:paraId="0D7805B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JVET-N0175, Non-CE8: IBC Reference Memory for Arbitrary CTU Size, H. Gao, S. Esenlik, B. Wang, A. M. Kotra, J. Chen (Huawei)</w:t>
      </w:r>
    </w:p>
    <w:p w14:paraId="50807E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JVET-N0176, Non-CE8: IBC Merge List Simplification, H. Gao, S. Esenlik, B. Wang, A. M. Kotra, J. Chen (Huawei)</w:t>
      </w:r>
    </w:p>
    <w:p w14:paraId="6C901ABC"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JVET-N0201, Non-CE8: IBC modifications, J. Li, C.-W. Kuo, C. S.Lim (Panasonic)</w:t>
      </w:r>
    </w:p>
    <w:p w14:paraId="6F5E8373" w14:textId="77777777" w:rsidR="00442DA6" w:rsidRPr="002D7980"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2D7980">
        <w:rPr>
          <w:rFonts w:eastAsia="Calibri"/>
        </w:rPr>
        <w:t xml:space="preserve">JVET-N0202, AHG16/Non-CE8: Report on conformance check failures of IBC block vectors, J. Li, C.-W. Kuo, C. S.Lim (Panasonic)            </w:t>
      </w:r>
    </w:p>
    <w:p w14:paraId="17E5B503"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JVET-N0249, Non-CE8: An alternative search area for IBC, J. Xu, L. Zhang, K. Zhang, H. Liu, Y. Wang (Bytedance)</w:t>
      </w:r>
    </w:p>
    <w:p w14:paraId="625DECA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JVET-N0250, Non-CE8: Reference memory reduction for intra block copy, J. Xu, L. Zhang, K. Zhang, H. Liu, Y. Wang (Bytedance)</w:t>
      </w:r>
    </w:p>
    <w:p w14:paraId="484CEE8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JVET-N0251, Non-CE8: Intra block copy clean-up, J. Xu, L. Zhang, K. Zhang, H. Liu, Y. Wang (Bytedance)</w:t>
      </w:r>
    </w:p>
    <w:p w14:paraId="4A688B4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JVET-N0260, Non-CE8: Disabling fractional MVD search in DMVR for SCC, W. Zhu</w:t>
      </w:r>
    </w:p>
    <w:p w14:paraId="4C82E82B"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JVET-N0289, CE8-Related: On MVD Coding, M. Salehifar, S. Paluri, S. Kim (LGE)</w:t>
      </w:r>
    </w:p>
    <w:p w14:paraId="551197E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lastRenderedPageBreak/>
        <w:t>JVET-N0315, CE8-related: Unification of Motion Vector Rounding Method for Chroma IBC Mode, Y. Han, W.-J. Chien, M. Karczewicz (Qualcomm)</w:t>
      </w:r>
    </w:p>
    <w:p w14:paraId="1EFC7FE9"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JVET-N0316, CE8-related: Default Processing for IBC Mode, Y. Han, W.-J. Chien, M. Karczewicz (Qualcomm)</w:t>
      </w:r>
    </w:p>
    <w:p w14:paraId="57C3DA1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JVET-N0317, CE8-related: Simplification on IBC Merge/Skip Mode, Y. Han, W.-J. Chien, M. Karczewicz (Qualcomm)</w:t>
      </w:r>
    </w:p>
    <w:p w14:paraId="0F91C8DF"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JVET-N0318, CE8-related: Block Size Limitation for IBC Mode, Y. Han, W.-J. Chien, M. Karczewicz (Qualcomm)</w:t>
      </w:r>
    </w:p>
    <w:p w14:paraId="66D3CECD" w14:textId="77777777" w:rsidR="00442DA6"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JVET-N0329, CE8-related: Encoder improvements on IBC search, X. Xiu, Y.-W. Chen, T.-C. Ma, X. Wang (Kwai Inc.)</w:t>
      </w:r>
    </w:p>
    <w:p w14:paraId="66B18CBA"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A342C1">
        <w:rPr>
          <w:rFonts w:eastAsia="Calibri"/>
        </w:rPr>
        <w:t>JVET-N0384, Non-CE8: IBC search range increase for small CTU sizes, X. Xu, X. Li, S. Liu (Tencent)</w:t>
      </w:r>
    </w:p>
    <w:p w14:paraId="6DF307B4"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JVET-N0457, CE8-1.1: Block vector prediction for IBC, J. Nam, J. Lim, S. Kim (LGE)</w:t>
      </w:r>
    </w:p>
    <w:p w14:paraId="1F7B8558"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JVET-N0458, CE8-1.2: Block vector coding for IBC, J. Nam, J. Lim, S. Kim (LGE)             </w:t>
      </w:r>
    </w:p>
    <w:p w14:paraId="60B74BA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JVET-N0459, CE8-related: Modified block vector coding for IBC, J. Nam, H. Jang, J. Choi, J. Heo, J. Lim, S. Kim (LGE)</w:t>
      </w:r>
    </w:p>
    <w:p w14:paraId="72DEE2FE"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 xml:space="preserve">JVET-N0460, CE8-related: Default candidates for IBC merge mode, J. Nam, H. Jang, J. Lim, S. Kim (LGE)           </w:t>
      </w:r>
    </w:p>
    <w:p w14:paraId="6BB71E7C"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JVET-N0461, CE8-related: Signaling on maximum number of candidates for IBC merge mode, J. Nam, H. Jang, J. Lim, S. Kim (LGE)</w:t>
      </w:r>
    </w:p>
    <w:p w14:paraId="6B1970C2"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JVET-N0466, Non-CE8: The corner case handling regarding mv derivation for Chroma IBC in dual tree structure, H. Jang, J. Nam, N. Park, J. Lim, S. Kim (LGE)</w:t>
      </w:r>
    </w:p>
    <w:p w14:paraId="4A07AA1A"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rsidP="001D59B2">
      <w:pPr>
        <w:numPr>
          <w:ilvl w:val="0"/>
          <w:numId w:val="38"/>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JVET-N0472, Non-CE8: On IBC reference buffer design, J. Xu, L. Zhang, K. Zhang, H. Liu, Y. Wang (Bytedance)</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JVET-N0258, CE8-related: Palette Mode Coding, W. Zhu</w:t>
      </w:r>
      <w:r>
        <w:rPr>
          <w:rFonts w:eastAsia="Calibri"/>
        </w:rPr>
        <w:t>,</w:t>
      </w:r>
      <w:r w:rsidRPr="002D7980">
        <w:t xml:space="preserve"> </w:t>
      </w:r>
      <w:r>
        <w:t>L. Zhang, J. Xu, K. Zhang, H. Liu, Y. Wang (Bytedance)</w:t>
      </w:r>
    </w:p>
    <w:p w14:paraId="31F69FED"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JVET-N0259, CE8-related: compound palette mode, W. Zhu</w:t>
      </w:r>
      <w:r>
        <w:rPr>
          <w:rFonts w:eastAsia="Calibri"/>
        </w:rPr>
        <w:t xml:space="preserve">, </w:t>
      </w:r>
      <w:r>
        <w:t>J. Xu, L. Zhang, K. Zhang, H. Liu, Y. Wang (Bytedance)</w:t>
      </w:r>
    </w:p>
    <w:p w14:paraId="5D621625"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JVET-N0346, Non-CE8: Palette Mode in HEVC for YUV4:4:4 format, Y.-H. Chao, H. Wang, W.-J. Chien, V. Seregin, M. Karczewicz (Qualcomm)</w:t>
      </w:r>
    </w:p>
    <w:p w14:paraId="16F87B7C" w14:textId="77777777" w:rsidR="00442DA6" w:rsidRPr="003E1F2C"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rsidP="001D59B2">
      <w:pPr>
        <w:numPr>
          <w:ilvl w:val="0"/>
          <w:numId w:val="40"/>
        </w:numPr>
        <w:tabs>
          <w:tab w:val="clear" w:pos="360"/>
          <w:tab w:val="clear" w:pos="720"/>
          <w:tab w:val="clear" w:pos="1080"/>
          <w:tab w:val="clear" w:pos="1440"/>
        </w:tabs>
        <w:overflowPunct/>
        <w:autoSpaceDE/>
        <w:autoSpaceDN/>
        <w:adjustRightInd/>
        <w:spacing w:before="0"/>
        <w:ind w:left="720" w:hanging="360"/>
        <w:textAlignment w:val="auto"/>
        <w:rPr>
          <w:rFonts w:eastAsia="Calibri"/>
        </w:rPr>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rsidP="001D59B2">
      <w:pPr>
        <w:pStyle w:val="ListParagraph"/>
        <w:numPr>
          <w:ilvl w:val="0"/>
          <w:numId w:val="39"/>
        </w:numPr>
        <w:spacing w:after="0" w:line="240" w:lineRule="auto"/>
        <w:rPr>
          <w:rFonts w:eastAsia="Calibri"/>
        </w:rPr>
      </w:pPr>
      <w:r w:rsidRPr="003E1F2C">
        <w:rPr>
          <w:rFonts w:eastAsia="Calibri"/>
        </w:rPr>
        <w:t>JVET-N0094, CE8-related: Context modelling of transform skip mode, M. G. Sarwer, O. Chubach, C.-W. Hsu, Y.-W. Huang, S.-M. Lei (MediaTek)</w:t>
      </w:r>
    </w:p>
    <w:p w14:paraId="262F2971"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JVET-N0123, Non-CE6/CE8: Chroma Transform Skip, T. Tsukuba, M. Ikeda, T. Suzuki (Sony)</w:t>
      </w:r>
    </w:p>
    <w:p w14:paraId="43BD985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JVET-N0337, CE8-related: Adaptive disabling of intra sample interpolation for screen content coding, X. Xiu, Y.-W. Chen, T.-C. Ma, X. Wang (Kwai Inc.)</w:t>
      </w:r>
    </w:p>
    <w:p w14:paraId="6410DC97"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lastRenderedPageBreak/>
        <w:t>JVET-N0357, CE8-related: Context Modelling of Sign for TS Residual Coding, B. Bross, T. Nguyen, H. Schwarz, D. Marpe, T. Wiegand (HHI)</w:t>
      </w:r>
    </w:p>
    <w:p w14:paraId="75EB7FB8"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JVET-N0401, Non-CE3/8: Enable Transform Skip in CUs using ISP, S. De-Luxán-Hernández, T. Nguyen, B. Bross, H. Schwarz, D. Marpe, T. Wiegand (HHI)</w:t>
      </w:r>
    </w:p>
    <w:p w14:paraId="668FA12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JVET-N0428, CE8-4.1: Rearrangement of the residual block for transform skip, S. Yoo, J. Choi, J. Heo, J. Choi, L. Li, J. Lim, S. Kim (LGE)</w:t>
      </w:r>
    </w:p>
    <w:p w14:paraId="2F25C01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JVET-N0429, CE8-4.2: Residual Coding for transform skip with various maximum context coded bins, S. Yoo, J. Choi, J. Heo, J. Choi, J. Lim, S. Kim (LGE)</w:t>
      </w:r>
    </w:p>
    <w:p w14:paraId="5647F0CD"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JVET-N0430, CE8-related: Transform skip restriction, J. Choi, J. Heo, S. Yoo, J. Choi, J. Lim, S. Kim (LGE)</w:t>
      </w:r>
    </w:p>
    <w:p w14:paraId="20EDC144" w14:textId="77777777" w:rsidR="00442DA6" w:rsidRPr="003E1F2C"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JVET-N0431, CE8-related: sign flag coding for transform skip residual, S. Yoo, J. Choi, J. Heo, J. Choi, J. Lim, S. Kim (LGE)</w:t>
      </w:r>
    </w:p>
    <w:p w14:paraId="5C1C0A8B" w14:textId="77777777" w:rsidR="00442DA6" w:rsidRDefault="00442DA6" w:rsidP="001D59B2">
      <w:pPr>
        <w:numPr>
          <w:ilvl w:val="0"/>
          <w:numId w:val="39"/>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 xml:space="preserve">JVET-N0214, CE8: BDPCM with harmonized residual coding and CCB limitation (CE8-3.1a, CE8-3.1b, CE8-5.1a, CE8-5.1b) , G. Clare (bcom), F. Henry (Orange), B. Bross, T. Nguyen, P. Keydel,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Pr>
          <w:rFonts w:eastAsia="Calibri"/>
        </w:rPr>
        <w:t xml:space="preserve">JVET-N0247, </w:t>
      </w:r>
      <w:r w:rsidRPr="00F9186F">
        <w:rPr>
          <w:rFonts w:eastAsia="Calibri"/>
        </w:rPr>
        <w:t>Non-CE8: an improvement to hash-based motion estimation</w:t>
      </w:r>
      <w:r>
        <w:rPr>
          <w:rFonts w:eastAsia="Calibri"/>
        </w:rPr>
        <w:t>, J. Li, J. Xu, L. Zhang, K. Zhang, H. Liu, Y. Wang (Bytedance), R. Xiong (Peking Univ.)</w:t>
      </w:r>
    </w:p>
    <w:p w14:paraId="60F3F073"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JVET-N0366, CE8-related: Modified limitation on context coded bins for CE8-3.1a and CE8-5.1a, X. Zhao, X. Li, X. Xu, S. Liu</w:t>
      </w:r>
    </w:p>
    <w:p w14:paraId="095C5FC5" w14:textId="77777777" w:rsidR="00442DA6" w:rsidRPr="003E1F2C"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3E1F2C">
        <w:rPr>
          <w:rFonts w:eastAsia="Calibri"/>
        </w:rPr>
        <w:t>JVET-N0413, CE8-related: Quantized residual BDPCM, M. Karczewicz, M. Coban (Qualcomm)</w:t>
      </w:r>
    </w:p>
    <w:p w14:paraId="37D2C2F0" w14:textId="77777777" w:rsidR="00442DA6" w:rsidRPr="00DB725C" w:rsidRDefault="00442DA6" w:rsidP="001D59B2">
      <w:pPr>
        <w:pStyle w:val="ListParagraph"/>
        <w:numPr>
          <w:ilvl w:val="0"/>
          <w:numId w:val="42"/>
        </w:numPr>
        <w:spacing w:after="0" w:line="240" w:lineRule="auto"/>
        <w:rPr>
          <w:rFonts w:eastAsia="Calibri"/>
          <w:szCs w:val="20"/>
          <w:lang w:val="en-CA" w:eastAsia="en-US"/>
        </w:rPr>
      </w:pPr>
      <w:r w:rsidRPr="00DB725C">
        <w:rPr>
          <w:rFonts w:eastAsia="Calibri"/>
          <w:szCs w:val="20"/>
          <w:lang w:val="en-CA" w:eastAsia="en-US"/>
        </w:rPr>
        <w:t>JVET-N0464, Non-CE8: MMVD Motion vector rounding for SCC, H. Jang, J. Nam, N. Park, J. Lim, S. Kim (LGE)</w:t>
      </w:r>
    </w:p>
    <w:p w14:paraId="2B8D37C6" w14:textId="77777777" w:rsidR="00442DA6" w:rsidRPr="002D7980" w:rsidRDefault="00442DA6" w:rsidP="001D59B2">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
      <w:r w:rsidRPr="004B360C">
        <w:rPr>
          <w:rFonts w:eastAsia="Calibri"/>
        </w:rPr>
        <w:t>JVET-N0501, CE8 related: Optimal Scan Order for BDPCM Residues, A. Singh, A. Konda, C. Pujara, R. Gadde,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D52143">
        <w:rPr>
          <w:rFonts w:eastAsia="Calibri"/>
        </w:rPr>
        <w:t>JVET-N0386, AOV YUV4:4:4 sequence for VVC standardization and suggestions for class F, X. Xu, J. Ye, X. Li, S. Liu, L. Wu, C. Xie, K. Liu, B. Wang, P. Liu, K. Dong, Y. Kuang, W. Feng (Tencent)</w:t>
      </w:r>
      <w:r w:rsidRPr="00D52143">
        <w:rPr>
          <w:rFonts w:eastAsia="Calibri"/>
        </w:rPr>
        <w:tab/>
      </w:r>
    </w:p>
    <w:p w14:paraId="6DB5A6A0" w14:textId="77777777" w:rsidR="00442DA6" w:rsidRPr="0082671C" w:rsidRDefault="00442DA6" w:rsidP="001D59B2">
      <w:pPr>
        <w:numPr>
          <w:ilvl w:val="0"/>
          <w:numId w:val="41"/>
        </w:numPr>
        <w:tabs>
          <w:tab w:val="clear" w:pos="360"/>
          <w:tab w:val="clear" w:pos="720"/>
          <w:tab w:val="clear" w:pos="1080"/>
          <w:tab w:val="clear" w:pos="1440"/>
        </w:tabs>
        <w:overflowPunct/>
        <w:autoSpaceDE/>
        <w:autoSpaceDN/>
        <w:adjustRightInd/>
        <w:spacing w:before="0"/>
        <w:textAlignment w:val="auto"/>
        <w:rPr>
          <w:rFonts w:eastAsia="Calibri"/>
        </w:rPr>
      </w:pPr>
      <w:r w:rsidRPr="00F83108">
        <w:rPr>
          <w:rFonts w:eastAsia="Calibri"/>
        </w:rPr>
        <w:t>JVET-N0502, Five SCC TGM sequences of both YUV4:4:4 and YUV4:2:0 formats, Tao Lin, Kailun Zhou, Shuhui Wang (Tongji), Liping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rsidP="008B214E">
      <w:pPr>
        <w:pStyle w:val="ListParagraph"/>
        <w:numPr>
          <w:ilvl w:val="0"/>
          <w:numId w:val="31"/>
        </w:numPr>
        <w:spacing w:before="120" w:after="120" w:line="240" w:lineRule="auto"/>
        <w:ind w:left="720"/>
        <w:jc w:val="both"/>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rsidP="008B214E">
      <w:pPr>
        <w:pStyle w:val="ListParagraph"/>
        <w:numPr>
          <w:ilvl w:val="0"/>
          <w:numId w:val="31"/>
        </w:numPr>
        <w:spacing w:after="0" w:line="240" w:lineRule="auto"/>
        <w:ind w:left="720"/>
        <w:rPr>
          <w:rFonts w:eastAsia="MS Mincho"/>
          <w:lang w:eastAsia="ja-JP"/>
        </w:rPr>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rsidP="008B214E">
      <w:pPr>
        <w:pStyle w:val="ListParagraph"/>
        <w:numPr>
          <w:ilvl w:val="0"/>
          <w:numId w:val="31"/>
        </w:numPr>
        <w:spacing w:after="0" w:line="240" w:lineRule="auto"/>
        <w:ind w:left="720"/>
        <w:rPr>
          <w:rFonts w:eastAsia="MS Mincho"/>
          <w:lang w:eastAsia="ja-JP"/>
        </w:rPr>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46FC8E04" w:rsidR="009A134E" w:rsidRDefault="009A134E" w:rsidP="00DC0170">
      <w:pPr>
        <w:rPr>
          <w:lang w:eastAsia="de-DE"/>
        </w:rPr>
      </w:pPr>
      <w:r>
        <w:rPr>
          <w:lang w:eastAsia="de-DE"/>
        </w:rPr>
        <w:t xml:space="preserve">It is emphasized that an update on the SCC test conditions is urgently needed. </w:t>
      </w:r>
      <w:r w:rsidR="00104797">
        <w:rPr>
          <w:lang w:eastAsia="de-DE"/>
        </w:rPr>
        <w:t>See further notes under plenary and BoG CE8.</w:t>
      </w:r>
    </w:p>
    <w:p w14:paraId="27BC2898" w14:textId="77777777" w:rsidR="009A134E" w:rsidRPr="00F84C5C" w:rsidRDefault="009A134E" w:rsidP="00DC0170">
      <w:pPr>
        <w:rPr>
          <w:lang w:eastAsia="de-DE"/>
        </w:rPr>
      </w:pPr>
    </w:p>
    <w:p w14:paraId="247FC409" w14:textId="77777777" w:rsidR="00DC0170" w:rsidRPr="00F84C5C" w:rsidRDefault="00072F4A" w:rsidP="00DC0170">
      <w:pPr>
        <w:pStyle w:val="Heading9"/>
        <w:rPr>
          <w:rFonts w:eastAsia="Times New Roman"/>
          <w:szCs w:val="24"/>
          <w:lang w:val="en-CA" w:eastAsia="de-DE"/>
        </w:rPr>
      </w:pPr>
      <w:hyperlink r:id="rId74"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9C6BAC">
      <w:r w:rsidRPr="00572B72">
        <w:t>At the 1</w:t>
      </w:r>
      <w:r>
        <w:t>3</w:t>
      </w:r>
      <w:r w:rsidRPr="00572B72">
        <w:rPr>
          <w:vertAlign w:val="superscript"/>
          <w:lang w:eastAsia="ko-KR"/>
        </w:rPr>
        <w:t>th</w:t>
      </w:r>
      <w:r w:rsidRPr="00572B72">
        <w:rPr>
          <w:lang w:eastAsia="ko-KR"/>
        </w:rPr>
        <w:t xml:space="preserve"> </w:t>
      </w:r>
      <w:r w:rsidRPr="00572B72">
        <w:t>JVET meeting, the AHG on High-level syntax was established with the following mandates:</w:t>
      </w:r>
    </w:p>
    <w:p w14:paraId="3F5831FD" w14:textId="77777777" w:rsidR="006C373C" w:rsidRPr="00B73475" w:rsidRDefault="006C373C" w:rsidP="001D59B2">
      <w:pPr>
        <w:numPr>
          <w:ilvl w:val="0"/>
          <w:numId w:val="87"/>
        </w:numPr>
        <w:rPr>
          <w:sz w:val="21"/>
          <w:lang w:eastAsia="ja-JP"/>
        </w:rPr>
      </w:pPr>
      <w:r w:rsidRPr="005C1DEA">
        <w:rPr>
          <w:color w:val="000000"/>
          <w:lang w:eastAsia="ja-JP"/>
        </w:rPr>
        <w:t>Study wavefront processing including the relationship with tiles and low delay characteristics.</w:t>
      </w:r>
    </w:p>
    <w:p w14:paraId="3582A009" w14:textId="77777777" w:rsidR="006C373C" w:rsidRPr="00B73475" w:rsidRDefault="006C373C" w:rsidP="001D59B2">
      <w:pPr>
        <w:numPr>
          <w:ilvl w:val="0"/>
          <w:numId w:val="87"/>
        </w:numPr>
        <w:rPr>
          <w:lang w:eastAsia="ja-JP"/>
        </w:rPr>
      </w:pPr>
      <w:r w:rsidRPr="005C1DEA">
        <w:rPr>
          <w:color w:val="000000"/>
          <w:lang w:eastAsia="ja-JP"/>
        </w:rPr>
        <w:lastRenderedPageBreak/>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1D59B2">
      <w:pPr>
        <w:numPr>
          <w:ilvl w:val="0"/>
          <w:numId w:val="87"/>
        </w:numPr>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1D59B2">
      <w:pPr>
        <w:numPr>
          <w:ilvl w:val="0"/>
          <w:numId w:val="87"/>
        </w:numPr>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1D59B2">
      <w:pPr>
        <w:numPr>
          <w:ilvl w:val="0"/>
          <w:numId w:val="87"/>
        </w:numPr>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1D59B2">
      <w:pPr>
        <w:numPr>
          <w:ilvl w:val="0"/>
          <w:numId w:val="87"/>
        </w:numPr>
      </w:pPr>
      <w:r w:rsidRPr="007A28E0">
        <w:rPr>
          <w:lang w:eastAsia="ja-JP"/>
        </w:rPr>
        <w:t>Study the coding efficiency impact of parallel processing and coded picture regions.</w:t>
      </w:r>
    </w:p>
    <w:p w14:paraId="7B88E381" w14:textId="7CFAB9B8" w:rsidR="006C373C" w:rsidRDefault="009C6BAC" w:rsidP="006C373C">
      <w:r>
        <w:rPr>
          <w:lang w:eastAsia="ja-JP"/>
        </w:rPr>
        <w:t>O</w:t>
      </w:r>
      <w:r w:rsidR="006C373C">
        <w:rPr>
          <w:lang w:eastAsia="ja-JP"/>
        </w:rPr>
        <w:t>n the JVET email reflector, a kick off message was sent. There was no other discussion on the email reflector regarding AHG12.</w:t>
      </w:r>
    </w:p>
    <w:p w14:paraId="13055308" w14:textId="0ECED8FF" w:rsidR="00DC0170" w:rsidRPr="00F84C5C" w:rsidRDefault="006C373C" w:rsidP="00DC0170">
      <w:pPr>
        <w:rPr>
          <w:lang w:eastAsia="de-DE"/>
        </w:rPr>
      </w:pPr>
      <w:r>
        <w:t xml:space="preserve">Input documents related to AHG12 </w:t>
      </w:r>
      <w:r w:rsidR="009C6BAC">
        <w:t xml:space="preserve">were </w:t>
      </w:r>
      <w:r>
        <w:t xml:space="preserve">listed </w:t>
      </w:r>
      <w:r w:rsidR="009C6BAC">
        <w:t>in the AHG report</w:t>
      </w:r>
      <w:r>
        <w:t xml:space="preserve">. There </w:t>
      </w:r>
      <w:r w:rsidR="009C6BAC">
        <w:t>we</w:t>
      </w:r>
      <w:r>
        <w:t>re a total of 39 documents</w:t>
      </w:r>
      <w:r w:rsidR="009C6BAC">
        <w:t xml:space="preserve"> identified</w:t>
      </w:r>
      <w:r>
        <w:t>.</w:t>
      </w:r>
    </w:p>
    <w:p w14:paraId="5C51E89D" w14:textId="77777777" w:rsidR="007F1088" w:rsidRPr="00F84C5C" w:rsidRDefault="00072F4A" w:rsidP="007F1088">
      <w:pPr>
        <w:pStyle w:val="Heading9"/>
        <w:rPr>
          <w:rFonts w:eastAsia="Times New Roman"/>
          <w:szCs w:val="24"/>
          <w:lang w:val="en-CA" w:eastAsia="de-DE"/>
        </w:rPr>
      </w:pPr>
      <w:hyperlink r:id="rId75"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18"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w:t>
            </w:r>
            <w:r w:rsidRPr="005F273E">
              <w:rPr>
                <w:rFonts w:eastAsia="Times New Roman"/>
                <w:lang w:val="en-US"/>
              </w:rPr>
              <w:lastRenderedPageBreak/>
              <w:t xml:space="preserve">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lastRenderedPageBreak/>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xinzzhao@ </w:t>
            </w:r>
            <w:r w:rsidRPr="005F273E">
              <w:rPr>
                <w:rFonts w:eastAsia="Times New Roman"/>
                <w:lang w:val="en-US"/>
              </w:rPr>
              <w:lastRenderedPageBreak/>
              <w:t>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guichunli@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SbTMVP</w:t>
            </w:r>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(shanl; guichunli@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Shan Liu (shanl; guichunli@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lastRenderedPageBreak/>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hyperlink r:id="rId76" w:history="1">
              <w:r w:rsidRPr="005F273E">
                <w:rPr>
                  <w:rFonts w:eastAsia="Times New Roman"/>
                  <w:lang w:val="de-DE"/>
                </w:rPr>
                <w:t>hm.jang@lge.com</w:t>
              </w:r>
            </w:hyperlink>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7"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19"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19"/>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8"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9"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lastRenderedPageBreak/>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80" w:history="1">
              <w:r w:rsidRPr="005F273E">
                <w:rPr>
                  <w:rFonts w:eastAsia="Times New Roman"/>
                  <w:lang w:val="en-US"/>
                </w:rPr>
                <w:t>kiho14.choi@samsung.com</w:t>
              </w:r>
            </w:hyperlink>
            <w:r w:rsidRPr="005F273E">
              <w:rPr>
                <w:rFonts w:eastAsia="Times New Roman"/>
                <w:lang w:val="en-US"/>
              </w:rPr>
              <w:t>)</w:t>
            </w:r>
          </w:p>
        </w:tc>
      </w:tr>
    </w:tbl>
    <w:bookmarkEnd w:id="18"/>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57EA3C94"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5022DC72"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lastRenderedPageBreak/>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73E7F172"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2426A59E"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lastRenderedPageBreak/>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Tester EncTime</w:t>
            </w:r>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Tester DecTime</w:t>
            </w:r>
          </w:p>
        </w:tc>
        <w:tc>
          <w:tcPr>
            <w:tcW w:w="608" w:type="pct"/>
            <w:shd w:val="clear" w:color="auto" w:fill="auto"/>
            <w:vAlign w:val="bottom"/>
          </w:tcPr>
          <w:p w14:paraId="41EE0BB5" w14:textId="77777777" w:rsidR="00C81972" w:rsidRPr="005F273E" w:rsidRDefault="00C81972" w:rsidP="00DB725C">
            <w:pPr>
              <w:rPr>
                <w:b/>
                <w:bCs/>
                <w:lang w:val="en-US" w:eastAsia="de-DE"/>
              </w:rPr>
            </w:pPr>
            <w:r w:rsidRPr="005F273E">
              <w:rPr>
                <w:b/>
                <w:bCs/>
                <w:lang w:val="en-US" w:eastAsia="de-DE"/>
              </w:rPr>
              <w:t>XChecker EncTime</w:t>
            </w:r>
          </w:p>
        </w:tc>
        <w:tc>
          <w:tcPr>
            <w:tcW w:w="608" w:type="pct"/>
            <w:shd w:val="clear" w:color="auto" w:fill="auto"/>
            <w:vAlign w:val="bottom"/>
          </w:tcPr>
          <w:p w14:paraId="6443E9E8" w14:textId="77777777" w:rsidR="00C81972" w:rsidRPr="005F273E" w:rsidRDefault="00C81972" w:rsidP="00DB725C">
            <w:pPr>
              <w:rPr>
                <w:b/>
                <w:bCs/>
                <w:lang w:val="en-US" w:eastAsia="de-DE"/>
              </w:rPr>
            </w:pPr>
            <w:r w:rsidRPr="005F273E">
              <w:rPr>
                <w:b/>
                <w:bCs/>
                <w:lang w:val="en-US" w:eastAsia="de-DE"/>
              </w:rPr>
              <w:t>XChecker DecTime</w:t>
            </w:r>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r w:rsidRPr="005F273E">
              <w:rPr>
                <w:lang w:val="en-US" w:eastAsia="de-DE"/>
              </w:rPr>
              <w:t>SbTMVP</w:t>
            </w:r>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lastRenderedPageBreak/>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lastRenderedPageBreak/>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lastRenderedPageBreak/>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T. Tsukuba, M. Ikeda, Y. Yagasaki,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rsidP="001D59B2">
      <w:pPr>
        <w:numPr>
          <w:ilvl w:val="0"/>
          <w:numId w:val="53"/>
        </w:numPr>
        <w:tabs>
          <w:tab w:val="left" w:pos="360"/>
        </w:tabs>
        <w:rPr>
          <w:lang w:eastAsia="de-DE"/>
        </w:rPr>
      </w:pPr>
      <w:r w:rsidRPr="005F273E">
        <w:rPr>
          <w:lang w:eastAsia="de-DE"/>
        </w:rPr>
        <w:t>TSM: Disable transform skip on top of VTM-4.0 (AhG13 Test, JVET-M0464 enabled)</w:t>
      </w:r>
    </w:p>
    <w:p w14:paraId="627AD9D1" w14:textId="77777777" w:rsidR="00C81972" w:rsidRPr="005F273E" w:rsidRDefault="00C81972" w:rsidP="001D59B2">
      <w:pPr>
        <w:numPr>
          <w:ilvl w:val="0"/>
          <w:numId w:val="53"/>
        </w:numPr>
        <w:tabs>
          <w:tab w:val="left" w:pos="360"/>
        </w:tabs>
        <w:rPr>
          <w:lang w:eastAsia="de-DE"/>
        </w:rPr>
      </w:pPr>
      <w:r w:rsidRPr="005F273E">
        <w:rPr>
          <w:lang w:eastAsia="de-DE"/>
        </w:rPr>
        <w:t>TSM1: Restrict transform skip size up to 4x4 on top of VTM-4.0 (JVET-M0464 enabled)</w:t>
      </w:r>
    </w:p>
    <w:p w14:paraId="1E030A35" w14:textId="77777777" w:rsidR="00C81972" w:rsidRPr="005F273E" w:rsidRDefault="00C81972" w:rsidP="001D59B2">
      <w:pPr>
        <w:numPr>
          <w:ilvl w:val="1"/>
          <w:numId w:val="53"/>
        </w:numPr>
        <w:tabs>
          <w:tab w:val="left" w:pos="1080"/>
        </w:tabs>
        <w:rPr>
          <w:lang w:eastAsia="de-DE"/>
        </w:rPr>
      </w:pPr>
      <w:r w:rsidRPr="005F273E">
        <w:rPr>
          <w:lang w:eastAsia="de-DE"/>
        </w:rPr>
        <w:t>Encoder option: --MTS=1 --TransformSkipLog2MaxSize=2</w:t>
      </w:r>
    </w:p>
    <w:p w14:paraId="75AB6094" w14:textId="77777777" w:rsidR="00C81972" w:rsidRPr="008C283D" w:rsidRDefault="00C81972" w:rsidP="001D59B2">
      <w:pPr>
        <w:numPr>
          <w:ilvl w:val="1"/>
          <w:numId w:val="53"/>
        </w:numPr>
        <w:tabs>
          <w:tab w:val="left" w:pos="1080"/>
        </w:tabs>
        <w:rPr>
          <w:lang w:eastAsia="de-DE"/>
        </w:rPr>
      </w:pPr>
      <w:r w:rsidRPr="00B11DE3">
        <w:rPr>
          <w:lang w:eastAsia="de-DE"/>
        </w:rPr>
        <w:t>Chroma Transform skip: N/A</w:t>
      </w:r>
      <w:r w:rsidRPr="00364E2B">
        <w:rPr>
          <w:lang w:eastAsia="de-DE"/>
        </w:rPr>
        <w:t xml:space="preserve"> </w:t>
      </w:r>
    </w:p>
    <w:p w14:paraId="4AA4F8FD"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rsidP="001D59B2">
      <w:pPr>
        <w:numPr>
          <w:ilvl w:val="0"/>
          <w:numId w:val="53"/>
        </w:numPr>
        <w:tabs>
          <w:tab w:val="left" w:pos="360"/>
        </w:tabs>
        <w:rPr>
          <w:lang w:eastAsia="de-DE"/>
        </w:rPr>
      </w:pPr>
      <w:r w:rsidRPr="005F273E">
        <w:rPr>
          <w:lang w:eastAsia="de-DE"/>
        </w:rPr>
        <w:t>TSM2: Restrict transform skip size up to 4x4 on top of VTM-4.0 with JVET-M0464 disabled (including ticket#185)</w:t>
      </w:r>
    </w:p>
    <w:p w14:paraId="73C3AB13" w14:textId="77777777" w:rsidR="00C81972" w:rsidRPr="005F273E" w:rsidRDefault="00C81972" w:rsidP="001D59B2">
      <w:pPr>
        <w:numPr>
          <w:ilvl w:val="1"/>
          <w:numId w:val="53"/>
        </w:numPr>
        <w:tabs>
          <w:tab w:val="left" w:pos="1080"/>
        </w:tabs>
        <w:rPr>
          <w:lang w:eastAsia="de-DE"/>
        </w:rPr>
      </w:pPr>
      <w:r w:rsidRPr="005F273E">
        <w:rPr>
          <w:lang w:eastAsia="de-DE"/>
        </w:rPr>
        <w:t>Encoder option: --EMT=1 --EMTFast=1 --TransformSkipLog2MaxSize=2 with JVET-M0464 macro disabled</w:t>
      </w:r>
    </w:p>
    <w:p w14:paraId="3486F290" w14:textId="77777777" w:rsidR="00C81972" w:rsidRPr="00364E2B" w:rsidRDefault="00C81972" w:rsidP="001D59B2">
      <w:pPr>
        <w:numPr>
          <w:ilvl w:val="1"/>
          <w:numId w:val="53"/>
        </w:numPr>
        <w:tabs>
          <w:tab w:val="left" w:pos="1080"/>
        </w:tabs>
        <w:rPr>
          <w:lang w:eastAsia="de-DE"/>
        </w:rPr>
      </w:pPr>
      <w:r w:rsidRPr="00B11DE3">
        <w:rPr>
          <w:lang w:eastAsia="de-DE"/>
        </w:rPr>
        <w:t>Chroma Transform skip: 2x2/4x2/2x4/4x4 can be used</w:t>
      </w:r>
    </w:p>
    <w:p w14:paraId="38143F20" w14:textId="77777777" w:rsidR="00C81972" w:rsidRPr="005F273E" w:rsidRDefault="00C81972" w:rsidP="001D59B2">
      <w:pPr>
        <w:numPr>
          <w:ilvl w:val="1"/>
          <w:numId w:val="53"/>
        </w:numPr>
        <w:tabs>
          <w:tab w:val="left" w:pos="1080"/>
        </w:tabs>
        <w:rPr>
          <w:lang w:eastAsia="de-DE"/>
        </w:rPr>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De-Luxán-Hernández,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rsidP="001D59B2">
      <w:pPr>
        <w:numPr>
          <w:ilvl w:val="0"/>
          <w:numId w:val="53"/>
        </w:numPr>
        <w:tabs>
          <w:tab w:val="left" w:pos="360"/>
        </w:tabs>
        <w:rPr>
          <w:lang w:eastAsia="de-DE"/>
        </w:rPr>
      </w:pPr>
      <w:r w:rsidRPr="005F273E">
        <w:rPr>
          <w:lang w:eastAsia="de-DE"/>
        </w:rPr>
        <w:t>ISP: Disable ISP on top of VTM-4.0 (AhG13 Test)</w:t>
      </w:r>
    </w:p>
    <w:p w14:paraId="68636665" w14:textId="77777777" w:rsidR="00C81972" w:rsidRPr="005F273E" w:rsidRDefault="00C81972" w:rsidP="001D59B2">
      <w:pPr>
        <w:numPr>
          <w:ilvl w:val="1"/>
          <w:numId w:val="53"/>
        </w:numPr>
        <w:tabs>
          <w:tab w:val="left" w:pos="1080"/>
        </w:tabs>
        <w:rPr>
          <w:lang w:eastAsia="de-DE"/>
        </w:rPr>
      </w:pPr>
      <w:r w:rsidRPr="005F273E">
        <w:rPr>
          <w:lang w:eastAsia="de-DE"/>
        </w:rPr>
        <w:t>Anchor: VTM-4.0 with ISPFast set to 0.</w:t>
      </w:r>
    </w:p>
    <w:p w14:paraId="485C1805" w14:textId="77777777" w:rsidR="00C81972" w:rsidRPr="005F273E" w:rsidRDefault="00C81972" w:rsidP="001D59B2">
      <w:pPr>
        <w:numPr>
          <w:ilvl w:val="0"/>
          <w:numId w:val="53"/>
        </w:numPr>
        <w:tabs>
          <w:tab w:val="left" w:pos="360"/>
        </w:tabs>
        <w:rPr>
          <w:lang w:eastAsia="de-DE"/>
        </w:rPr>
      </w:pPr>
      <w:r w:rsidRPr="005F273E">
        <w:rPr>
          <w:lang w:eastAsia="de-DE"/>
        </w:rPr>
        <w:t xml:space="preserve">ISP1: Disable ISP on top of VTM-4.0.1 </w:t>
      </w:r>
    </w:p>
    <w:p w14:paraId="10124C30" w14:textId="77777777" w:rsidR="00C81972" w:rsidRPr="005F273E" w:rsidRDefault="00C81972" w:rsidP="001D59B2">
      <w:pPr>
        <w:numPr>
          <w:ilvl w:val="1"/>
          <w:numId w:val="53"/>
        </w:numPr>
        <w:tabs>
          <w:tab w:val="left" w:pos="1080"/>
        </w:tabs>
        <w:rPr>
          <w:lang w:eastAsia="de-DE"/>
        </w:rPr>
      </w:pPr>
      <w:r w:rsidRPr="005F273E">
        <w:rPr>
          <w:lang w:eastAsia="de-DE"/>
        </w:rPr>
        <w:t>Anchor: VTM-4.0.1 with ISPFast set to 0.</w:t>
      </w:r>
    </w:p>
    <w:p w14:paraId="29019525" w14:textId="77777777" w:rsidR="00C81972" w:rsidRPr="005F273E" w:rsidRDefault="00C81972" w:rsidP="001D59B2">
      <w:pPr>
        <w:numPr>
          <w:ilvl w:val="0"/>
          <w:numId w:val="53"/>
        </w:numPr>
        <w:tabs>
          <w:tab w:val="left" w:pos="360"/>
        </w:tabs>
        <w:rPr>
          <w:lang w:eastAsia="de-DE"/>
        </w:rPr>
      </w:pPr>
      <w:r w:rsidRPr="005F273E">
        <w:rPr>
          <w:lang w:eastAsia="de-DE"/>
        </w:rPr>
        <w:t xml:space="preserve">ISP2: Disable ISP on top of VTM-4.0.1 </w:t>
      </w:r>
    </w:p>
    <w:p w14:paraId="3CC37FC3" w14:textId="74530F3F" w:rsidR="00C81972" w:rsidRPr="005F273E" w:rsidRDefault="00C81972" w:rsidP="001D59B2">
      <w:pPr>
        <w:numPr>
          <w:ilvl w:val="1"/>
          <w:numId w:val="53"/>
        </w:numPr>
        <w:tabs>
          <w:tab w:val="left" w:pos="1080"/>
        </w:tabs>
        <w:rPr>
          <w:lang w:eastAsia="de-DE"/>
        </w:rPr>
      </w:pPr>
      <w:r w:rsidRPr="005F273E">
        <w:rPr>
          <w:lang w:eastAsia="de-DE"/>
        </w:rPr>
        <w:t>Anchor: VTM-4.0.1 with ISPFast set to 1.</w:t>
      </w:r>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r w:rsidRPr="00B11DE3">
              <w:rPr>
                <w:sz w:val="20"/>
                <w:lang w:val="en-US" w:eastAsia="de-DE"/>
              </w:rPr>
              <w:t>EncT</w:t>
            </w:r>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r w:rsidRPr="00B11DE3">
              <w:rPr>
                <w:sz w:val="20"/>
                <w:lang w:val="en-US" w:eastAsia="de-DE"/>
              </w:rPr>
              <w:t>DecT</w:t>
            </w:r>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rsidP="001D59B2">
      <w:pPr>
        <w:numPr>
          <w:ilvl w:val="0"/>
          <w:numId w:val="54"/>
        </w:numPr>
        <w:rPr>
          <w:lang w:eastAsia="de-DE"/>
        </w:rPr>
      </w:pPr>
      <w:r w:rsidRPr="008C283D">
        <w:rPr>
          <w:lang w:eastAsia="de-DE"/>
        </w:rPr>
        <w:t>Consider the reported tool test results during tool adoption decision making</w:t>
      </w:r>
    </w:p>
    <w:p w14:paraId="77BF4506" w14:textId="77777777" w:rsidR="00C81972" w:rsidRPr="008C283D" w:rsidRDefault="00C81972" w:rsidP="001D59B2">
      <w:pPr>
        <w:numPr>
          <w:ilvl w:val="0"/>
          <w:numId w:val="54"/>
        </w:numPr>
        <w:rPr>
          <w:lang w:eastAsia="de-DE"/>
        </w:rPr>
      </w:pPr>
      <w:r w:rsidRPr="008C283D">
        <w:rPr>
          <w:lang w:eastAsia="de-DE"/>
        </w:rPr>
        <w:t xml:space="preserve">Review related contributions </w:t>
      </w:r>
    </w:p>
    <w:p w14:paraId="7FC7DD14" w14:textId="77777777" w:rsidR="00C81972" w:rsidRPr="008C283D" w:rsidRDefault="00C81972" w:rsidP="001D59B2">
      <w:pPr>
        <w:numPr>
          <w:ilvl w:val="0"/>
          <w:numId w:val="54"/>
        </w:numPr>
        <w:rPr>
          <w:lang w:eastAsia="de-DE"/>
        </w:rPr>
      </w:pPr>
      <w:r w:rsidRPr="008C283D">
        <w:rPr>
          <w:lang w:eastAsia="de-DE"/>
        </w:rPr>
        <w:t>Refine list of tested tools and test methodology for the next meeting cycle</w:t>
      </w:r>
    </w:p>
    <w:p w14:paraId="317949AB" w14:textId="77777777" w:rsidR="00C81972" w:rsidRPr="008C283D" w:rsidRDefault="00C81972" w:rsidP="001D59B2">
      <w:pPr>
        <w:numPr>
          <w:ilvl w:val="1"/>
          <w:numId w:val="54"/>
        </w:numPr>
        <w:rPr>
          <w:lang w:eastAsia="de-DE"/>
        </w:rPr>
      </w:pPr>
      <w:r w:rsidRPr="008C283D">
        <w:rPr>
          <w:lang w:eastAsia="de-DE"/>
        </w:rPr>
        <w:t>Consider the reported tool test results as a benchmark for CE tests</w:t>
      </w:r>
    </w:p>
    <w:p w14:paraId="150BF346" w14:textId="77777777" w:rsidR="00C81972" w:rsidRPr="008C283D" w:rsidRDefault="00C81972" w:rsidP="001D59B2">
      <w:pPr>
        <w:numPr>
          <w:ilvl w:val="1"/>
          <w:numId w:val="54"/>
        </w:numPr>
        <w:rPr>
          <w:lang w:eastAsia="de-DE"/>
        </w:rPr>
      </w:pPr>
      <w:r w:rsidRPr="008C283D">
        <w:rPr>
          <w:lang w:eastAsia="de-DE"/>
        </w:rPr>
        <w:t>Consider including reporting of compute system information for testers and cross-checkers</w:t>
      </w:r>
    </w:p>
    <w:p w14:paraId="06808938" w14:textId="77777777" w:rsidR="00C81972" w:rsidRPr="008C283D" w:rsidRDefault="00C81972" w:rsidP="001D59B2">
      <w:pPr>
        <w:numPr>
          <w:ilvl w:val="1"/>
          <w:numId w:val="54"/>
        </w:numPr>
        <w:rPr>
          <w:lang w:eastAsia="de-DE"/>
        </w:rPr>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072F4A" w:rsidP="007F1088">
      <w:pPr>
        <w:pStyle w:val="Heading9"/>
        <w:rPr>
          <w:rFonts w:eastAsia="Times New Roman"/>
          <w:szCs w:val="24"/>
          <w:lang w:val="en-CA" w:eastAsia="de-DE"/>
        </w:rPr>
      </w:pPr>
      <w:hyperlink r:id="rId84"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This document summarizes activities of AhG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5"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rsidP="001D59B2">
      <w:pPr>
        <w:numPr>
          <w:ilvl w:val="0"/>
          <w:numId w:val="55"/>
        </w:numPr>
        <w:rPr>
          <w:lang w:eastAsia="de-DE"/>
        </w:rPr>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rsidP="001D59B2">
      <w:pPr>
        <w:numPr>
          <w:ilvl w:val="0"/>
          <w:numId w:val="55"/>
        </w:numPr>
        <w:rPr>
          <w:lang w:eastAsia="de-DE"/>
        </w:rPr>
      </w:pPr>
      <w:r w:rsidRPr="00CB10F0">
        <w:rPr>
          <w:lang w:eastAsia="de-DE"/>
        </w:rPr>
        <w:t>Second, there were emails regarding the opportunity of having normative changes to support intra refresh. One expert indicates that the potential additional checks for the decoder may be complex to support and this should be justified by a very high performance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In particular, scene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rsidP="001D59B2">
      <w:pPr>
        <w:numPr>
          <w:ilvl w:val="0"/>
          <w:numId w:val="55"/>
        </w:numPr>
        <w:rPr>
          <w:lang w:eastAsia="de-DE"/>
        </w:rPr>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rsidP="001D59B2">
      <w:pPr>
        <w:numPr>
          <w:ilvl w:val="0"/>
          <w:numId w:val="55"/>
        </w:numPr>
        <w:rPr>
          <w:lang w:eastAsia="de-DE"/>
        </w:rPr>
      </w:pPr>
      <w:r w:rsidRPr="00CB10F0">
        <w:rPr>
          <w:lang w:eastAsia="de-DE"/>
        </w:rPr>
        <w:t>Basis = Low-Delay B Main10 configuration.</w:t>
      </w:r>
    </w:p>
    <w:p w14:paraId="5E9A571B" w14:textId="77777777" w:rsidR="00C81972" w:rsidRPr="00CB10F0" w:rsidRDefault="00C81972" w:rsidP="001D59B2">
      <w:pPr>
        <w:numPr>
          <w:ilvl w:val="0"/>
          <w:numId w:val="55"/>
        </w:numPr>
        <w:rPr>
          <w:lang w:eastAsia="de-DE"/>
        </w:rPr>
      </w:pPr>
      <w:r w:rsidRPr="00CB10F0">
        <w:rPr>
          <w:lang w:eastAsia="de-DE"/>
        </w:rPr>
        <w:t>Do not use a pyramidal B structure (=&gt; GOPSize = 1) in order to have all pictures with a somewhat similar bits sizes.</w:t>
      </w:r>
    </w:p>
    <w:p w14:paraId="620C9A59" w14:textId="77777777" w:rsidR="00C81972" w:rsidRPr="00CB10F0" w:rsidRDefault="00C81972" w:rsidP="001D59B2">
      <w:pPr>
        <w:numPr>
          <w:ilvl w:val="0"/>
          <w:numId w:val="55"/>
        </w:numPr>
        <w:rPr>
          <w:lang w:eastAsia="de-DE"/>
        </w:rPr>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rsidP="001D59B2">
      <w:pPr>
        <w:numPr>
          <w:ilvl w:val="0"/>
          <w:numId w:val="55"/>
        </w:numPr>
        <w:rPr>
          <w:lang w:eastAsia="de-DE"/>
        </w:rPr>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rsidP="001D59B2">
      <w:pPr>
        <w:numPr>
          <w:ilvl w:val="0"/>
          <w:numId w:val="55"/>
        </w:numPr>
        <w:rPr>
          <w:lang w:eastAsia="de-DE"/>
        </w:rPr>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6"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rsidP="001D59B2">
      <w:pPr>
        <w:numPr>
          <w:ilvl w:val="0"/>
          <w:numId w:val="55"/>
        </w:numPr>
        <w:rPr>
          <w:lang w:eastAsia="de-DE"/>
        </w:rPr>
      </w:pPr>
      <w:r>
        <w:rPr>
          <w:lang w:eastAsia="de-DE"/>
        </w:rPr>
        <w:t>Contribution on general aspects</w:t>
      </w:r>
    </w:p>
    <w:p w14:paraId="6E9DED6F" w14:textId="77777777" w:rsidR="00C81972" w:rsidRDefault="00C81972" w:rsidP="001D59B2">
      <w:pPr>
        <w:numPr>
          <w:ilvl w:val="1"/>
          <w:numId w:val="55"/>
        </w:numPr>
        <w:rPr>
          <w:lang w:eastAsia="de-DE"/>
        </w:rPr>
      </w:pPr>
      <w:r>
        <w:rPr>
          <w:lang w:eastAsia="de-DE"/>
        </w:rPr>
        <w:t>JVET-N0114, “AHG14: A delay analysis for IRAP and GDR”, Hendry, Y.-K. Wang, M. Sychev (Huawei)</w:t>
      </w:r>
    </w:p>
    <w:p w14:paraId="3BAAA5A6" w14:textId="77777777" w:rsidR="00C81972" w:rsidRDefault="00C81972" w:rsidP="001D59B2">
      <w:pPr>
        <w:numPr>
          <w:ilvl w:val="0"/>
          <w:numId w:val="55"/>
        </w:numPr>
        <w:rPr>
          <w:lang w:eastAsia="de-DE"/>
        </w:rPr>
      </w:pPr>
      <w:r>
        <w:rPr>
          <w:lang w:eastAsia="de-DE"/>
        </w:rPr>
        <w:t>Contributions on normative intra refresh handling including software</w:t>
      </w:r>
    </w:p>
    <w:p w14:paraId="1CA1A18E" w14:textId="77777777" w:rsidR="00C81972" w:rsidRDefault="00C81972" w:rsidP="001D59B2">
      <w:pPr>
        <w:numPr>
          <w:ilvl w:val="1"/>
          <w:numId w:val="55"/>
        </w:numPr>
        <w:rPr>
          <w:lang w:eastAsia="de-DE"/>
        </w:rPr>
      </w:pPr>
      <w:r>
        <w:rPr>
          <w:lang w:eastAsia="de-DE"/>
        </w:rPr>
        <w:t>JVET-N0080, “AHG14: Revised software for ultra low-latency encoding”, K. Kazui(Fujitsu)</w:t>
      </w:r>
    </w:p>
    <w:p w14:paraId="7FBF8CAA" w14:textId="77777777" w:rsidR="00C81972" w:rsidRDefault="00C81972" w:rsidP="001D59B2">
      <w:pPr>
        <w:numPr>
          <w:ilvl w:val="1"/>
          <w:numId w:val="55"/>
        </w:numPr>
        <w:rPr>
          <w:lang w:eastAsia="de-DE"/>
        </w:rPr>
      </w:pPr>
      <w:r>
        <w:rPr>
          <w:lang w:eastAsia="de-DE"/>
        </w:rPr>
        <w:t>JVET-N0391, “AHG14: Updates on intra refresh proposal”, J.-M. Thiesse, D. Gommelet, D. Nicholson (VITEC)</w:t>
      </w:r>
    </w:p>
    <w:p w14:paraId="72844BEB" w14:textId="77777777" w:rsidR="00C81972" w:rsidRDefault="00C81972" w:rsidP="001D59B2">
      <w:pPr>
        <w:numPr>
          <w:ilvl w:val="0"/>
          <w:numId w:val="55"/>
        </w:numPr>
        <w:rPr>
          <w:lang w:eastAsia="de-DE"/>
        </w:rPr>
      </w:pPr>
      <w:r>
        <w:rPr>
          <w:lang w:eastAsia="de-DE"/>
        </w:rPr>
        <w:t>Contributions on normative intra refresh handling</w:t>
      </w:r>
    </w:p>
    <w:p w14:paraId="58616171" w14:textId="77777777" w:rsidR="00C81972" w:rsidRDefault="00C81972" w:rsidP="001D59B2">
      <w:pPr>
        <w:numPr>
          <w:ilvl w:val="1"/>
          <w:numId w:val="55"/>
        </w:numPr>
        <w:rPr>
          <w:lang w:eastAsia="de-DE"/>
        </w:rPr>
      </w:pPr>
      <w:r>
        <w:rPr>
          <w:lang w:eastAsia="de-DE"/>
        </w:rPr>
        <w:t xml:space="preserve"> JVET-N0115, “AHG14/AHG17: GDR - gradual decoding refresh”, Hendry, Y.-K. Wang, J. Chen, S. Hong (Huawei)</w:t>
      </w:r>
    </w:p>
    <w:p w14:paraId="2AE41B9F" w14:textId="77777777" w:rsidR="00C81972" w:rsidRDefault="00C81972" w:rsidP="001D59B2">
      <w:pPr>
        <w:numPr>
          <w:ilvl w:val="1"/>
          <w:numId w:val="55"/>
        </w:numPr>
        <w:rPr>
          <w:lang w:eastAsia="de-DE"/>
        </w:rPr>
      </w:pPr>
      <w:r>
        <w:rPr>
          <w:lang w:eastAsia="de-DE"/>
        </w:rPr>
        <w:t>JVET-N0116, “AHG14/AHG17: DDR - distributed decoding refresh”, Y.-K. Wang, M. Sychev, Hendry (Huawei)</w:t>
      </w:r>
    </w:p>
    <w:p w14:paraId="0C046800" w14:textId="77777777" w:rsidR="00C81972" w:rsidRDefault="00C81972" w:rsidP="001D59B2">
      <w:pPr>
        <w:numPr>
          <w:ilvl w:val="1"/>
          <w:numId w:val="55"/>
        </w:numPr>
        <w:rPr>
          <w:lang w:eastAsia="de-DE"/>
        </w:rPr>
      </w:pPr>
      <w:r>
        <w:rPr>
          <w:lang w:eastAsia="de-DE"/>
        </w:rPr>
        <w:t>JVET-N0275, “AHG14/AHG8/AHG17: Sections for intra refresh and inloop filter disabling”, J. Boyce, R. Lei, L. Xu</w:t>
      </w:r>
    </w:p>
    <w:p w14:paraId="2016752F" w14:textId="77777777" w:rsidR="00C81972" w:rsidRDefault="00C81972" w:rsidP="001D59B2">
      <w:pPr>
        <w:numPr>
          <w:ilvl w:val="1"/>
          <w:numId w:val="55"/>
        </w:numPr>
        <w:rPr>
          <w:lang w:eastAsia="de-DE"/>
        </w:rPr>
      </w:pPr>
      <w:r>
        <w:rPr>
          <w:lang w:eastAsia="de-DE"/>
        </w:rPr>
        <w:t>JVET-N0310, “AHG14: On gradual decoding refresh”, M. M. Hannuksela, K. Kammachi-Sreedhar, A. Aminlou (Nokia)</w:t>
      </w:r>
    </w:p>
    <w:p w14:paraId="189A53DC" w14:textId="77777777" w:rsidR="00C81972" w:rsidRDefault="00C81972" w:rsidP="001D59B2">
      <w:pPr>
        <w:numPr>
          <w:ilvl w:val="0"/>
          <w:numId w:val="55"/>
        </w:numPr>
        <w:rPr>
          <w:lang w:eastAsia="de-DE"/>
        </w:rPr>
      </w:pPr>
      <w:r>
        <w:rPr>
          <w:lang w:eastAsia="de-DE"/>
        </w:rPr>
        <w:t>Contributions on clean random access in case of intra refresh</w:t>
      </w:r>
    </w:p>
    <w:p w14:paraId="738FD2D8" w14:textId="77777777" w:rsidR="00C81972" w:rsidRDefault="00C81972" w:rsidP="001D59B2">
      <w:pPr>
        <w:numPr>
          <w:ilvl w:val="1"/>
          <w:numId w:val="55"/>
        </w:numPr>
        <w:rPr>
          <w:lang w:eastAsia="de-DE"/>
        </w:rPr>
      </w:pPr>
      <w:r>
        <w:rPr>
          <w:lang w:eastAsia="de-DE"/>
        </w:rPr>
        <w:lastRenderedPageBreak/>
        <w:t>JVET-N0101, “AHG14/ AHG17: On Gradual and Clean Random Access”, S. Deshpande (Sharp)</w:t>
      </w:r>
    </w:p>
    <w:p w14:paraId="6F98A3F3" w14:textId="77777777" w:rsidR="00C81972" w:rsidRDefault="00C81972" w:rsidP="001D59B2">
      <w:pPr>
        <w:numPr>
          <w:ilvl w:val="1"/>
          <w:numId w:val="55"/>
        </w:numPr>
        <w:rPr>
          <w:lang w:eastAsia="de-DE"/>
        </w:rPr>
      </w:pPr>
      <w:r>
        <w:rPr>
          <w:lang w:eastAsia="de-DE"/>
        </w:rPr>
        <w:t>JVET-N0495, “AHG14: Recovery point indication NAL unit”, R. Sjöberg, M. Pettersson, M. Damghanian (Ericsson)</w:t>
      </w:r>
    </w:p>
    <w:p w14:paraId="4DD6884E" w14:textId="77777777" w:rsidR="00C81972" w:rsidRDefault="00C81972" w:rsidP="00C81972">
      <w:pPr>
        <w:rPr>
          <w:lang w:eastAsia="de-DE"/>
        </w:rPr>
      </w:pPr>
      <w:r>
        <w:rPr>
          <w:lang w:eastAsia="de-DE"/>
        </w:rPr>
        <w:t>The AhG recommended:</w:t>
      </w:r>
    </w:p>
    <w:p w14:paraId="3A37E8E2" w14:textId="77777777" w:rsidR="00C81972" w:rsidRDefault="00C81972" w:rsidP="001D59B2">
      <w:pPr>
        <w:numPr>
          <w:ilvl w:val="0"/>
          <w:numId w:val="56"/>
        </w:numPr>
        <w:rPr>
          <w:lang w:eastAsia="de-DE"/>
        </w:rPr>
      </w:pPr>
      <w:r>
        <w:rPr>
          <w:lang w:eastAsia="de-DE"/>
        </w:rPr>
        <w:t>To review all related contributions.</w:t>
      </w:r>
    </w:p>
    <w:p w14:paraId="0DEE0A0F" w14:textId="77777777" w:rsidR="00C81972" w:rsidRDefault="00C81972" w:rsidP="001D59B2">
      <w:pPr>
        <w:numPr>
          <w:ilvl w:val="0"/>
          <w:numId w:val="56"/>
        </w:numPr>
        <w:rPr>
          <w:lang w:eastAsia="de-DE"/>
        </w:rPr>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rsidP="001D59B2">
      <w:pPr>
        <w:numPr>
          <w:ilvl w:val="0"/>
          <w:numId w:val="56"/>
        </w:numPr>
        <w:rPr>
          <w:lang w:eastAsia="de-DE"/>
        </w:rPr>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072F4A" w:rsidP="005A0EBD">
      <w:pPr>
        <w:pStyle w:val="Heading9"/>
        <w:rPr>
          <w:rFonts w:eastAsia="Times New Roman"/>
          <w:szCs w:val="24"/>
          <w:lang w:val="en-CA" w:eastAsia="de-DE"/>
        </w:rPr>
      </w:pPr>
      <w:hyperlink r:id="rId87"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rsidP="001D59B2">
      <w:pPr>
        <w:numPr>
          <w:ilvl w:val="0"/>
          <w:numId w:val="57"/>
        </w:numPr>
        <w:rPr>
          <w:lang w:eastAsia="de-DE"/>
        </w:rPr>
      </w:pPr>
      <w:r>
        <w:rPr>
          <w:lang w:eastAsia="de-DE"/>
        </w:rPr>
        <w:t>JVET-N0276 AHG15: On interoperability point signalling [J. Boyce (Intel)]</w:t>
      </w:r>
    </w:p>
    <w:p w14:paraId="7D448224" w14:textId="77777777" w:rsidR="00C81972" w:rsidRDefault="00C81972" w:rsidP="001D59B2">
      <w:pPr>
        <w:numPr>
          <w:ilvl w:val="1"/>
          <w:numId w:val="57"/>
        </w:numPr>
        <w:rPr>
          <w:lang w:eastAsia="de-DE"/>
        </w:rPr>
      </w:pPr>
      <w:r>
        <w:rPr>
          <w:lang w:eastAsia="de-DE"/>
        </w:rPr>
        <w:t>JVET-N0276 proposes adding a sub-profile indicator to the profile_tier_level( ) syntax structure which would be managed by a 3rd party registration authority, and suggests parent body level discussion.</w:t>
      </w:r>
    </w:p>
    <w:p w14:paraId="48419F6E" w14:textId="77777777" w:rsidR="00C81972" w:rsidRDefault="00C81972" w:rsidP="001D59B2">
      <w:pPr>
        <w:numPr>
          <w:ilvl w:val="0"/>
          <w:numId w:val="57"/>
        </w:numPr>
        <w:rPr>
          <w:lang w:eastAsia="de-DE"/>
        </w:rPr>
      </w:pPr>
      <w:r>
        <w:rPr>
          <w:lang w:eastAsia="de-DE"/>
        </w:rPr>
        <w:t xml:space="preserve">JVET-N0278 AHG17/AHG15: On VVC HLS relevant to MPEG requirements on immersive media delivery and access (N18134) [J. Boyce (Intel)] </w:t>
      </w:r>
    </w:p>
    <w:p w14:paraId="188E2A30" w14:textId="77777777" w:rsidR="00C81972" w:rsidRDefault="00C81972" w:rsidP="001D59B2">
      <w:pPr>
        <w:numPr>
          <w:ilvl w:val="1"/>
          <w:numId w:val="57"/>
        </w:numPr>
        <w:rPr>
          <w:lang w:eastAsia="de-DE"/>
        </w:rPr>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In the discussion it was noted that JVET-N0276 proposes a fixed length of 3 bytes for the sub-profile identifier, structured as in T.35 (assuming a one-byte country code and a one-byte terminal provider code, this would provide one additional byte for the subprofile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The BoG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072F4A" w:rsidP="00DC0170">
      <w:pPr>
        <w:pStyle w:val="Heading9"/>
        <w:rPr>
          <w:rFonts w:eastAsia="Times New Roman"/>
          <w:szCs w:val="24"/>
          <w:lang w:val="en-CA" w:eastAsia="de-DE"/>
        </w:rPr>
      </w:pPr>
      <w:hyperlink r:id="rId88"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r>
        <w:rPr>
          <w:lang w:eastAsia="de-DE"/>
        </w:rPr>
        <w:t xml:space="preserve">seome,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rsidP="001D59B2">
      <w:pPr>
        <w:numPr>
          <w:ilvl w:val="0"/>
          <w:numId w:val="58"/>
        </w:numPr>
        <w:tabs>
          <w:tab w:val="left" w:pos="720"/>
        </w:tabs>
        <w:rPr>
          <w:lang w:val="en-US" w:eastAsia="de-DE"/>
        </w:rPr>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bi-pred 8x8, uni-pred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rsidP="001D59B2">
      <w:pPr>
        <w:numPr>
          <w:ilvl w:val="0"/>
          <w:numId w:val="59"/>
        </w:numPr>
        <w:tabs>
          <w:tab w:val="left" w:pos="720"/>
        </w:tabs>
        <w:rPr>
          <w:lang w:val="en-US" w:eastAsia="de-DE"/>
        </w:rPr>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rsidP="001D59B2">
      <w:pPr>
        <w:numPr>
          <w:ilvl w:val="0"/>
          <w:numId w:val="59"/>
        </w:numPr>
        <w:tabs>
          <w:tab w:val="left" w:pos="720"/>
        </w:tabs>
        <w:rPr>
          <w:lang w:val="en-US" w:eastAsia="de-DE"/>
        </w:rPr>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rsidP="001D59B2">
      <w:pPr>
        <w:numPr>
          <w:ilvl w:val="0"/>
          <w:numId w:val="59"/>
        </w:numPr>
        <w:tabs>
          <w:tab w:val="left" w:pos="720"/>
        </w:tabs>
        <w:rPr>
          <w:lang w:val="en-US" w:eastAsia="de-DE"/>
        </w:rPr>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rsidP="001D59B2">
      <w:pPr>
        <w:numPr>
          <w:ilvl w:val="0"/>
          <w:numId w:val="59"/>
        </w:numPr>
        <w:tabs>
          <w:tab w:val="left" w:pos="720"/>
        </w:tabs>
        <w:rPr>
          <w:lang w:val="en-US" w:eastAsia="de-DE"/>
        </w:rPr>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rsidP="001D59B2">
      <w:pPr>
        <w:numPr>
          <w:ilvl w:val="0"/>
          <w:numId w:val="60"/>
        </w:numPr>
        <w:tabs>
          <w:tab w:val="left" w:pos="720"/>
        </w:tabs>
        <w:rPr>
          <w:lang w:val="en-US" w:eastAsia="de-DE"/>
        </w:rPr>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Limit the number of palette_index_idc to a maximum (e.g. 256). For every 256 index runs (or some other number), interleave palette_index_idc and copy_above_palette_index_flag/palette_run. In which case the palette_index_idc only need to be buffered 256 entries.</w:t>
      </w:r>
    </w:p>
    <w:p w14:paraId="6A01E686"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Restrict the palette size especially for small size PUs to constrain the worst case bin rate.</w:t>
      </w:r>
    </w:p>
    <w:p w14:paraId="1A31B864" w14:textId="77777777" w:rsidR="00C81972" w:rsidRPr="00D400C8" w:rsidRDefault="00C81972" w:rsidP="001D59B2">
      <w:pPr>
        <w:numPr>
          <w:ilvl w:val="1"/>
          <w:numId w:val="61"/>
        </w:numPr>
        <w:tabs>
          <w:tab w:val="left" w:pos="1440"/>
        </w:tabs>
        <w:rPr>
          <w:iCs/>
          <w:lang w:val="en-US" w:eastAsia="de-DE"/>
        </w:rPr>
      </w:pPr>
      <w:r w:rsidRPr="00D400C8">
        <w:rPr>
          <w:iCs/>
          <w:lang w:val="en-US" w:eastAsia="de-DE"/>
        </w:rPr>
        <w:t>Fix the maximum palette size for the standard (currently it is signalled in SPS).</w:t>
      </w:r>
    </w:p>
    <w:p w14:paraId="007B8CAE"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rsidP="001D59B2">
      <w:pPr>
        <w:numPr>
          <w:ilvl w:val="1"/>
          <w:numId w:val="62"/>
        </w:numPr>
        <w:tabs>
          <w:tab w:val="left" w:pos="1440"/>
        </w:tabs>
        <w:rPr>
          <w:lang w:val="en-US" w:eastAsia="de-DE"/>
        </w:rPr>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rsidP="001D59B2">
      <w:pPr>
        <w:numPr>
          <w:ilvl w:val="1"/>
          <w:numId w:val="62"/>
        </w:numPr>
        <w:tabs>
          <w:tab w:val="left" w:pos="1440"/>
        </w:tabs>
        <w:rPr>
          <w:lang w:val="en-US" w:eastAsia="de-DE"/>
        </w:rPr>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rsidP="001D59B2">
      <w:pPr>
        <w:numPr>
          <w:ilvl w:val="1"/>
          <w:numId w:val="62"/>
        </w:numPr>
        <w:tabs>
          <w:tab w:val="left" w:pos="1440"/>
        </w:tabs>
        <w:rPr>
          <w:lang w:val="en-US" w:eastAsia="de-DE"/>
        </w:rPr>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rsidP="001D59B2">
      <w:pPr>
        <w:numPr>
          <w:ilvl w:val="0"/>
          <w:numId w:val="60"/>
        </w:numPr>
        <w:tabs>
          <w:tab w:val="left" w:pos="720"/>
        </w:tabs>
        <w:rPr>
          <w:lang w:val="en-US" w:eastAsia="de-DE"/>
        </w:rPr>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identified that the current design breaks the 64x64 decoder pipeline, because for e.g. 128x64 or 64x128 CUs, the luma part is split but the chroma part is not, which creates 64x32 or 64x32 size chroma TUs. For the 64x64 block based decoder pipeline, the chroma TU size can only be up to 32x32. This was communicated with the proponents.</w:t>
      </w:r>
    </w:p>
    <w:p w14:paraId="24A8E1CA" w14:textId="77777777" w:rsidR="00C81972" w:rsidRDefault="00C81972" w:rsidP="001D59B2">
      <w:pPr>
        <w:numPr>
          <w:ilvl w:val="0"/>
          <w:numId w:val="60"/>
        </w:numPr>
        <w:tabs>
          <w:tab w:val="left" w:pos="720"/>
        </w:tabs>
        <w:rPr>
          <w:lang w:eastAsia="de-DE"/>
        </w:rPr>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Broadcom conducted a memory bandwidth study by running both the VTM4.0 and VTM3.0 for CTC with a commercial motion compensation cache model integrated. The summary results of the random access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ABW_diff column) relative to VTM3.0, but the increase in the peak memory bandwidth (see MBW_diff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Memory bandwidth comparison (VTM4.0 vs.VTM3.0,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TCM_diff</w:t>
            </w:r>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ABW_diff</w:t>
            </w:r>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MBW_diff</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EncT</w:t>
            </w:r>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DecT</w:t>
            </w:r>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rsidP="001D59B2">
      <w:pPr>
        <w:numPr>
          <w:ilvl w:val="0"/>
          <w:numId w:val="63"/>
        </w:numPr>
        <w:rPr>
          <w:lang w:val="en-US" w:eastAsia="de-DE"/>
        </w:rPr>
      </w:pPr>
      <w:r w:rsidRPr="006E6925">
        <w:rPr>
          <w:lang w:val="en-US" w:eastAsia="de-DE"/>
        </w:rPr>
        <w:t xml:space="preserve">TCM_diff : Total cache misses (over all the frames coded), percentage increase relative to VTM3.0. </w:t>
      </w:r>
    </w:p>
    <w:p w14:paraId="08869038" w14:textId="77777777" w:rsidR="00C81972" w:rsidRPr="006E6925" w:rsidRDefault="00C81972" w:rsidP="001D59B2">
      <w:pPr>
        <w:numPr>
          <w:ilvl w:val="0"/>
          <w:numId w:val="63"/>
        </w:numPr>
        <w:rPr>
          <w:lang w:val="en-US" w:eastAsia="de-DE"/>
        </w:rPr>
      </w:pPr>
      <w:r w:rsidRPr="006E6925">
        <w:rPr>
          <w:lang w:val="en-US" w:eastAsia="de-DE"/>
        </w:rPr>
        <w:t xml:space="preserve">ABW_diff: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rsidP="001D59B2">
      <w:pPr>
        <w:numPr>
          <w:ilvl w:val="0"/>
          <w:numId w:val="63"/>
        </w:numPr>
        <w:rPr>
          <w:lang w:val="en-US" w:eastAsia="de-DE"/>
        </w:rPr>
      </w:pPr>
      <w:r w:rsidRPr="006E6925">
        <w:rPr>
          <w:lang w:val="en-US" w:eastAsia="de-DE"/>
        </w:rPr>
        <w:t xml:space="preserve">MBW_diff :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r w:rsidRPr="006E6925">
        <w:rPr>
          <w:lang w:val="en-US" w:eastAsia="de-DE"/>
        </w:rPr>
        <w:t>MBW_diff is the most important measure, which shows the percentage of the worst case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BD-binrate and bin to bit ratio (VTM4.0 vs.VTM3.0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BD-binrate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 xml:space="preserve">For a given minimum compression ratio (MinCR)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rsidP="001D59B2">
      <w:pPr>
        <w:numPr>
          <w:ilvl w:val="0"/>
          <w:numId w:val="64"/>
        </w:numPr>
        <w:rPr>
          <w:lang w:eastAsia="de-DE"/>
        </w:rPr>
      </w:pPr>
      <w:r>
        <w:rPr>
          <w:lang w:eastAsia="de-DE"/>
        </w:rPr>
        <w:t>Contributions relating to the small block size chroma intra prediction</w:t>
      </w:r>
    </w:p>
    <w:p w14:paraId="37237B65" w14:textId="77777777" w:rsidR="00C81972" w:rsidRDefault="00C81972" w:rsidP="001D59B2">
      <w:pPr>
        <w:numPr>
          <w:ilvl w:val="1"/>
          <w:numId w:val="64"/>
        </w:numPr>
        <w:rPr>
          <w:lang w:eastAsia="de-DE"/>
        </w:rPr>
      </w:pPr>
      <w:r>
        <w:rPr>
          <w:lang w:eastAsia="de-DE"/>
        </w:rPr>
        <w:t>JVET-N0453, “AHG16/Non-CE3: on chroma 2xN and Nx2 intra prediction in single tree”, Y. Zhao, A. Karabutov, H. Yang, J. Chen (Huawei)</w:t>
      </w:r>
    </w:p>
    <w:p w14:paraId="67419CC4" w14:textId="77777777" w:rsidR="00C81972" w:rsidRDefault="00C81972" w:rsidP="001D59B2">
      <w:pPr>
        <w:numPr>
          <w:ilvl w:val="1"/>
          <w:numId w:val="64"/>
        </w:numPr>
        <w:rPr>
          <w:lang w:eastAsia="de-DE"/>
        </w:rPr>
      </w:pPr>
      <w:r>
        <w:rPr>
          <w:lang w:eastAsia="de-DE"/>
        </w:rPr>
        <w:t>JVET-N0465, “CE3-related: Restrict 2xN, Nx2 chroma processing for dual tree structure”, H. Jang, J. Nam, N. Park, J. Lim, S. Kim (LGE)</w:t>
      </w:r>
    </w:p>
    <w:p w14:paraId="5B280B8E" w14:textId="77777777" w:rsidR="00C81972" w:rsidRDefault="00C81972" w:rsidP="001D59B2">
      <w:pPr>
        <w:numPr>
          <w:ilvl w:val="1"/>
          <w:numId w:val="64"/>
        </w:numPr>
        <w:rPr>
          <w:lang w:eastAsia="de-DE"/>
        </w:rPr>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rsidP="001D59B2">
      <w:pPr>
        <w:numPr>
          <w:ilvl w:val="0"/>
          <w:numId w:val="64"/>
        </w:numPr>
        <w:rPr>
          <w:lang w:eastAsia="de-DE"/>
        </w:rPr>
      </w:pPr>
      <w:r>
        <w:rPr>
          <w:lang w:eastAsia="de-DE"/>
        </w:rPr>
        <w:t>Contribution relating to the memory bandwidth reduction</w:t>
      </w:r>
    </w:p>
    <w:p w14:paraId="5FD61D4F" w14:textId="77777777" w:rsidR="00C81972" w:rsidRDefault="00C81972" w:rsidP="001D59B2">
      <w:pPr>
        <w:numPr>
          <w:ilvl w:val="1"/>
          <w:numId w:val="64"/>
        </w:numPr>
        <w:rPr>
          <w:lang w:eastAsia="de-DE"/>
        </w:rPr>
      </w:pPr>
      <w:r>
        <w:rPr>
          <w:lang w:eastAsia="de-DE"/>
        </w:rPr>
        <w:t>JVET-N0397, “AHG16: Memory bandwidth reduction for small CUs”, X. Li, G. Li, X. Xu, S. Liu (Tencent)</w:t>
      </w:r>
    </w:p>
    <w:p w14:paraId="342F550A" w14:textId="77777777" w:rsidR="00C81972" w:rsidRDefault="00C81972" w:rsidP="001D59B2">
      <w:pPr>
        <w:numPr>
          <w:ilvl w:val="0"/>
          <w:numId w:val="64"/>
        </w:numPr>
        <w:rPr>
          <w:lang w:eastAsia="de-DE"/>
        </w:rPr>
      </w:pPr>
      <w:r>
        <w:rPr>
          <w:lang w:eastAsia="de-DE"/>
        </w:rPr>
        <w:t xml:space="preserve">Contributions aiming for simplifications and cleanups of the in-loop luma reshaper </w:t>
      </w:r>
    </w:p>
    <w:p w14:paraId="16DE2558" w14:textId="77777777" w:rsidR="00C81972" w:rsidRDefault="00C81972" w:rsidP="001D59B2">
      <w:pPr>
        <w:numPr>
          <w:ilvl w:val="1"/>
          <w:numId w:val="64"/>
        </w:numPr>
        <w:rPr>
          <w:lang w:eastAsia="de-DE"/>
        </w:rPr>
      </w:pPr>
      <w:r>
        <w:rPr>
          <w:lang w:eastAsia="de-DE"/>
        </w:rPr>
        <w:t>JVET-N0069, “AHG16/AHG17: Proposed Cleanup for Reshaper High Level Syntax”, B. Heng, M. Zhou, W. Wan (Broadcom)</w:t>
      </w:r>
    </w:p>
    <w:p w14:paraId="634B6A19" w14:textId="77777777" w:rsidR="00C81972" w:rsidRDefault="00C81972" w:rsidP="001D59B2">
      <w:pPr>
        <w:numPr>
          <w:ilvl w:val="1"/>
          <w:numId w:val="64"/>
        </w:numPr>
        <w:rPr>
          <w:lang w:eastAsia="de-DE"/>
        </w:rPr>
      </w:pPr>
      <w:r>
        <w:rPr>
          <w:lang w:eastAsia="de-DE"/>
        </w:rPr>
        <w:t>JVET-N0117, “AHG16/AHG17: Signalling of reshaper parameters in APS”, Y.-K. Wang, Hendry, J. Chen (Huawei), P. Yin, T. Lu, F. Pu, S. McCarthy (Dolby)</w:t>
      </w:r>
    </w:p>
    <w:p w14:paraId="5F3225B6" w14:textId="77777777" w:rsidR="00C81972" w:rsidRDefault="00C81972" w:rsidP="001D59B2">
      <w:pPr>
        <w:numPr>
          <w:ilvl w:val="1"/>
          <w:numId w:val="64"/>
        </w:numPr>
        <w:rPr>
          <w:lang w:eastAsia="de-DE"/>
        </w:rPr>
      </w:pPr>
      <w:r>
        <w:rPr>
          <w:lang w:eastAsia="de-DE"/>
        </w:rPr>
        <w:t>JVET-N0113, “AHG16: Subblock-based chroma residual scaling”, Z.-Y. Lin, T.-D. Chuang, C.-Y. Chen, Y.-W. Huang, S.-M. Lei (MediaTek)</w:t>
      </w:r>
    </w:p>
    <w:p w14:paraId="21DD8EC9" w14:textId="77777777" w:rsidR="00C81972" w:rsidRDefault="00C81972" w:rsidP="001D59B2">
      <w:pPr>
        <w:numPr>
          <w:ilvl w:val="1"/>
          <w:numId w:val="64"/>
        </w:numPr>
        <w:rPr>
          <w:lang w:eastAsia="de-DE"/>
        </w:rPr>
      </w:pPr>
      <w:r>
        <w:rPr>
          <w:lang w:eastAsia="de-DE"/>
        </w:rPr>
        <w:t>JVET-N0220, “AHG16: Simplification of Reshaper Implementation”, T. Lu, F. Pu, P. Yin, S. McCarthy, W. Husak, T. Chen(Dolby)</w:t>
      </w:r>
    </w:p>
    <w:p w14:paraId="4BBB7C6D" w14:textId="77777777" w:rsidR="00C81972" w:rsidRDefault="00C81972" w:rsidP="001D59B2">
      <w:pPr>
        <w:numPr>
          <w:ilvl w:val="1"/>
          <w:numId w:val="64"/>
        </w:numPr>
        <w:rPr>
          <w:lang w:eastAsia="de-DE"/>
        </w:rPr>
      </w:pPr>
      <w:r>
        <w:rPr>
          <w:lang w:eastAsia="de-DE"/>
        </w:rPr>
        <w:t>JVET-N0389, “Chroma residual scaling with separate luma/chroma tree”, E. Francois, C. Chevance (Technicolor)</w:t>
      </w:r>
    </w:p>
    <w:p w14:paraId="72A13F68" w14:textId="77777777" w:rsidR="00C81972" w:rsidRDefault="00C81972" w:rsidP="001D59B2">
      <w:pPr>
        <w:numPr>
          <w:ilvl w:val="0"/>
          <w:numId w:val="64"/>
        </w:numPr>
        <w:rPr>
          <w:lang w:eastAsia="de-DE"/>
        </w:rPr>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rsidP="001D59B2">
      <w:pPr>
        <w:numPr>
          <w:ilvl w:val="1"/>
          <w:numId w:val="64"/>
        </w:numPr>
        <w:rPr>
          <w:lang w:eastAsia="de-DE"/>
        </w:rPr>
      </w:pPr>
      <w:r>
        <w:rPr>
          <w:lang w:eastAsia="de-DE"/>
        </w:rPr>
        <w:lastRenderedPageBreak/>
        <w:t>JVET-N0308, “AHG16/Non-CE3: Restriction of the maximum CU size for ISP to 64x64”, S. De-Luxan-Hernandez, B. Bross, T. Nguyen, V. George, B. Stabernack, H. Schwarz, D. Marpe, T. Wiegand (HHI)</w:t>
      </w:r>
    </w:p>
    <w:p w14:paraId="3C71D418" w14:textId="77777777" w:rsidR="00C81972" w:rsidRDefault="00C81972" w:rsidP="001D59B2">
      <w:pPr>
        <w:numPr>
          <w:ilvl w:val="1"/>
          <w:numId w:val="64"/>
        </w:numPr>
        <w:rPr>
          <w:lang w:eastAsia="de-DE"/>
        </w:rPr>
      </w:pPr>
      <w:r>
        <w:rPr>
          <w:lang w:eastAsia="de-DE"/>
        </w:rPr>
        <w:t>JVET-N0469, “CE3-related : Disable ISP mode for 128xN, Nx128 Block”, H. Jang, J. Heo, J. Nam, J. Lim, S. Kim (LGE)</w:t>
      </w:r>
    </w:p>
    <w:p w14:paraId="75E25F67" w14:textId="77777777" w:rsidR="00C81972" w:rsidRDefault="00C81972" w:rsidP="001D59B2">
      <w:pPr>
        <w:numPr>
          <w:ilvl w:val="1"/>
          <w:numId w:val="64"/>
        </w:numPr>
        <w:rPr>
          <w:lang w:eastAsia="de-DE"/>
        </w:rPr>
      </w:pPr>
      <w:r>
        <w:rPr>
          <w:lang w:eastAsia="de-DE"/>
        </w:rPr>
        <w:t>JVET-N0372: “Non-CE3: ISP with independent sub-partitions for certain block sizes”, S. De-Luxán-Hernández, B. Bross, T. Nguyen, V. George, B. Stabernack, H. Schwarz, D. Marpe, T. Wiegand (HHI)</w:t>
      </w:r>
    </w:p>
    <w:p w14:paraId="0872E596" w14:textId="77777777" w:rsidR="00C81972" w:rsidRDefault="00C81972" w:rsidP="001D59B2">
      <w:pPr>
        <w:numPr>
          <w:ilvl w:val="1"/>
          <w:numId w:val="64"/>
        </w:numPr>
        <w:rPr>
          <w:lang w:eastAsia="de-DE"/>
        </w:rPr>
      </w:pPr>
      <w:r>
        <w:rPr>
          <w:lang w:eastAsia="de-DE"/>
        </w:rPr>
        <w:t>JVET-N0432, “AHG16/Non-CE3: On 1xN and 2xN subpartitions in intra subpartition coding”, A. K. Ramasubramonian, G. Van der Auwera, T. Hsieh, V. Seregin, L. Pham Van, M. Karczewicz</w:t>
      </w:r>
    </w:p>
    <w:p w14:paraId="3ADE6603" w14:textId="77777777" w:rsidR="00C81972" w:rsidRDefault="00C81972" w:rsidP="001D59B2">
      <w:pPr>
        <w:numPr>
          <w:ilvl w:val="0"/>
          <w:numId w:val="64"/>
        </w:numPr>
        <w:rPr>
          <w:lang w:eastAsia="de-DE"/>
        </w:rPr>
      </w:pPr>
      <w:r>
        <w:rPr>
          <w:lang w:eastAsia="de-DE"/>
        </w:rPr>
        <w:t>Contributions aiming for reducing the chroma reconstruction latency in the separate tree case</w:t>
      </w:r>
    </w:p>
    <w:p w14:paraId="00FC559D" w14:textId="77777777" w:rsidR="00C81972" w:rsidRDefault="00C81972" w:rsidP="001D59B2">
      <w:pPr>
        <w:numPr>
          <w:ilvl w:val="1"/>
          <w:numId w:val="64"/>
        </w:numPr>
        <w:rPr>
          <w:lang w:eastAsia="de-DE"/>
        </w:rPr>
      </w:pPr>
      <w:r>
        <w:rPr>
          <w:lang w:eastAsia="de-DE"/>
        </w:rPr>
        <w:t>JVET-N0376, “AHG16/CE3-related: CCLM mode restriction for increasing decoder throughput”, J.-Y. Jung, Y.-L. Lee (Sejong Univ.), D.-Y. Kim, W. J. Jeong (Chips&amp;Media), S.-C. Lim, J. Kang (ETRI)</w:t>
      </w:r>
    </w:p>
    <w:p w14:paraId="6B6D1750" w14:textId="77777777" w:rsidR="00C81972" w:rsidRDefault="00C81972" w:rsidP="001D59B2">
      <w:pPr>
        <w:numPr>
          <w:ilvl w:val="1"/>
          <w:numId w:val="64"/>
        </w:numPr>
        <w:rPr>
          <w:lang w:eastAsia="de-DE"/>
        </w:rPr>
      </w:pPr>
      <w:r>
        <w:rPr>
          <w:lang w:eastAsia="de-DE"/>
        </w:rPr>
        <w:t>JVET-N0390, “AHG16/non-CE3: Study of CCLM restrictions in case of separate luma/chroma tree”, E. Francois, F. Galpin, F. Le LÃ©annec, T. Poirier (Technicolor)</w:t>
      </w:r>
    </w:p>
    <w:p w14:paraId="53244981" w14:textId="77777777" w:rsidR="00C81972" w:rsidRDefault="00C81972" w:rsidP="001D59B2">
      <w:pPr>
        <w:numPr>
          <w:ilvl w:val="0"/>
          <w:numId w:val="64"/>
        </w:numPr>
        <w:rPr>
          <w:lang w:eastAsia="de-DE"/>
        </w:rPr>
      </w:pPr>
      <w:r>
        <w:rPr>
          <w:lang w:eastAsia="de-DE"/>
        </w:rPr>
        <w:t>Contributions aiming for addressing the IBC related issues</w:t>
      </w:r>
    </w:p>
    <w:p w14:paraId="3224BF64" w14:textId="77777777" w:rsidR="00C81972" w:rsidRDefault="00C81972" w:rsidP="001D59B2">
      <w:pPr>
        <w:numPr>
          <w:ilvl w:val="1"/>
          <w:numId w:val="64"/>
        </w:numPr>
        <w:rPr>
          <w:lang w:eastAsia="de-DE"/>
        </w:rPr>
      </w:pPr>
      <w:r>
        <w:rPr>
          <w:lang w:eastAsia="de-DE"/>
        </w:rPr>
        <w:t>JVET-N0383, “AHG16/Non-CE8: IBC search range adjustment for implementation consideration”, X. Xu, X. Li, S. Liu (Tencent)</w:t>
      </w:r>
    </w:p>
    <w:p w14:paraId="46CF3DE3" w14:textId="77777777" w:rsidR="00C81972" w:rsidRDefault="00C81972" w:rsidP="001D59B2">
      <w:pPr>
        <w:numPr>
          <w:ilvl w:val="1"/>
          <w:numId w:val="64"/>
        </w:numPr>
        <w:rPr>
          <w:lang w:eastAsia="de-DE"/>
        </w:rPr>
      </w:pPr>
      <w:r>
        <w:rPr>
          <w:lang w:eastAsia="de-DE"/>
        </w:rPr>
        <w:t>JVET-N0384, “Non-CE8: IBC search range increase for small CTU sizes”, X. Xu, X. Li, S. Liu (Tencent)</w:t>
      </w:r>
    </w:p>
    <w:p w14:paraId="17861026" w14:textId="77777777" w:rsidR="00C81972" w:rsidRDefault="00C81972" w:rsidP="001D59B2">
      <w:pPr>
        <w:numPr>
          <w:ilvl w:val="1"/>
          <w:numId w:val="64"/>
        </w:numPr>
        <w:rPr>
          <w:lang w:eastAsia="de-DE"/>
        </w:rPr>
      </w:pPr>
      <w:r>
        <w:rPr>
          <w:lang w:eastAsia="de-DE"/>
        </w:rPr>
        <w:t>JVET-N0202, “AHG16/Non-CE8: Report on conformance check failures of IBC block vectors”, J. Li, C.-W. Kuo, C. S.Lim (Panasonic)</w:t>
      </w:r>
    </w:p>
    <w:p w14:paraId="0D263DC0" w14:textId="77777777" w:rsidR="00C81972" w:rsidRDefault="00C81972" w:rsidP="001D59B2">
      <w:pPr>
        <w:numPr>
          <w:ilvl w:val="1"/>
          <w:numId w:val="64"/>
        </w:numPr>
        <w:rPr>
          <w:lang w:eastAsia="de-DE"/>
        </w:rPr>
      </w:pPr>
      <w:r>
        <w:rPr>
          <w:lang w:eastAsia="de-DE"/>
        </w:rPr>
        <w:t>JVET-N0201, “Non-CE8: IBC modifications”, J. Li, C.-W. Kuo, C. S.Lim (Panasonic)</w:t>
      </w:r>
    </w:p>
    <w:p w14:paraId="0F1BAE38" w14:textId="77777777" w:rsidR="00C81972" w:rsidRDefault="00C81972" w:rsidP="001D59B2">
      <w:pPr>
        <w:numPr>
          <w:ilvl w:val="0"/>
          <w:numId w:val="64"/>
        </w:numPr>
        <w:rPr>
          <w:lang w:eastAsia="de-DE"/>
        </w:rPr>
      </w:pPr>
      <w:r>
        <w:rPr>
          <w:lang w:eastAsia="de-DE"/>
        </w:rPr>
        <w:t xml:space="preserve">Contribution relating to cleanups for the reference wraparound </w:t>
      </w:r>
    </w:p>
    <w:p w14:paraId="33F7480D" w14:textId="77777777" w:rsidR="00C81972" w:rsidRDefault="00C81972" w:rsidP="001D59B2">
      <w:pPr>
        <w:numPr>
          <w:ilvl w:val="1"/>
          <w:numId w:val="64"/>
        </w:numPr>
        <w:rPr>
          <w:lang w:eastAsia="de-DE"/>
        </w:rPr>
      </w:pPr>
      <w:r>
        <w:rPr>
          <w:lang w:eastAsia="de-DE"/>
        </w:rPr>
        <w:t>JVET-N0070, “AHG16/AHG8: Proposed Cleanup for Reference Wraparound”, B. Heng, M. Zhou, W. Wan (Broadcom)</w:t>
      </w:r>
    </w:p>
    <w:p w14:paraId="3093ECEC" w14:textId="77777777" w:rsidR="00C81972" w:rsidRDefault="00C81972" w:rsidP="001D59B2">
      <w:pPr>
        <w:numPr>
          <w:ilvl w:val="0"/>
          <w:numId w:val="64"/>
        </w:numPr>
        <w:rPr>
          <w:lang w:eastAsia="de-DE"/>
        </w:rPr>
      </w:pPr>
      <w:r>
        <w:rPr>
          <w:lang w:eastAsia="de-DE"/>
        </w:rPr>
        <w:t>Contribution relating to CABAC bin to bit ratio study</w:t>
      </w:r>
    </w:p>
    <w:p w14:paraId="35F4D72D" w14:textId="77777777" w:rsidR="00C81972" w:rsidRDefault="00C81972" w:rsidP="001D59B2">
      <w:pPr>
        <w:numPr>
          <w:ilvl w:val="1"/>
          <w:numId w:val="64"/>
        </w:numPr>
        <w:rPr>
          <w:lang w:eastAsia="de-DE"/>
        </w:rPr>
      </w:pPr>
      <w:r>
        <w:rPr>
          <w:lang w:eastAsia="de-DE"/>
        </w:rPr>
        <w:t>JVET-N0049, “AHG16/Non-CE7: A study of bin to bit ratio in VTM4.0 and HM16.19”, M. Zhou (Broadcom)</w:t>
      </w:r>
    </w:p>
    <w:p w14:paraId="0CEFB118" w14:textId="77777777" w:rsidR="00C81972" w:rsidRDefault="00C81972" w:rsidP="001D59B2">
      <w:pPr>
        <w:numPr>
          <w:ilvl w:val="0"/>
          <w:numId w:val="64"/>
        </w:numPr>
        <w:rPr>
          <w:lang w:eastAsia="de-DE"/>
        </w:rPr>
      </w:pPr>
      <w:r>
        <w:rPr>
          <w:lang w:eastAsia="de-DE"/>
        </w:rPr>
        <w:t>Contribution relating to MPM list derivation</w:t>
      </w:r>
    </w:p>
    <w:p w14:paraId="62698DBB" w14:textId="77777777" w:rsidR="00C81972" w:rsidRDefault="00C81972" w:rsidP="001D59B2">
      <w:pPr>
        <w:numPr>
          <w:ilvl w:val="1"/>
          <w:numId w:val="64"/>
        </w:numPr>
        <w:rPr>
          <w:lang w:eastAsia="de-DE"/>
        </w:rPr>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rsidP="001D59B2">
      <w:pPr>
        <w:numPr>
          <w:ilvl w:val="0"/>
          <w:numId w:val="64"/>
        </w:numPr>
        <w:rPr>
          <w:lang w:eastAsia="de-DE"/>
        </w:rPr>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072F4A" w:rsidP="007F1088">
      <w:pPr>
        <w:pStyle w:val="Heading9"/>
        <w:rPr>
          <w:rFonts w:eastAsia="Times New Roman"/>
          <w:szCs w:val="24"/>
          <w:lang w:val="en-CA" w:eastAsia="de-DE"/>
        </w:rPr>
      </w:pPr>
      <w:hyperlink r:id="rId91"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072F4A" w:rsidP="00DC0170">
      <w:pPr>
        <w:pStyle w:val="Heading9"/>
        <w:rPr>
          <w:rFonts w:eastAsia="Times New Roman"/>
          <w:szCs w:val="24"/>
          <w:lang w:val="en-CA" w:eastAsia="de-DE"/>
        </w:rPr>
      </w:pPr>
      <w:hyperlink r:id="rId92"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20"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rsidP="001D59B2">
      <w:pPr>
        <w:numPr>
          <w:ilvl w:val="0"/>
          <w:numId w:val="64"/>
        </w:numPr>
        <w:rPr>
          <w:lang w:eastAsia="de-DE"/>
        </w:rPr>
      </w:pPr>
      <w:r>
        <w:rPr>
          <w:lang w:eastAsia="de-DE"/>
        </w:rPr>
        <w:t>JVET-N0090, CE7-related: Support of signalling default and user-defined scaling matrices, O. Chubach, C.-Y. Lai, C.-Y. Chen, T.-D. Chuang, C.-W. Hsu, Y.-W. Huang, S.-M. Lei (MediaTek)</w:t>
      </w:r>
    </w:p>
    <w:p w14:paraId="20520D21" w14:textId="77777777" w:rsidR="00C81972" w:rsidRDefault="00C81972" w:rsidP="001D59B2">
      <w:pPr>
        <w:numPr>
          <w:ilvl w:val="0"/>
          <w:numId w:val="64"/>
        </w:numPr>
        <w:rPr>
          <w:lang w:eastAsia="de-DE"/>
        </w:rPr>
      </w:pPr>
      <w:r>
        <w:rPr>
          <w:lang w:eastAsia="de-DE"/>
        </w:rPr>
        <w:t>JVET-N0204, AHG18: Support of quantization matrices, T. Toma, K. Abe (Panasonic), S.-C. Lim, J. Kang (ETRI)</w:t>
      </w:r>
    </w:p>
    <w:p w14:paraId="06CE7F5D" w14:textId="77777777" w:rsidR="00C81972" w:rsidRDefault="00C81972" w:rsidP="001D59B2">
      <w:pPr>
        <w:numPr>
          <w:ilvl w:val="0"/>
          <w:numId w:val="64"/>
        </w:numPr>
        <w:rPr>
          <w:lang w:eastAsia="de-DE"/>
        </w:rPr>
      </w:pPr>
      <w:r>
        <w:rPr>
          <w:lang w:eastAsia="de-DE"/>
        </w:rPr>
        <w:t>JVET-N0221, Chroma Quantization Parameter Qpc Table for HDR Signal, T. Lu, F. Pu, P. Yin, S. McCarthy, W. Husak, T. Chen (Dolby)</w:t>
      </w:r>
    </w:p>
    <w:p w14:paraId="3AF8B421" w14:textId="77777777" w:rsidR="00C81972" w:rsidRDefault="00C81972" w:rsidP="001D59B2">
      <w:pPr>
        <w:numPr>
          <w:ilvl w:val="0"/>
          <w:numId w:val="64"/>
        </w:numPr>
        <w:rPr>
          <w:lang w:eastAsia="de-DE"/>
        </w:rPr>
      </w:pPr>
      <w:r>
        <w:rPr>
          <w:lang w:eastAsia="de-DE"/>
        </w:rPr>
        <w:t>JVET-N0246, Modified dequantization scaling, K. Sharman, S. Keating (Sony)</w:t>
      </w:r>
    </w:p>
    <w:p w14:paraId="7223294E" w14:textId="77777777" w:rsidR="00C81972" w:rsidRDefault="00C81972" w:rsidP="001D59B2">
      <w:pPr>
        <w:numPr>
          <w:ilvl w:val="0"/>
          <w:numId w:val="64"/>
        </w:numPr>
        <w:rPr>
          <w:lang w:eastAsia="de-DE"/>
        </w:rPr>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rsidP="001D59B2">
      <w:pPr>
        <w:numPr>
          <w:ilvl w:val="0"/>
          <w:numId w:val="66"/>
        </w:numPr>
        <w:rPr>
          <w:lang w:eastAsia="de-DE"/>
        </w:rPr>
      </w:pPr>
      <w:r>
        <w:rPr>
          <w:lang w:eastAsia="de-DE"/>
        </w:rPr>
        <w:t>JVET-N0113, AHG16: Subblock-based chroma residual scaling, Z.-Y. Lin, T.-D. Chuang, C.-Y. Chen, Y.-W. Huang, S.-M. Lei (MediaTek)</w:t>
      </w:r>
    </w:p>
    <w:p w14:paraId="4B0A68F8" w14:textId="77777777" w:rsidR="00C81972" w:rsidRDefault="00C81972" w:rsidP="001D59B2">
      <w:pPr>
        <w:numPr>
          <w:ilvl w:val="0"/>
          <w:numId w:val="66"/>
        </w:numPr>
        <w:rPr>
          <w:lang w:eastAsia="de-DE"/>
        </w:rPr>
      </w:pPr>
      <w:r>
        <w:rPr>
          <w:lang w:eastAsia="de-DE"/>
        </w:rPr>
        <w:t>JVET-N0299, On Luma Dependent Chroma Residual Scaling of In-loop Reshaper, J. Zhao, S. Kim (LGE)</w:t>
      </w:r>
    </w:p>
    <w:p w14:paraId="6969DF90" w14:textId="77777777" w:rsidR="00C81972" w:rsidRDefault="00C81972" w:rsidP="001D59B2">
      <w:pPr>
        <w:numPr>
          <w:ilvl w:val="0"/>
          <w:numId w:val="66"/>
        </w:numPr>
        <w:rPr>
          <w:lang w:eastAsia="de-DE"/>
        </w:rPr>
      </w:pPr>
      <w:r>
        <w:rPr>
          <w:lang w:eastAsia="de-DE"/>
        </w:rPr>
        <w:t>JVET-N0389, Chroma residual scaling with separate luma/chroma tree, E. Francois, C. Chevance (Technicolor)</w:t>
      </w:r>
    </w:p>
    <w:p w14:paraId="1DB27F9D" w14:textId="77777777" w:rsidR="00C81972" w:rsidRDefault="00C81972" w:rsidP="001D59B2">
      <w:pPr>
        <w:numPr>
          <w:ilvl w:val="0"/>
          <w:numId w:val="66"/>
        </w:numPr>
        <w:rPr>
          <w:lang w:eastAsia="de-DE"/>
        </w:rPr>
      </w:pPr>
      <w:r>
        <w:rPr>
          <w:lang w:eastAsia="de-DE"/>
        </w:rPr>
        <w:t>JVET-N0417, Simplified luma dependant chroma residual scaling of in-loop reshaper, N. Hu, V. Seregin, M. Karczewicz (Qualcomm)</w:t>
      </w:r>
    </w:p>
    <w:p w14:paraId="63D67DE1" w14:textId="77777777" w:rsidR="00C81972" w:rsidRDefault="00C81972" w:rsidP="001D59B2">
      <w:pPr>
        <w:numPr>
          <w:ilvl w:val="0"/>
          <w:numId w:val="65"/>
        </w:numPr>
        <w:rPr>
          <w:lang w:eastAsia="de-DE"/>
        </w:rPr>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rsidP="001D59B2">
      <w:pPr>
        <w:numPr>
          <w:ilvl w:val="0"/>
          <w:numId w:val="65"/>
        </w:numPr>
        <w:rPr>
          <w:lang w:eastAsia="de-DE"/>
        </w:rPr>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It was commented that in v1 of HEVC, there were distinct QP offsets for the two chroma components at the slice level (but at the CU level, delta QP was applied to all three components, with chroma also going through a mapping table). In RExt, we added separate chroma QP control at the CU level.</w:t>
      </w:r>
    </w:p>
    <w:p w14:paraId="27B977A0" w14:textId="77777777" w:rsidR="007F1088" w:rsidRPr="00F84C5C" w:rsidRDefault="00072F4A" w:rsidP="007F1088">
      <w:pPr>
        <w:pStyle w:val="Heading9"/>
        <w:rPr>
          <w:rFonts w:eastAsia="Times New Roman"/>
          <w:szCs w:val="24"/>
          <w:lang w:val="en-CA" w:eastAsia="de-DE"/>
        </w:rPr>
      </w:pPr>
      <w:hyperlink r:id="rId93"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chair Gary Sullivan summarized certain activities related to the AHG’s subject matter during the Marrakech meeting, and requested information on planned documents for the 14th (Geneva) meeting. Per this request Alibaba/Huawei responded that they are working towards a contribution on the subject of ARC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20"/>
    </w:p>
    <w:p w14:paraId="6EA02A86" w14:textId="23B0E658" w:rsidR="00D25620" w:rsidRPr="00F84C5C" w:rsidRDefault="00607F59" w:rsidP="00D25620">
      <w:pPr>
        <w:pStyle w:val="BodyText"/>
      </w:pPr>
      <w:ins w:id="21" w:author="Gary Sullivan" w:date="2019-03-26T16:59:00Z">
        <w:r w:rsidRPr="00F84C5C">
          <w:t xml:space="preserve">Contributions </w:t>
        </w:r>
        <w:r>
          <w:t>in this category were discussed at 18</w:t>
        </w:r>
        <w:r w:rsidRPr="00E374F9">
          <w:t>20</w:t>
        </w:r>
        <w:r>
          <w:t>-2120</w:t>
        </w:r>
        <w:r w:rsidRPr="00E374F9">
          <w:t xml:space="preserve"> </w:t>
        </w:r>
        <w:r>
          <w:t>Tuesday 26</w:t>
        </w:r>
        <w:r w:rsidRPr="00E374F9">
          <w:t xml:space="preserve"> March</w:t>
        </w:r>
        <w:r>
          <w:t>, chaired by Y. Ye</w:t>
        </w:r>
      </w:ins>
      <w:del w:id="22" w:author="Gary Sullivan" w:date="2019-03-26T16:59:00Z">
        <w:r w:rsidR="00D25620" w:rsidRPr="00F84C5C" w:rsidDel="00607F59">
          <w:delText xml:space="preserve">Contributions in this category were discussed XXday XX </w:delText>
        </w:r>
        <w:r w:rsidR="00AF0611" w:rsidRPr="00F84C5C" w:rsidDel="00607F59">
          <w:delText>March</w:delText>
        </w:r>
        <w:r w:rsidR="00D25620" w:rsidRPr="00F84C5C" w:rsidDel="00607F59">
          <w:delText xml:space="preserve"> XXXX–XXXX (chaired by XXX</w:delText>
        </w:r>
        <w:r w:rsidR="007713DC" w:rsidRPr="00F84C5C" w:rsidDel="00607F59">
          <w:rPr>
            <w:highlight w:val="yellow"/>
          </w:rPr>
          <w:delText>qq</w:delText>
        </w:r>
        <w:r w:rsidR="00D25620" w:rsidRPr="00F84C5C" w:rsidDel="00607F59">
          <w:delText>)</w:delText>
        </w:r>
      </w:del>
      <w:r w:rsidR="00D25620"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072F4A" w:rsidP="00482347">
      <w:pPr>
        <w:pStyle w:val="Heading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6913942D" w14:textId="2F5824BC" w:rsidR="00607F59" w:rsidRDefault="00215422" w:rsidP="00607F59">
      <w:pPr>
        <w:rPr>
          <w:ins w:id="23" w:author="Gary Sullivan" w:date="2019-03-26T16:59:00Z"/>
          <w:lang w:eastAsia="de-DE"/>
        </w:rPr>
      </w:pPr>
      <w:del w:id="24" w:author="Gary Sullivan" w:date="2019-03-26T16:59:00Z">
        <w:r w:rsidDel="00607F59">
          <w:rPr>
            <w:lang w:eastAsia="de-DE"/>
          </w:rPr>
          <w:delText xml:space="preserve"> </w:delText>
        </w:r>
      </w:del>
      <w:ins w:id="25" w:author="Gary Sullivan" w:date="2019-03-26T16:59:00Z">
        <w:r w:rsidR="00607F59">
          <w:rPr>
            <w:lang w:eastAsia="de-DE"/>
          </w:rPr>
          <w:t>In VTM4.0, IBC mode is signalled as a separate CU prediction mode, and IBC mode has its own candidate list including IBC coded spatial neighbor blocks. This contribution introduces editorial suggestions to VVC WD specification for clarifying regarding IBC mode addition.</w:t>
        </w:r>
      </w:ins>
    </w:p>
    <w:p w14:paraId="2F2865C7" w14:textId="77777777" w:rsidR="00607F59" w:rsidRDefault="00607F59" w:rsidP="00607F59">
      <w:pPr>
        <w:rPr>
          <w:ins w:id="26" w:author="Gary Sullivan" w:date="2019-03-26T16:59:00Z"/>
          <w:lang w:eastAsia="de-DE"/>
        </w:rPr>
      </w:pPr>
      <w:ins w:id="27" w:author="Gary Sullivan" w:date="2019-03-26T16:59:00Z">
        <w:r>
          <w:rPr>
            <w:lang w:eastAsia="de-DE"/>
          </w:rPr>
          <w:t>The proponent said that all suggested changes are editorial in nature. Suggested changes are for inter and intra block copy, as follows:</w:t>
        </w:r>
      </w:ins>
    </w:p>
    <w:p w14:paraId="3BD55E8E" w14:textId="77777777" w:rsidR="00607F59" w:rsidRDefault="00607F59" w:rsidP="00607F59">
      <w:pPr>
        <w:rPr>
          <w:ins w:id="28" w:author="Gary Sullivan" w:date="2019-03-26T16:59:00Z"/>
          <w:lang w:eastAsia="de-DE"/>
        </w:rPr>
      </w:pPr>
      <w:ins w:id="29" w:author="Gary Sullivan" w:date="2019-03-26T16:59:00Z">
        <w:r>
          <w:rPr>
            <w:lang w:eastAsia="de-DE"/>
          </w:rPr>
          <w:t>#1. Derivation process for spatial merging candidates from the neighboring spatial blocks which is coded MODE_INTER.</w:t>
        </w:r>
      </w:ins>
    </w:p>
    <w:p w14:paraId="03995092" w14:textId="77777777" w:rsidR="00607F59" w:rsidRDefault="00607F59" w:rsidP="00607F59">
      <w:pPr>
        <w:rPr>
          <w:ins w:id="30" w:author="Gary Sullivan" w:date="2019-03-26T16:59:00Z"/>
          <w:lang w:eastAsia="de-DE"/>
        </w:rPr>
      </w:pPr>
      <w:ins w:id="31" w:author="Gary Sullivan" w:date="2019-03-26T16:59:00Z">
        <w:r>
          <w:rPr>
            <w:lang w:eastAsia="de-DE"/>
          </w:rPr>
          <w:lastRenderedPageBreak/>
          <w:t>#2. Derivation process for spatial motion vector predictor candidates from the neighboring spatial blocks which is coded MODE_INTER.</w:t>
        </w:r>
      </w:ins>
    </w:p>
    <w:p w14:paraId="2BB4A27E" w14:textId="77777777" w:rsidR="00607F59" w:rsidRDefault="00607F59" w:rsidP="00607F59">
      <w:pPr>
        <w:rPr>
          <w:ins w:id="32" w:author="Gary Sullivan" w:date="2019-03-26T16:59:00Z"/>
          <w:lang w:eastAsia="de-DE"/>
        </w:rPr>
      </w:pPr>
      <w:ins w:id="33" w:author="Gary Sullivan" w:date="2019-03-26T16:59:00Z">
        <w:r>
          <w:rPr>
            <w:lang w:eastAsia="de-DE"/>
          </w:rPr>
          <w:t>#3. Derivation process for IBC spatial merging candidates from the neighboring spatial blocks which is coded MODE_IBC.</w:t>
        </w:r>
      </w:ins>
    </w:p>
    <w:p w14:paraId="4BCA911E" w14:textId="77777777" w:rsidR="00607F59" w:rsidRDefault="00607F59" w:rsidP="00607F59">
      <w:pPr>
        <w:rPr>
          <w:ins w:id="34" w:author="Gary Sullivan" w:date="2019-03-26T16:59:00Z"/>
          <w:lang w:eastAsia="de-DE"/>
        </w:rPr>
      </w:pPr>
      <w:ins w:id="35" w:author="Gary Sullivan" w:date="2019-03-26T16:59:00Z">
        <w:r>
          <w:rPr>
            <w:lang w:eastAsia="de-DE"/>
          </w:rPr>
          <w:t xml:space="preserve">It was suggested that VTM software functions correctly, but the corresponding checks performed in the software are missing from the VVC draft spec. </w:t>
        </w:r>
      </w:ins>
    </w:p>
    <w:p w14:paraId="352E0178" w14:textId="77777777" w:rsidR="00607F59" w:rsidRDefault="00607F59" w:rsidP="00607F59">
      <w:pPr>
        <w:rPr>
          <w:ins w:id="36" w:author="Gary Sullivan" w:date="2019-03-26T16:59:00Z"/>
          <w:lang w:eastAsia="de-DE"/>
        </w:rPr>
      </w:pPr>
      <w:ins w:id="37" w:author="Gary Sullivan" w:date="2019-03-26T16:59:00Z">
        <w:r>
          <w:rPr>
            <w:lang w:eastAsia="de-DE"/>
          </w:rPr>
          <w:t>The proponent said that they were not able to trace back to the contribution(s) that caused the mismatch between text and software.</w:t>
        </w:r>
      </w:ins>
    </w:p>
    <w:p w14:paraId="40FB1CB4" w14:textId="77777777" w:rsidR="00607F59" w:rsidRDefault="00607F59" w:rsidP="00607F59">
      <w:pPr>
        <w:rPr>
          <w:ins w:id="38" w:author="Gary Sullivan" w:date="2019-03-26T16:59:00Z"/>
          <w:lang w:eastAsia="de-DE"/>
        </w:rPr>
      </w:pPr>
      <w:ins w:id="39" w:author="Gary Sullivan" w:date="2019-03-26T16:59:00Z">
        <w:r>
          <w:rPr>
            <w:lang w:eastAsia="de-DE"/>
          </w:rPr>
          <w:t xml:space="preserve">The proponent suggested some text changes to fill in the missing part. The proponent also said that they had offline conversation with B. Bross. B. Bross confirmed that some problems exist in this part of the draft spec. </w:t>
        </w:r>
      </w:ins>
    </w:p>
    <w:p w14:paraId="13B90B88" w14:textId="29E20B2F" w:rsidR="001171C4" w:rsidRPr="00F84C5C" w:rsidRDefault="00607F59" w:rsidP="00607F59">
      <w:pPr>
        <w:rPr>
          <w:lang w:eastAsia="de-DE"/>
        </w:rPr>
      </w:pPr>
      <w:ins w:id="40" w:author="Gary Sullivan" w:date="2019-03-26T16:59:00Z">
        <w:r>
          <w:rPr>
            <w:lang w:eastAsia="de-DE"/>
          </w:rPr>
          <w:t>It was suggested to file a bug report on this with the suggested text changes.</w:t>
        </w:r>
      </w:ins>
    </w:p>
    <w:p w14:paraId="19173A18" w14:textId="3DECF443" w:rsidR="00F879DA" w:rsidRPr="00F84C5C" w:rsidRDefault="00072F4A" w:rsidP="00482347">
      <w:pPr>
        <w:pStyle w:val="Heading9"/>
        <w:rPr>
          <w:rFonts w:eastAsia="Times New Roman"/>
          <w:szCs w:val="24"/>
          <w:lang w:val="en-CA" w:eastAsia="de-DE"/>
        </w:rPr>
      </w:pPr>
      <w:hyperlink r:id="rId95"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4D62EA03" w14:textId="77777777" w:rsidR="00607F59" w:rsidRDefault="00607F59" w:rsidP="00607F59">
      <w:pPr>
        <w:rPr>
          <w:ins w:id="41" w:author="Gary Sullivan" w:date="2019-03-26T16:59:00Z"/>
          <w:lang w:eastAsia="de-DE"/>
        </w:rPr>
      </w:pPr>
      <w:ins w:id="42" w:author="Gary Sullivan" w:date="2019-03-26T16:59:00Z">
        <w:r>
          <w:rPr>
            <w:lang w:eastAsia="de-DE"/>
          </w:rPr>
          <w:t>This contribution provides a fix to align specification and software (VTM4) regarding symmetric MVD flag (sym_mvd_flag). Specifically, the parsing condition for sym_mvd_flag and BDOF applying condition based on sym_mvd_flag are updated to match VTM4.</w:t>
        </w:r>
      </w:ins>
    </w:p>
    <w:p w14:paraId="66B84A22" w14:textId="77777777" w:rsidR="00607F59" w:rsidRDefault="00607F59" w:rsidP="00607F59">
      <w:pPr>
        <w:rPr>
          <w:ins w:id="43" w:author="Gary Sullivan" w:date="2019-03-26T16:59:00Z"/>
          <w:lang w:eastAsia="de-DE"/>
        </w:rPr>
      </w:pPr>
      <w:ins w:id="44" w:author="Gary Sullivan" w:date="2019-03-26T16:59:00Z">
        <w:r>
          <w:rPr>
            <w:lang w:eastAsia="de-DE"/>
          </w:rPr>
          <w:t>The suggested changes were related to the adoption of M0444.</w:t>
        </w:r>
      </w:ins>
    </w:p>
    <w:p w14:paraId="4700DA69" w14:textId="2118A964" w:rsidR="00607F59" w:rsidRDefault="00607F59" w:rsidP="00607F59">
      <w:pPr>
        <w:rPr>
          <w:ins w:id="45" w:author="Gary Sullivan" w:date="2019-03-26T16:59:00Z"/>
          <w:lang w:eastAsia="de-DE"/>
        </w:rPr>
      </w:pPr>
      <w:ins w:id="46" w:author="Gary Sullivan" w:date="2019-03-26T16:59:00Z">
        <w:r>
          <w:rPr>
            <w:lang w:eastAsia="de-DE"/>
          </w:rPr>
          <w:t>The first suggested change was about parsing of sym_mvd_flag. It was suggested by the proponent that the intention was to not signal sym_mvd_flag when mvd_l1_zero_flag is equal to 1. This was implemented in VTM, but not in VVC spec. During track discussion, it was agreed that under CTC, whether to have the suggested condition or not will produce the same results. Given this, it was agreed to align the VTM to the VVC draft spec. The proponent of M0444 will submit a bug fix to change the software to align to the VVC draft spec.</w:t>
        </w:r>
      </w:ins>
    </w:p>
    <w:p w14:paraId="3CFC2E42" w14:textId="06C7C2BE" w:rsidR="001171C4" w:rsidRPr="00F84C5C" w:rsidRDefault="00607F59" w:rsidP="00607F59">
      <w:pPr>
        <w:rPr>
          <w:lang w:eastAsia="de-DE"/>
        </w:rPr>
      </w:pPr>
      <w:ins w:id="47" w:author="Gary Sullivan" w:date="2019-03-26T16:59:00Z">
        <w:r>
          <w:rPr>
            <w:lang w:eastAsia="de-DE"/>
          </w:rPr>
          <w:t>The second suggested change was about BDOF condition. It was suggested that the intention was to disable BDOF when symmetric MVD is used. It was implemented in VTM but not in VVC spec. It was confirmed by the proponent of M0444 that this was the design intention, and such design intention was also confirmed to be included in the Marrakech meeting notes. The editors will incorporate the suggested text into the next release of VVC draft spec.</w:t>
        </w:r>
      </w:ins>
    </w:p>
    <w:p w14:paraId="262B659D" w14:textId="77777777" w:rsidR="00F879DA" w:rsidRPr="00F84C5C" w:rsidRDefault="00072F4A" w:rsidP="00482347">
      <w:pPr>
        <w:pStyle w:val="Heading9"/>
        <w:rPr>
          <w:rFonts w:eastAsia="Times New Roman"/>
          <w:szCs w:val="24"/>
          <w:lang w:val="en-CA" w:eastAsia="de-DE"/>
        </w:rPr>
      </w:pPr>
      <w:hyperlink r:id="rId96"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(Ewha W. Univ.)]</w:t>
      </w:r>
    </w:p>
    <w:p w14:paraId="31876940" w14:textId="7B004F28" w:rsidR="001171C4" w:rsidRPr="00F84C5C" w:rsidRDefault="00607F59" w:rsidP="001171C4">
      <w:pPr>
        <w:rPr>
          <w:lang w:eastAsia="de-DE"/>
        </w:rPr>
      </w:pPr>
      <w:ins w:id="48" w:author="Gary Sullivan" w:date="2019-03-26T17:00:00Z">
        <w:r w:rsidRPr="00607F59">
          <w:rPr>
            <w:lang w:eastAsia="de-DE"/>
          </w:rPr>
          <w:t>Authors of this contribution were not present for discussion. F. Bossen reviewed the contribution and confirmed that some of the suggested changes should be delegated to the test model editors to incorporate in a future release.</w:t>
        </w:r>
      </w:ins>
    </w:p>
    <w:p w14:paraId="6E6A3834" w14:textId="77777777" w:rsidR="00F879DA" w:rsidRPr="00F84C5C" w:rsidRDefault="00072F4A" w:rsidP="00482347">
      <w:pPr>
        <w:pStyle w:val="Heading9"/>
        <w:rPr>
          <w:rFonts w:eastAsia="Times New Roman"/>
          <w:szCs w:val="24"/>
          <w:lang w:val="en-CA" w:eastAsia="de-DE"/>
        </w:rPr>
      </w:pPr>
      <w:hyperlink r:id="rId97"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5078C943" w14:textId="77777777" w:rsidR="00607F59" w:rsidRDefault="00607F59" w:rsidP="00607F59">
      <w:pPr>
        <w:rPr>
          <w:ins w:id="49" w:author="Gary Sullivan" w:date="2019-03-26T17:00:00Z"/>
          <w:lang w:eastAsia="de-DE"/>
        </w:rPr>
      </w:pPr>
      <w:ins w:id="50" w:author="Gary Sullivan" w:date="2019-03-26T17:00:00Z">
        <w:r>
          <w:rPr>
            <w:lang w:eastAsia="de-DE"/>
          </w:rPr>
          <w:t xml:space="preserve">This contribution includes proposed updates to VTM guidelines. </w:t>
        </w:r>
      </w:ins>
    </w:p>
    <w:p w14:paraId="44CDE3B6" w14:textId="65652234" w:rsidR="00607F59" w:rsidRDefault="00607F59" w:rsidP="00607F59">
      <w:pPr>
        <w:rPr>
          <w:ins w:id="51" w:author="Gary Sullivan" w:date="2019-03-26T17:00:00Z"/>
          <w:lang w:eastAsia="de-DE"/>
        </w:rPr>
      </w:pPr>
      <w:ins w:id="52" w:author="Gary Sullivan" w:date="2019-03-26T17:00:00Z">
        <w:r>
          <w:rPr>
            <w:lang w:eastAsia="de-DE"/>
          </w:rPr>
          <w:t xml:space="preserve">It was noted that the current output document on software guidelines (JVET-K1003) is a couple </w:t>
        </w:r>
        <w:r>
          <w:rPr>
            <w:lang w:eastAsia="de-DE"/>
          </w:rPr>
          <w:t xml:space="preserve">of </w:t>
        </w:r>
        <w:r>
          <w:rPr>
            <w:lang w:eastAsia="de-DE"/>
          </w:rPr>
          <w:t xml:space="preserve">meeting cycles old. </w:t>
        </w:r>
      </w:ins>
    </w:p>
    <w:p w14:paraId="29A584D3" w14:textId="77777777" w:rsidR="00607F59" w:rsidRDefault="00607F59" w:rsidP="00607F59">
      <w:pPr>
        <w:rPr>
          <w:ins w:id="53" w:author="Gary Sullivan" w:date="2019-03-26T17:00:00Z"/>
          <w:lang w:eastAsia="de-DE"/>
        </w:rPr>
      </w:pPr>
      <w:ins w:id="54" w:author="Gary Sullivan" w:date="2019-03-26T17:00:00Z">
        <w:r>
          <w:rPr>
            <w:lang w:eastAsia="de-DE"/>
          </w:rPr>
          <w:t xml:space="preserve">The proposed updates were agreed. An updated output document N1003 should be produced at this meeting. </w:t>
        </w:r>
      </w:ins>
    </w:p>
    <w:p w14:paraId="4DE565F9" w14:textId="77777777" w:rsidR="00607F59" w:rsidRDefault="00607F59" w:rsidP="00607F59">
      <w:pPr>
        <w:rPr>
          <w:ins w:id="55" w:author="Gary Sullivan" w:date="2019-03-26T17:00:00Z"/>
          <w:lang w:eastAsia="de-DE"/>
        </w:rPr>
      </w:pPr>
      <w:ins w:id="56" w:author="Gary Sullivan" w:date="2019-03-26T17:00:00Z">
        <w:r>
          <w:rPr>
            <w:lang w:eastAsia="de-DE"/>
          </w:rPr>
          <w:t xml:space="preserve">During discussion, it was noted that the sps_mts_enabled_flag in spec text produces a certain behavior that is not duplicated in the VTM software. It was suggested to file a bug report on this so it can be fixed. </w:t>
        </w:r>
      </w:ins>
    </w:p>
    <w:p w14:paraId="32DD9CD5" w14:textId="7485DAB2" w:rsidR="001171C4" w:rsidRPr="00F84C5C" w:rsidRDefault="00607F59" w:rsidP="00607F59">
      <w:pPr>
        <w:rPr>
          <w:lang w:eastAsia="de-DE"/>
        </w:rPr>
      </w:pPr>
      <w:ins w:id="57" w:author="Gary Sullivan" w:date="2019-03-26T17:00:00Z">
        <w:r>
          <w:rPr>
            <w:lang w:eastAsia="de-DE"/>
          </w:rPr>
          <w:lastRenderedPageBreak/>
          <w:t>It was suggested if someone is not sure whether to file a bug report to VTM or to spec text, they should use their best judgement and file in either category.</w:t>
        </w:r>
      </w:ins>
    </w:p>
    <w:p w14:paraId="26BDF070" w14:textId="65AD3E98" w:rsidR="00F879DA" w:rsidRPr="00F84C5C" w:rsidRDefault="00072F4A" w:rsidP="00482347">
      <w:pPr>
        <w:pStyle w:val="Heading9"/>
        <w:rPr>
          <w:rFonts w:eastAsia="Times New Roman"/>
          <w:szCs w:val="24"/>
          <w:lang w:val="en-CA" w:eastAsia="de-DE"/>
        </w:rPr>
      </w:pPr>
      <w:hyperlink r:id="rId98"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 xml:space="preserve">with interaction part between </w:t>
      </w:r>
      <w:r w:rsidR="00281E91">
        <w:rPr>
          <w:rFonts w:eastAsia="Times New Roman"/>
          <w:szCs w:val="24"/>
          <w:lang w:val="en-CA" w:eastAsia="de-DE"/>
        </w:rPr>
        <w:t>intra</w:t>
      </w:r>
      <w:r w:rsidR="00281E91" w:rsidRPr="00F84C5C">
        <w:rPr>
          <w:rFonts w:eastAsia="Times New Roman"/>
          <w:szCs w:val="24"/>
          <w:lang w:val="en-CA" w:eastAsia="de-DE"/>
        </w:rPr>
        <w:t xml:space="preserve"> </w:t>
      </w:r>
      <w:r w:rsidR="00F879DA" w:rsidRPr="00F84C5C">
        <w:rPr>
          <w:rFonts w:eastAsia="Times New Roman"/>
          <w:szCs w:val="24"/>
          <w:lang w:val="en-CA" w:eastAsia="de-DE"/>
        </w:rPr>
        <w:t>and IBC [H. Jang, J. Heo, J. Nam, S. Yoo, J. Choi, J. Lim, S. Kim (LGE)] [late]</w:t>
      </w:r>
    </w:p>
    <w:p w14:paraId="11E5D234" w14:textId="77777777" w:rsidR="00607F59" w:rsidRDefault="00607F59" w:rsidP="00607F59">
      <w:pPr>
        <w:rPr>
          <w:ins w:id="58" w:author="Gary Sullivan" w:date="2019-03-26T17:01:00Z"/>
        </w:rPr>
      </w:pPr>
      <w:ins w:id="59" w:author="Gary Sullivan" w:date="2019-03-26T17:01:00Z">
        <w:r>
          <w:t>This contribution introduces editorial suggestions to VVC WD specification for clarifying derivation processes for INTRA and corner case handling when Intra DM for IBC mode is enabled at dual tree structure (i.e., tile_group_type is equal to Intra).</w:t>
        </w:r>
      </w:ins>
    </w:p>
    <w:p w14:paraId="38BDCEE3" w14:textId="77777777" w:rsidR="00607F59" w:rsidRDefault="00607F59" w:rsidP="00607F59">
      <w:pPr>
        <w:rPr>
          <w:ins w:id="60" w:author="Gary Sullivan" w:date="2019-03-26T17:01:00Z"/>
        </w:rPr>
      </w:pPr>
    </w:p>
    <w:p w14:paraId="64B6A491" w14:textId="77777777" w:rsidR="00607F59" w:rsidRDefault="00607F59" w:rsidP="00607F59">
      <w:pPr>
        <w:rPr>
          <w:ins w:id="61" w:author="Gary Sullivan" w:date="2019-03-26T17:01:00Z"/>
        </w:rPr>
      </w:pPr>
      <w:ins w:id="62" w:author="Gary Sullivan" w:date="2019-03-26T17:01:00Z">
        <w:r w:rsidRPr="00607F59">
          <w:rPr>
            <w:highlight w:val="yellow"/>
            <w:rPrChange w:id="63" w:author="Gary Sullivan" w:date="2019-03-26T17:01:00Z">
              <w:rPr/>
            </w:rPrChange>
          </w:rPr>
          <w:t>presentation to be uploaded</w:t>
        </w:r>
        <w:r>
          <w:t xml:space="preserve">. </w:t>
        </w:r>
      </w:ins>
    </w:p>
    <w:p w14:paraId="4DD4412A" w14:textId="77777777" w:rsidR="00607F59" w:rsidRDefault="00607F59" w:rsidP="00607F59">
      <w:pPr>
        <w:rPr>
          <w:ins w:id="64" w:author="Gary Sullivan" w:date="2019-03-26T17:01:00Z"/>
        </w:rPr>
      </w:pPr>
      <w:ins w:id="65" w:author="Gary Sullivan" w:date="2019-03-26T17:01:00Z">
        <w:r>
          <w:t xml:space="preserve">During the discussion, it was noted that the contribution that was being presented was not available on the JVET site. Given this was the second to last day of meeting, it was suggested to not discuss this contribution further. </w:t>
        </w:r>
      </w:ins>
    </w:p>
    <w:p w14:paraId="4BA3DF40" w14:textId="62D4D713" w:rsidR="007513E3" w:rsidRPr="00F84C5C" w:rsidRDefault="00607F59" w:rsidP="00607F59">
      <w:ins w:id="66" w:author="Gary Sullivan" w:date="2019-03-26T17:01:00Z">
        <w:r>
          <w:t>It was suggested that in the future, for such cases, people are encouraged to file bug reports rather than making contributions. Making contributions might still be appropriate when necessary changes are not purely editorial in nature.</w:t>
        </w:r>
      </w:ins>
    </w:p>
    <w:p w14:paraId="19BB5D58" w14:textId="38F42970" w:rsidR="003A74C1" w:rsidRPr="00F84C5C" w:rsidRDefault="00B7302D" w:rsidP="003A74C1">
      <w:pPr>
        <w:pStyle w:val="Heading2"/>
        <w:ind w:left="576"/>
        <w:rPr>
          <w:lang w:val="en-CA"/>
        </w:rPr>
      </w:pPr>
      <w:bookmarkStart w:id="67"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67"/>
    </w:p>
    <w:p w14:paraId="3144DC49" w14:textId="77777777" w:rsidR="007A36EA" w:rsidRPr="00F84C5C" w:rsidRDefault="00072F4A" w:rsidP="00482347">
      <w:pPr>
        <w:pStyle w:val="Heading9"/>
        <w:rPr>
          <w:rFonts w:eastAsia="Times New Roman"/>
          <w:szCs w:val="24"/>
          <w:lang w:val="en-CA" w:eastAsia="de-DE"/>
        </w:rPr>
      </w:pPr>
      <w:hyperlink r:id="rId99"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3C8AB4F5" w14:textId="77777777" w:rsidR="00607F59" w:rsidRDefault="00607F59" w:rsidP="00607F59">
      <w:pPr>
        <w:rPr>
          <w:ins w:id="68" w:author="Gary Sullivan" w:date="2019-03-26T17:02:00Z"/>
          <w:lang w:eastAsia="de-DE"/>
        </w:rPr>
      </w:pPr>
      <w:ins w:id="69" w:author="Gary Sullivan" w:date="2019-03-26T17:02:00Z">
        <w:r>
          <w:rPr>
            <w:lang w:eastAsia="de-DE"/>
          </w:rPr>
          <w:t>Encoder run times are reported as averages in the Excel sheet provided with the common test conditions document. It is asserted that other metrics such as total and maximum encoder run times are more closely related to the resources required to generate a set of results. It is thus proposed to add total and maximum encoder run time metrics in the summary sheet.  It is also suggested to cap the encoder run time increase with respect to HM.</w:t>
        </w:r>
      </w:ins>
    </w:p>
    <w:p w14:paraId="304CE9C1" w14:textId="77777777" w:rsidR="00607F59" w:rsidRDefault="00607F59" w:rsidP="00607F59">
      <w:pPr>
        <w:rPr>
          <w:ins w:id="70" w:author="Gary Sullivan" w:date="2019-03-26T17:02:00Z"/>
          <w:lang w:eastAsia="de-DE"/>
        </w:rPr>
      </w:pPr>
      <w:ins w:id="71" w:author="Gary Sullivan" w:date="2019-03-26T17:02:00Z">
        <w:r>
          <w:rPr>
            <w:lang w:eastAsia="de-DE"/>
          </w:rPr>
          <w:t>It was suggested that two aspects are important to recording encoding time:</w:t>
        </w:r>
      </w:ins>
    </w:p>
    <w:p w14:paraId="11B06749" w14:textId="77777777" w:rsidR="00607F59" w:rsidRDefault="00607F59" w:rsidP="00607F59">
      <w:pPr>
        <w:numPr>
          <w:ilvl w:val="0"/>
          <w:numId w:val="65"/>
        </w:numPr>
        <w:rPr>
          <w:ins w:id="72" w:author="Gary Sullivan" w:date="2019-03-26T17:02:00Z"/>
          <w:lang w:eastAsia="de-DE"/>
        </w:rPr>
        <w:pPrChange w:id="73" w:author="Gary Sullivan" w:date="2019-03-26T17:02:00Z">
          <w:pPr/>
        </w:pPrChange>
      </w:pPr>
      <w:ins w:id="74" w:author="Gary Sullivan" w:date="2019-03-26T17:02:00Z">
        <w:r>
          <w:rPr>
            <w:lang w:eastAsia="de-DE"/>
          </w:rPr>
          <w:t>the total time it takes to encode all test points</w:t>
        </w:r>
      </w:ins>
    </w:p>
    <w:p w14:paraId="37770AA6" w14:textId="77777777" w:rsidR="00607F59" w:rsidRDefault="00607F59" w:rsidP="00607F59">
      <w:pPr>
        <w:numPr>
          <w:ilvl w:val="0"/>
          <w:numId w:val="65"/>
        </w:numPr>
        <w:rPr>
          <w:ins w:id="75" w:author="Gary Sullivan" w:date="2019-03-26T17:02:00Z"/>
          <w:lang w:eastAsia="de-DE"/>
        </w:rPr>
        <w:pPrChange w:id="76" w:author="Gary Sullivan" w:date="2019-03-26T17:02:00Z">
          <w:pPr/>
        </w:pPrChange>
      </w:pPr>
      <w:ins w:id="77" w:author="Gary Sullivan" w:date="2019-03-26T17:02:00Z">
        <w:r>
          <w:rPr>
            <w:lang w:eastAsia="de-DE"/>
          </w:rPr>
          <w:t>the longest time it takes to encode any test point</w:t>
        </w:r>
      </w:ins>
    </w:p>
    <w:p w14:paraId="6CE065CF" w14:textId="77777777" w:rsidR="00607F59" w:rsidRDefault="00607F59" w:rsidP="00607F59">
      <w:pPr>
        <w:rPr>
          <w:ins w:id="78" w:author="Gary Sullivan" w:date="2019-03-26T17:02:00Z"/>
          <w:lang w:eastAsia="de-DE"/>
        </w:rPr>
      </w:pPr>
      <w:ins w:id="79" w:author="Gary Sullivan" w:date="2019-03-26T17:02:00Z">
        <w:r>
          <w:rPr>
            <w:lang w:eastAsia="de-DE"/>
          </w:rPr>
          <w:t xml:space="preserve">It was suggested that the current reporting of averages is not a very good indicator as it gives equal weight to all data points. </w:t>
        </w:r>
      </w:ins>
    </w:p>
    <w:p w14:paraId="77AE986D" w14:textId="77777777" w:rsidR="00607F59" w:rsidRDefault="00607F59" w:rsidP="00607F59">
      <w:pPr>
        <w:rPr>
          <w:ins w:id="80" w:author="Gary Sullivan" w:date="2019-03-26T17:02:00Z"/>
          <w:lang w:eastAsia="de-DE"/>
        </w:rPr>
      </w:pPr>
      <w:ins w:id="81" w:author="Gary Sullivan" w:date="2019-03-26T17:02:00Z">
        <w:r>
          <w:rPr>
            <w:lang w:eastAsia="de-DE"/>
          </w:rPr>
          <w:t xml:space="preserve">Suggestions to enhance the reporting xls by additionally including the following:  </w:t>
        </w:r>
      </w:ins>
    </w:p>
    <w:p w14:paraId="001A92E6" w14:textId="77777777" w:rsidR="00607F59" w:rsidRDefault="00607F59" w:rsidP="00607F59">
      <w:pPr>
        <w:numPr>
          <w:ilvl w:val="0"/>
          <w:numId w:val="172"/>
        </w:numPr>
        <w:rPr>
          <w:ins w:id="82" w:author="Gary Sullivan" w:date="2019-03-26T17:02:00Z"/>
          <w:lang w:eastAsia="de-DE"/>
        </w:rPr>
        <w:pPrChange w:id="83" w:author="Gary Sullivan" w:date="2019-03-26T17:02:00Z">
          <w:pPr/>
        </w:pPrChange>
      </w:pPr>
      <w:ins w:id="84" w:author="Gary Sullivan" w:date="2019-03-26T17:02:00Z">
        <w:r>
          <w:rPr>
            <w:lang w:eastAsia="de-DE"/>
          </w:rPr>
          <w:t>Total encoding time for each configuration (AI, RA, LB, LP)</w:t>
        </w:r>
      </w:ins>
    </w:p>
    <w:p w14:paraId="16823A6E" w14:textId="77777777" w:rsidR="00607F59" w:rsidRDefault="00607F59" w:rsidP="00607F59">
      <w:pPr>
        <w:numPr>
          <w:ilvl w:val="0"/>
          <w:numId w:val="172"/>
        </w:numPr>
        <w:rPr>
          <w:ins w:id="85" w:author="Gary Sullivan" w:date="2019-03-26T17:02:00Z"/>
          <w:lang w:eastAsia="de-DE"/>
        </w:rPr>
        <w:pPrChange w:id="86" w:author="Gary Sullivan" w:date="2019-03-26T17:02:00Z">
          <w:pPr/>
        </w:pPrChange>
      </w:pPr>
      <w:ins w:id="87" w:author="Gary Sullivan" w:date="2019-03-26T17:02:00Z">
        <w:r>
          <w:rPr>
            <w:lang w:eastAsia="de-DE"/>
          </w:rPr>
          <w:t>Maximum encoding time for each configuration (AI, RA, LB, LP)</w:t>
        </w:r>
      </w:ins>
    </w:p>
    <w:p w14:paraId="1D083C45" w14:textId="77777777" w:rsidR="00607F59" w:rsidRDefault="00607F59" w:rsidP="00607F59">
      <w:pPr>
        <w:numPr>
          <w:ilvl w:val="0"/>
          <w:numId w:val="172"/>
        </w:numPr>
        <w:rPr>
          <w:ins w:id="88" w:author="Gary Sullivan" w:date="2019-03-26T17:02:00Z"/>
          <w:lang w:eastAsia="de-DE"/>
        </w:rPr>
        <w:pPrChange w:id="89" w:author="Gary Sullivan" w:date="2019-03-26T17:02:00Z">
          <w:pPr/>
        </w:pPrChange>
      </w:pPr>
      <w:ins w:id="90" w:author="Gary Sullivan" w:date="2019-03-26T17:02:00Z">
        <w:r>
          <w:rPr>
            <w:lang w:eastAsia="de-DE"/>
          </w:rPr>
          <w:t>Total encoding time for all configurations together</w:t>
        </w:r>
      </w:ins>
    </w:p>
    <w:p w14:paraId="5FFCEEA6" w14:textId="77777777" w:rsidR="00607F59" w:rsidRDefault="00607F59" w:rsidP="00607F59">
      <w:pPr>
        <w:numPr>
          <w:ilvl w:val="0"/>
          <w:numId w:val="172"/>
        </w:numPr>
        <w:rPr>
          <w:ins w:id="91" w:author="Gary Sullivan" w:date="2019-03-26T17:02:00Z"/>
          <w:lang w:eastAsia="de-DE"/>
        </w:rPr>
        <w:pPrChange w:id="92" w:author="Gary Sullivan" w:date="2019-03-26T17:02:00Z">
          <w:pPr/>
        </w:pPrChange>
      </w:pPr>
      <w:ins w:id="93" w:author="Gary Sullivan" w:date="2019-03-26T17:02:00Z">
        <w:r>
          <w:rPr>
            <w:lang w:eastAsia="de-DE"/>
          </w:rPr>
          <w:t>Maximum encoding time for all configurations together, where RA times are divided by 4 to account for segment-based encoding</w:t>
        </w:r>
      </w:ins>
    </w:p>
    <w:p w14:paraId="055C4294" w14:textId="77777777" w:rsidR="00607F59" w:rsidRDefault="00607F59" w:rsidP="00607F59">
      <w:pPr>
        <w:numPr>
          <w:ilvl w:val="0"/>
          <w:numId w:val="172"/>
        </w:numPr>
        <w:rPr>
          <w:ins w:id="94" w:author="Gary Sullivan" w:date="2019-03-26T17:02:00Z"/>
          <w:lang w:eastAsia="de-DE"/>
        </w:rPr>
        <w:pPrChange w:id="95" w:author="Gary Sullivan" w:date="2019-03-26T17:02:00Z">
          <w:pPr/>
        </w:pPrChange>
      </w:pPr>
      <w:ins w:id="96" w:author="Gary Sullivan" w:date="2019-03-26T17:02:00Z">
        <w:r>
          <w:rPr>
            <w:lang w:eastAsia="de-DE"/>
          </w:rPr>
          <w:t>Ratios of the values above with respect to the reference (e.g., VTM 4.0)</w:t>
        </w:r>
      </w:ins>
    </w:p>
    <w:p w14:paraId="3F72ED4D" w14:textId="77777777" w:rsidR="00607F59" w:rsidRDefault="00607F59" w:rsidP="00607F59">
      <w:pPr>
        <w:rPr>
          <w:ins w:id="97" w:author="Gary Sullivan" w:date="2019-03-26T17:02:00Z"/>
          <w:lang w:eastAsia="de-DE"/>
        </w:rPr>
      </w:pPr>
      <w:ins w:id="98" w:author="Gary Sullivan" w:date="2019-03-26T17:02:00Z">
        <w:r>
          <w:rPr>
            <w:lang w:eastAsia="de-DE"/>
          </w:rPr>
          <w:t>VTM3.2 takes 187.5 days (more than half a year) to complete all simulations on a single core. VTM4.0 takes 288.8 days (more than nice months). The maximum run time in LDB increased from 67 hours (2.8 days) to 116 hours (4.8 days).</w:t>
        </w:r>
      </w:ins>
    </w:p>
    <w:p w14:paraId="37066C07" w14:textId="77777777" w:rsidR="00607F59" w:rsidRDefault="00607F59" w:rsidP="00607F59">
      <w:pPr>
        <w:rPr>
          <w:ins w:id="99" w:author="Gary Sullivan" w:date="2019-03-26T17:02:00Z"/>
          <w:lang w:eastAsia="de-DE"/>
        </w:rPr>
      </w:pPr>
      <w:ins w:id="100" w:author="Gary Sullivan" w:date="2019-03-26T17:02:00Z">
        <w:r>
          <w:rPr>
            <w:lang w:eastAsia="de-DE"/>
          </w:rPr>
          <w:t xml:space="preserve">In comparison, HM16.2 only needs 31.7 days (roughly one month) to complete all simulations on a single core. Considering the sum of all simulation hours, the ratio between VTM4.0 and HM16.2 is rougly 9x, whereas for the longest simulation (which occurs in LDB), VTM4.0 is roughly 12x that of HM16.2. </w:t>
        </w:r>
      </w:ins>
    </w:p>
    <w:p w14:paraId="0C6B2635" w14:textId="77435BB3" w:rsidR="00607F59" w:rsidRDefault="00607F59" w:rsidP="00607F59">
      <w:pPr>
        <w:rPr>
          <w:ins w:id="101" w:author="Gary Sullivan" w:date="2019-03-26T17:02:00Z"/>
          <w:lang w:eastAsia="de-DE"/>
        </w:rPr>
      </w:pPr>
      <w:ins w:id="102" w:author="Gary Sullivan" w:date="2019-03-26T17:02:00Z">
        <w:r>
          <w:rPr>
            <w:lang w:eastAsia="de-DE"/>
          </w:rPr>
          <w:lastRenderedPageBreak/>
          <w:t>In terms of meaningful target for VVC, this contribution suggests a 6x ratio between VTM and HM. This ratio would roughly translate to 5% increase in runtime for every 1% of bit-rate reduction.</w:t>
        </w:r>
      </w:ins>
    </w:p>
    <w:p w14:paraId="05A574AF" w14:textId="00A5E4B3" w:rsidR="00607F59" w:rsidRDefault="00607F59" w:rsidP="00607F59">
      <w:pPr>
        <w:rPr>
          <w:ins w:id="103" w:author="Gary Sullivan" w:date="2019-03-26T17:02:00Z"/>
          <w:lang w:eastAsia="de-DE"/>
        </w:rPr>
      </w:pPr>
      <w:ins w:id="104" w:author="Gary Sullivan" w:date="2019-03-26T17:02:00Z">
        <w:r>
          <w:rPr>
            <w:lang w:eastAsia="de-DE"/>
          </w:rPr>
          <w:t>It was asked whether comparison to HM should be performed for all contributions. Could be too much burden.</w:t>
        </w:r>
      </w:ins>
    </w:p>
    <w:p w14:paraId="3779FE3E" w14:textId="6DA22658" w:rsidR="00607F59" w:rsidRDefault="00607F59" w:rsidP="00607F59">
      <w:pPr>
        <w:rPr>
          <w:ins w:id="105" w:author="Gary Sullivan" w:date="2019-03-26T17:02:00Z"/>
          <w:lang w:eastAsia="de-DE"/>
        </w:rPr>
      </w:pPr>
      <w:ins w:id="106" w:author="Gary Sullivan" w:date="2019-03-26T17:02:00Z">
        <w:r>
          <w:rPr>
            <w:lang w:eastAsia="de-DE"/>
          </w:rPr>
          <w:t>Regarding whether to add the suggested additional data to the reporting template, it was commented that such information does not seem to burden people in a significant manner, and could provide useful information. It was commented that hetereogeneous grid might produce unreliable information, especially for encoding time ratios in the “max” category.</w:t>
        </w:r>
      </w:ins>
    </w:p>
    <w:p w14:paraId="7AD67662" w14:textId="232D82F3" w:rsidR="001171C4" w:rsidRPr="00F84C5C" w:rsidRDefault="00607F59" w:rsidP="001171C4">
      <w:pPr>
        <w:rPr>
          <w:lang w:eastAsia="de-DE"/>
        </w:rPr>
      </w:pPr>
      <w:ins w:id="107" w:author="Gary Sullivan" w:date="2019-03-26T17:02:00Z">
        <w:r>
          <w:rPr>
            <w:lang w:eastAsia="de-DE"/>
          </w:rPr>
          <w:t>Agreed to add the suggested additional data.</w:t>
        </w:r>
      </w:ins>
    </w:p>
    <w:p w14:paraId="103141DC" w14:textId="77777777" w:rsidR="007A36EA" w:rsidRPr="00F84C5C" w:rsidRDefault="00072F4A" w:rsidP="00482347">
      <w:pPr>
        <w:pStyle w:val="Heading9"/>
        <w:rPr>
          <w:rFonts w:eastAsia="Times New Roman"/>
          <w:szCs w:val="24"/>
          <w:lang w:val="en-CA" w:eastAsia="de-DE"/>
        </w:rPr>
      </w:pPr>
      <w:hyperlink r:id="rId100"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48F16683" w14:textId="77777777" w:rsidR="00607F59" w:rsidRDefault="00607F59" w:rsidP="00607F59">
      <w:pPr>
        <w:rPr>
          <w:ins w:id="108" w:author="Gary Sullivan" w:date="2019-03-26T17:02:00Z"/>
          <w:lang w:eastAsia="de-DE"/>
        </w:rPr>
      </w:pPr>
      <w:ins w:id="109" w:author="Gary Sullivan" w:date="2019-03-26T17:02:00Z">
        <w:r>
          <w:rPr>
            <w:lang w:eastAsia="de-DE"/>
          </w:rPr>
          <w:t>A BD rate number represents the average distance between two rate-distortion curves. Such rate-distortion curves are interpolated from a few rate-distortion points using cubic or piecewise cubic methods. It is asserted that such interpolating curves can diverge significantly from actual rate-distortion curves, and that commonly reported BD rate numbers may be inaccurate. It is proposed to increase the sampling rate of rate-distortion curves such as to improve accuracy.</w:t>
        </w:r>
      </w:ins>
    </w:p>
    <w:p w14:paraId="6FF688AD" w14:textId="77777777" w:rsidR="00607F59" w:rsidRDefault="00607F59" w:rsidP="00607F59">
      <w:pPr>
        <w:rPr>
          <w:ins w:id="110" w:author="Gary Sullivan" w:date="2019-03-26T17:02:00Z"/>
          <w:lang w:eastAsia="de-DE"/>
        </w:rPr>
      </w:pPr>
      <w:ins w:id="111" w:author="Gary Sullivan" w:date="2019-03-26T17:02:00Z">
        <w:r>
          <w:rPr>
            <w:lang w:eastAsia="de-DE"/>
          </w:rPr>
          <w:t xml:space="preserve">The BD rate difference between the piecewise cubic function obtained from 4 QP points {22, 27, 32, 37} and the piecewise linear function obtained from 16 QP points (22…37) was calculated for our CTC set. The Min and Max of such difference were reported to be -19.7% and 6.6%, respectively. </w:t>
        </w:r>
      </w:ins>
    </w:p>
    <w:p w14:paraId="5FE653ED" w14:textId="77777777" w:rsidR="00607F59" w:rsidRDefault="00607F59" w:rsidP="00607F59">
      <w:pPr>
        <w:rPr>
          <w:ins w:id="112" w:author="Gary Sullivan" w:date="2019-03-26T17:02:00Z"/>
          <w:lang w:eastAsia="de-DE"/>
        </w:rPr>
      </w:pPr>
      <w:ins w:id="113" w:author="Gary Sullivan" w:date="2019-03-26T17:02:00Z">
        <w:r>
          <w:rPr>
            <w:lang w:eastAsia="de-DE"/>
          </w:rPr>
          <w:t>It was suggested that sampling of rate points (i.e. QP points) is not dense enough in the current CTC.</w:t>
        </w:r>
      </w:ins>
    </w:p>
    <w:p w14:paraId="222E8756" w14:textId="77777777" w:rsidR="00607F59" w:rsidRDefault="00607F59" w:rsidP="00607F59">
      <w:pPr>
        <w:rPr>
          <w:ins w:id="114" w:author="Gary Sullivan" w:date="2019-03-26T17:02:00Z"/>
          <w:lang w:eastAsia="de-DE"/>
        </w:rPr>
      </w:pPr>
      <w:ins w:id="115" w:author="Gary Sullivan" w:date="2019-03-26T17:02:00Z">
        <w:r>
          <w:rPr>
            <w:lang w:eastAsia="de-DE"/>
          </w:rPr>
          <w:t xml:space="preserve">It was proposed to extend the number of QP points from 4 to 6. The suggested QP values are {21, 24, 28, 31, 35, 38}. </w:t>
        </w:r>
      </w:ins>
    </w:p>
    <w:p w14:paraId="6E0AB8B8" w14:textId="77777777" w:rsidR="00607F59" w:rsidRDefault="00607F59" w:rsidP="00607F59">
      <w:pPr>
        <w:rPr>
          <w:ins w:id="116" w:author="Gary Sullivan" w:date="2019-03-26T17:02:00Z"/>
          <w:lang w:eastAsia="de-DE"/>
        </w:rPr>
      </w:pPr>
      <w:ins w:id="117" w:author="Gary Sullivan" w:date="2019-03-26T17:02:00Z">
        <w:r>
          <w:rPr>
            <w:lang w:eastAsia="de-DE"/>
          </w:rPr>
          <w:t xml:space="preserve">It was commented that not all sequences have the problem of producing “irregular” R-D curves. So an alternative to increasing the number of QP points could be to use other test sequences to replace the sequences that do not “behave well.” </w:t>
        </w:r>
      </w:ins>
    </w:p>
    <w:p w14:paraId="2C5D59D0" w14:textId="77777777" w:rsidR="00607F59" w:rsidRDefault="00607F59" w:rsidP="00607F59">
      <w:pPr>
        <w:rPr>
          <w:ins w:id="118" w:author="Gary Sullivan" w:date="2019-03-26T17:02:00Z"/>
          <w:lang w:eastAsia="de-DE"/>
        </w:rPr>
      </w:pPr>
      <w:ins w:id="119" w:author="Gary Sullivan" w:date="2019-03-26T17:02:00Z">
        <w:r>
          <w:rPr>
            <w:lang w:eastAsia="de-DE"/>
          </w:rPr>
          <w:t xml:space="preserve">It was commented that the main idea is to highlight the potential problems of using these problematic sequences and evaluating coding tools based on their BD rate numbers. </w:t>
        </w:r>
      </w:ins>
    </w:p>
    <w:p w14:paraId="10889A18" w14:textId="144B5ADB" w:rsidR="001171C4" w:rsidRPr="00F84C5C" w:rsidRDefault="00607F59" w:rsidP="00607F59">
      <w:pPr>
        <w:rPr>
          <w:lang w:eastAsia="de-DE"/>
        </w:rPr>
      </w:pPr>
      <w:ins w:id="120" w:author="Gary Sullivan" w:date="2019-03-26T17:02:00Z">
        <w:r>
          <w:rPr>
            <w:lang w:eastAsia="de-DE"/>
          </w:rPr>
          <w:t>Changing the CTC may not be the right action to take at this stage of project development.</w:t>
        </w:r>
      </w:ins>
    </w:p>
    <w:p w14:paraId="552EED33" w14:textId="77777777" w:rsidR="004A22FE" w:rsidRPr="00F84C5C" w:rsidRDefault="00072F4A" w:rsidP="00482347">
      <w:pPr>
        <w:pStyle w:val="Heading9"/>
        <w:rPr>
          <w:rFonts w:eastAsia="Times New Roman"/>
          <w:szCs w:val="24"/>
          <w:lang w:val="en-CA" w:eastAsia="de-DE"/>
        </w:rPr>
      </w:pPr>
      <w:hyperlink r:id="rId101"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00D32A9B" w:rsidR="001171C4" w:rsidRDefault="00281E91" w:rsidP="001171C4">
      <w:pPr>
        <w:rPr>
          <w:ins w:id="121" w:author="Gary Sullivan" w:date="2019-03-26T17:03:00Z"/>
          <w:lang w:eastAsia="de-DE"/>
        </w:rPr>
      </w:pPr>
      <w:r w:rsidRPr="00281E91">
        <w:rPr>
          <w:lang w:eastAsia="de-DE"/>
        </w:rPr>
        <w:t>(Also relevant to quantization</w:t>
      </w:r>
      <w:r>
        <w:rPr>
          <w:lang w:eastAsia="de-DE"/>
        </w:rPr>
        <w:t xml:space="preserve"> and contains a normative technical proposal</w:t>
      </w:r>
      <w:r w:rsidRPr="00281E91">
        <w:rPr>
          <w:lang w:eastAsia="de-DE"/>
        </w:rPr>
        <w:t>.)</w:t>
      </w:r>
    </w:p>
    <w:p w14:paraId="2E0AD771" w14:textId="77777777" w:rsidR="00607F59" w:rsidRDefault="00607F59" w:rsidP="00607F59">
      <w:pPr>
        <w:rPr>
          <w:ins w:id="122" w:author="Gary Sullivan" w:date="2019-03-26T17:03:00Z"/>
          <w:lang w:eastAsia="de-DE"/>
        </w:rPr>
      </w:pPr>
      <w:ins w:id="123" w:author="Gary Sullivan" w:date="2019-03-26T17:03:00Z">
        <w:r>
          <w:rPr>
            <w:lang w:eastAsia="de-DE"/>
          </w:rPr>
          <w:t>It is proposed to report combined YUV BD rate numbers in addition to separate Y, U, and V numbers. Additionally, it is suggested to modify the relationship between luma and chroma QPs by adjusting the luma to chroma QP mapping table and setting a chroma offset to 0. It is asserted that this provides a coding efficiency benefit under the combined YUV metric.</w:t>
        </w:r>
      </w:ins>
    </w:p>
    <w:p w14:paraId="70F7E6CF" w14:textId="77777777" w:rsidR="00607F59" w:rsidRDefault="00607F59" w:rsidP="00607F59">
      <w:pPr>
        <w:rPr>
          <w:ins w:id="124" w:author="Gary Sullivan" w:date="2019-03-26T17:03:00Z"/>
          <w:lang w:eastAsia="de-DE"/>
        </w:rPr>
      </w:pPr>
      <w:ins w:id="125" w:author="Gary Sullivan" w:date="2019-03-26T17:03:00Z">
        <w:r>
          <w:rPr>
            <w:lang w:eastAsia="de-DE"/>
          </w:rPr>
          <w:t>In a first aspect of this proposal, it is suggested to include the following additional information in the reporting template summary sheet:</w:t>
        </w:r>
      </w:ins>
    </w:p>
    <w:p w14:paraId="715E8E74" w14:textId="77777777" w:rsidR="00607F59" w:rsidRDefault="00607F59" w:rsidP="00607F59">
      <w:pPr>
        <w:rPr>
          <w:ins w:id="126" w:author="Gary Sullivan" w:date="2019-03-26T17:03:00Z"/>
          <w:lang w:eastAsia="de-DE"/>
        </w:rPr>
      </w:pPr>
      <w:ins w:id="127" w:author="Gary Sullivan" w:date="2019-03-26T17:03:00Z">
        <w:r>
          <w:rPr>
            <w:lang w:eastAsia="de-DE"/>
          </w:rPr>
          <w:t>Combined YUV PSNR (already reported by the VTM software on a per-sequence basis)  computed based on the MSE across all components</w:t>
        </w:r>
      </w:ins>
    </w:p>
    <w:p w14:paraId="538BF0B3" w14:textId="77777777" w:rsidR="00607F59" w:rsidRDefault="00607F59" w:rsidP="00607F59">
      <w:pPr>
        <w:rPr>
          <w:ins w:id="128" w:author="Gary Sullivan" w:date="2019-03-26T17:03:00Z"/>
          <w:lang w:eastAsia="de-DE"/>
        </w:rPr>
      </w:pPr>
      <w:ins w:id="129" w:author="Gary Sullivan" w:date="2019-03-26T17:03:00Z">
        <w:r>
          <w:rPr>
            <w:lang w:eastAsia="de-DE"/>
          </w:rPr>
          <w:t>BD rate values for the combined YUV PSNR metric</w:t>
        </w:r>
      </w:ins>
    </w:p>
    <w:p w14:paraId="3A9DE6E8" w14:textId="77777777" w:rsidR="00607F59" w:rsidRDefault="00607F59" w:rsidP="00607F59">
      <w:pPr>
        <w:rPr>
          <w:ins w:id="130" w:author="Gary Sullivan" w:date="2019-03-26T17:03:00Z"/>
          <w:lang w:eastAsia="de-DE"/>
        </w:rPr>
      </w:pPr>
      <w:ins w:id="131" w:author="Gary Sullivan" w:date="2019-03-26T17:03:00Z">
        <w:r>
          <w:rPr>
            <w:lang w:eastAsia="de-DE"/>
          </w:rPr>
          <w:t xml:space="preserve">It was commented that during development of HEVC range extension, the YUV PSNR value is also used, but weighting of 4:1:1 (in MSE domain) or 6:1:1 (in PSNR domain) is applied to the Y:U:V components, respectively. The current YUV PSNR calculation in VTM applies 1:1:1 weighting for the three colour components in the SSE domain. It was commented that equal weighting of Y:U:V components in the SSE domain might not match the rule-of-thumb weighting of 6:1:1 or 90:5:5 that we sometimes use. </w:t>
        </w:r>
      </w:ins>
    </w:p>
    <w:p w14:paraId="56B030FD" w14:textId="77777777" w:rsidR="00607F59" w:rsidRDefault="00607F59" w:rsidP="00607F59">
      <w:pPr>
        <w:rPr>
          <w:ins w:id="132" w:author="Gary Sullivan" w:date="2019-03-26T17:03:00Z"/>
          <w:lang w:eastAsia="de-DE"/>
        </w:rPr>
      </w:pPr>
      <w:ins w:id="133" w:author="Gary Sullivan" w:date="2019-03-26T17:03:00Z">
        <w:r>
          <w:rPr>
            <w:lang w:eastAsia="de-DE"/>
          </w:rPr>
          <w:t xml:space="preserve">It was suggested that further study of this topic may be necessary. And further study is encouraged. </w:t>
        </w:r>
      </w:ins>
    </w:p>
    <w:p w14:paraId="40544A87" w14:textId="77777777" w:rsidR="00607F59" w:rsidRDefault="00607F59" w:rsidP="00607F59">
      <w:pPr>
        <w:rPr>
          <w:ins w:id="134" w:author="Gary Sullivan" w:date="2019-03-26T17:03:00Z"/>
          <w:lang w:eastAsia="de-DE"/>
        </w:rPr>
      </w:pPr>
      <w:ins w:id="135" w:author="Gary Sullivan" w:date="2019-03-26T17:03:00Z">
        <w:r>
          <w:rPr>
            <w:lang w:eastAsia="de-DE"/>
          </w:rPr>
          <w:lastRenderedPageBreak/>
          <w:t xml:space="preserve">In a second aspect of this contribution, a modified QPc table (mapping from luma QP to chroma QP) is proposed such that chroma QP adjustments kick in at a higher QP value. It is further proposed to remove the offset between luma and chroma QP values we adopted at Marrakech meeting. </w:t>
        </w:r>
      </w:ins>
    </w:p>
    <w:p w14:paraId="7CBBF71A" w14:textId="77777777" w:rsidR="00607F59" w:rsidRDefault="00607F59" w:rsidP="00607F59">
      <w:pPr>
        <w:rPr>
          <w:ins w:id="136" w:author="Gary Sullivan" w:date="2019-03-26T17:03:00Z"/>
          <w:lang w:eastAsia="de-DE"/>
        </w:rPr>
      </w:pPr>
      <w:ins w:id="137" w:author="Gary Sullivan" w:date="2019-03-26T17:03:00Z">
        <w:r>
          <w:rPr>
            <w:lang w:eastAsia="de-DE"/>
          </w:rPr>
          <w:t xml:space="preserve">It was commented that with the QP offset that we are currently using in the CTC, it’s equivalent to using a larger than luma QP for chroma in the low QP range and using a smaller than luma QP for chroma in the high QP range. This was agreed to be not the intended relationship between luma and chroma QP. It was commented that when discussing related contribution (JVET-N0221) on QPc table for HDR, it was suggested to maybe not have fixed QPc table in the spec text, and to use explicit signaling of QPc table instead.  </w:t>
        </w:r>
      </w:ins>
    </w:p>
    <w:p w14:paraId="5203AD62" w14:textId="77777777" w:rsidR="00607F59" w:rsidRDefault="00607F59" w:rsidP="00607F59">
      <w:pPr>
        <w:rPr>
          <w:ins w:id="138" w:author="Gary Sullivan" w:date="2019-03-26T17:03:00Z"/>
          <w:lang w:eastAsia="de-DE"/>
        </w:rPr>
      </w:pPr>
      <w:ins w:id="139" w:author="Gary Sullivan" w:date="2019-03-26T17:03:00Z">
        <w:r>
          <w:rPr>
            <w:lang w:eastAsia="de-DE"/>
          </w:rPr>
          <w:t xml:space="preserve">No action was taken on this second aspect. </w:t>
        </w:r>
      </w:ins>
    </w:p>
    <w:p w14:paraId="401637E0" w14:textId="721F7C10" w:rsidR="00607F59" w:rsidRPr="00F84C5C" w:rsidRDefault="00607F59" w:rsidP="00607F59">
      <w:pPr>
        <w:rPr>
          <w:lang w:eastAsia="de-DE"/>
        </w:rPr>
      </w:pPr>
      <w:ins w:id="140" w:author="Gary Sullivan" w:date="2019-03-26T17:03:00Z">
        <w:r>
          <w:rPr>
            <w:lang w:eastAsia="de-DE"/>
          </w:rPr>
          <w:t>Further study encouraged to identify proper chroma QP offset values to use in the CTC.</w:t>
        </w:r>
      </w:ins>
    </w:p>
    <w:p w14:paraId="0FAD3B7F" w14:textId="77777777" w:rsidR="00E14047" w:rsidRPr="00F84C5C" w:rsidRDefault="00072F4A" w:rsidP="00E14047">
      <w:pPr>
        <w:pStyle w:val="Heading9"/>
        <w:rPr>
          <w:rFonts w:eastAsia="Times New Roman"/>
          <w:szCs w:val="24"/>
          <w:lang w:val="en-CA" w:eastAsia="de-DE"/>
        </w:rPr>
      </w:pPr>
      <w:hyperlink r:id="rId102"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3AE29463" w14:textId="77777777" w:rsidR="00607F59" w:rsidRDefault="00607F59" w:rsidP="00607F59">
      <w:pPr>
        <w:rPr>
          <w:ins w:id="141" w:author="Gary Sullivan" w:date="2019-03-26T17:03:00Z"/>
        </w:rPr>
      </w:pPr>
      <w:ins w:id="142" w:author="Gary Sullivan" w:date="2019-03-26T17:03:00Z">
        <w:r>
          <w:t xml:space="preserve">This document describes an updated proposal for the Adaptive Streaming test conditions for VTM, originally proposed in the document JVET-M0466. These test conditions are intended to simulate a video streaming scenario where streams with different bitrates, qualities, and spatial resolutions can be adaptively selected for the same video content. More specifically, two sets of test conditions, AS-RA and MR-RA are proposed. Experimental results between VTM 4.0, VTM 3.0 and HM 16.19 demonstrate that BD-rate gains when using AS-RA/MR-RA test conditions can be different from the BD-rate gains on RA CTC. In addition, tool off experiments using two adopted tools, ALF and SAO are presented. It is proposed to adopt one of the proposed test conditions as part of the CTC to better cover the adaptive streaming use case. </w:t>
        </w:r>
      </w:ins>
    </w:p>
    <w:p w14:paraId="21636E56" w14:textId="77777777" w:rsidR="00607F59" w:rsidRDefault="00607F59" w:rsidP="00607F59">
      <w:pPr>
        <w:rPr>
          <w:ins w:id="143" w:author="Gary Sullivan" w:date="2019-03-26T17:03:00Z"/>
        </w:rPr>
      </w:pPr>
    </w:p>
    <w:p w14:paraId="7E8CA0F2" w14:textId="77777777" w:rsidR="00607F59" w:rsidRDefault="00607F59" w:rsidP="00607F59">
      <w:pPr>
        <w:rPr>
          <w:ins w:id="144" w:author="Gary Sullivan" w:date="2019-03-26T17:03:00Z"/>
        </w:rPr>
      </w:pPr>
      <w:ins w:id="145" w:author="Gary Sullivan" w:date="2019-03-26T17:03:00Z">
        <w:r w:rsidRPr="00607F59">
          <w:rPr>
            <w:highlight w:val="yellow"/>
            <w:rPrChange w:id="146" w:author="Gary Sullivan" w:date="2019-03-26T17:03:00Z">
              <w:rPr/>
            </w:rPrChange>
          </w:rPr>
          <w:t>Presentation to be uploaded</w:t>
        </w:r>
        <w:r>
          <w:t xml:space="preserve">. </w:t>
        </w:r>
      </w:ins>
    </w:p>
    <w:p w14:paraId="74075D98" w14:textId="77777777" w:rsidR="00607F59" w:rsidRDefault="00607F59" w:rsidP="00607F59">
      <w:pPr>
        <w:rPr>
          <w:ins w:id="147" w:author="Gary Sullivan" w:date="2019-03-26T17:03:00Z"/>
        </w:rPr>
      </w:pPr>
      <w:ins w:id="148" w:author="Gary Sullivan" w:date="2019-03-26T17:03:00Z">
        <w:r>
          <w:t xml:space="preserve">Two conditions are proposed. The first condition, AS-RA, using 4 rate points, at each rate point, the input may have a different resolution customized to that sequence and that rate point. Also, closed GOP and 2 second IRAP are suggested to be used. </w:t>
        </w:r>
      </w:ins>
    </w:p>
    <w:p w14:paraId="599E8FD2" w14:textId="77777777" w:rsidR="00607F59" w:rsidRDefault="00607F59" w:rsidP="00607F59">
      <w:pPr>
        <w:rPr>
          <w:ins w:id="149" w:author="Gary Sullivan" w:date="2019-03-26T17:03:00Z"/>
        </w:rPr>
      </w:pPr>
      <w:ins w:id="150" w:author="Gary Sullivan" w:date="2019-03-26T17:03:00Z">
        <w:r>
          <w:t xml:space="preserve">The second condition, MR-RA, uses 16 rate/resultion points. </w:t>
        </w:r>
      </w:ins>
    </w:p>
    <w:p w14:paraId="33005204" w14:textId="77777777" w:rsidR="00607F59" w:rsidRDefault="00607F59" w:rsidP="00607F59">
      <w:pPr>
        <w:rPr>
          <w:ins w:id="151" w:author="Gary Sullivan" w:date="2019-03-26T17:03:00Z"/>
        </w:rPr>
      </w:pPr>
      <w:ins w:id="152" w:author="Gary Sullivan" w:date="2019-03-26T17:03:00Z">
        <w:r>
          <w:t xml:space="preserve">The BD rate results between VTM3.0 and VTM4.0 for Y/U/V are reported to be: </w:t>
        </w:r>
      </w:ins>
    </w:p>
    <w:p w14:paraId="2E573E6B" w14:textId="77777777" w:rsidR="00607F59" w:rsidRDefault="00607F59" w:rsidP="00607F59">
      <w:pPr>
        <w:rPr>
          <w:ins w:id="153" w:author="Gary Sullivan" w:date="2019-03-26T17:03:00Z"/>
        </w:rPr>
      </w:pPr>
      <w:ins w:id="154" w:author="Gary Sullivan" w:date="2019-03-26T17:03:00Z">
        <w:r>
          <w:t>JVET RA CTC: -5.65%/6.03%/5.17%</w:t>
        </w:r>
      </w:ins>
    </w:p>
    <w:p w14:paraId="640255FA" w14:textId="77777777" w:rsidR="00607F59" w:rsidRDefault="00607F59" w:rsidP="00607F59">
      <w:pPr>
        <w:rPr>
          <w:ins w:id="155" w:author="Gary Sullivan" w:date="2019-03-26T17:03:00Z"/>
        </w:rPr>
      </w:pPr>
      <w:ins w:id="156" w:author="Gary Sullivan" w:date="2019-03-26T17:03:00Z">
        <w:r>
          <w:t xml:space="preserve">AS-RA: -4.81%/5.61%/6.11% </w:t>
        </w:r>
      </w:ins>
    </w:p>
    <w:p w14:paraId="48A9401F" w14:textId="77777777" w:rsidR="00607F59" w:rsidRDefault="00607F59" w:rsidP="00607F59">
      <w:pPr>
        <w:rPr>
          <w:ins w:id="157" w:author="Gary Sullivan" w:date="2019-03-26T17:03:00Z"/>
        </w:rPr>
      </w:pPr>
      <w:ins w:id="158" w:author="Gary Sullivan" w:date="2019-03-26T17:03:00Z">
        <w:r>
          <w:t>MR-RA: -4.56%/5.23%/5.23%</w:t>
        </w:r>
      </w:ins>
    </w:p>
    <w:p w14:paraId="200DB91C" w14:textId="77777777" w:rsidR="00607F59" w:rsidRDefault="00607F59" w:rsidP="00607F59">
      <w:pPr>
        <w:rPr>
          <w:ins w:id="159" w:author="Gary Sullivan" w:date="2019-03-26T17:03:00Z"/>
        </w:rPr>
      </w:pPr>
      <w:ins w:id="160" w:author="Gary Sullivan" w:date="2019-03-26T17:03:00Z">
        <w:r>
          <w:t xml:space="preserve">Tool-on/off experiments were conducted for SAO and ALF and results were reported as well. Difference in BD rate numbers using JVET RA CTC and using AS-RA was reported. </w:t>
        </w:r>
      </w:ins>
    </w:p>
    <w:p w14:paraId="49832477" w14:textId="77777777" w:rsidR="00607F59" w:rsidRDefault="00607F59" w:rsidP="00607F59">
      <w:pPr>
        <w:rPr>
          <w:ins w:id="161" w:author="Gary Sullivan" w:date="2019-03-26T17:03:00Z"/>
        </w:rPr>
      </w:pPr>
      <w:ins w:id="162" w:author="Gary Sullivan" w:date="2019-03-26T17:03:00Z">
        <w:r>
          <w:t>It was commented that after adding these conditions to check the performance between VTM3.0 and VTM4.0 after the Marrakech meeting, it seems that we had learned limited additional information from the additional data. And adding AS-RA or MR-RA creates more simulation burden.</w:t>
        </w:r>
      </w:ins>
    </w:p>
    <w:p w14:paraId="471AB309" w14:textId="77777777" w:rsidR="00607F59" w:rsidRDefault="00607F59" w:rsidP="00607F59">
      <w:pPr>
        <w:rPr>
          <w:ins w:id="163" w:author="Gary Sullivan" w:date="2019-03-26T17:03:00Z"/>
        </w:rPr>
      </w:pPr>
      <w:ins w:id="164" w:author="Gary Sullivan" w:date="2019-03-26T17:03:00Z">
        <w:r>
          <w:t xml:space="preserve">It was commented that in the case of ALF performance difference between CTC and AS-RA, one possible reason could be because up- and down-sampling filters are used in AS-RA, and another reason could be because the QP ranges are different. </w:t>
        </w:r>
      </w:ins>
    </w:p>
    <w:p w14:paraId="665336E2" w14:textId="77777777" w:rsidR="00607F59" w:rsidRDefault="00607F59" w:rsidP="00607F59">
      <w:pPr>
        <w:rPr>
          <w:ins w:id="165" w:author="Gary Sullivan" w:date="2019-03-26T17:03:00Z"/>
        </w:rPr>
      </w:pPr>
      <w:ins w:id="166" w:author="Gary Sullivan" w:date="2019-03-26T17:03:00Z">
        <w:r>
          <w:t xml:space="preserve">It was commented that more data on more coding tools would be welcome. </w:t>
        </w:r>
      </w:ins>
    </w:p>
    <w:p w14:paraId="216D7B68" w14:textId="77777777" w:rsidR="00607F59" w:rsidRDefault="00607F59" w:rsidP="00607F59">
      <w:pPr>
        <w:rPr>
          <w:ins w:id="167" w:author="Gary Sullivan" w:date="2019-03-26T17:03:00Z"/>
        </w:rPr>
      </w:pPr>
      <w:ins w:id="168" w:author="Gary Sullivan" w:date="2019-03-26T17:03:00Z">
        <w:r>
          <w:t xml:space="preserve">It was commented that some of the test content in our test set had copyright conditions that may disallow up- and down-sampling of the data. </w:t>
        </w:r>
      </w:ins>
    </w:p>
    <w:p w14:paraId="03D024EC" w14:textId="00240F90" w:rsidR="00E14047" w:rsidRPr="00F84C5C" w:rsidRDefault="00607F59" w:rsidP="00607F59">
      <w:ins w:id="169" w:author="Gary Sullivan" w:date="2019-03-26T17:03:00Z">
        <w:r>
          <w:lastRenderedPageBreak/>
          <w:t>No action was taken on this.</w:t>
        </w:r>
      </w:ins>
    </w:p>
    <w:p w14:paraId="6CA8D783" w14:textId="77777777" w:rsidR="00F879DA" w:rsidRPr="00F84C5C" w:rsidRDefault="00072F4A" w:rsidP="00482347">
      <w:pPr>
        <w:pStyle w:val="Heading9"/>
        <w:rPr>
          <w:rFonts w:eastAsia="Times New Roman"/>
          <w:szCs w:val="24"/>
          <w:lang w:val="en-CA" w:eastAsia="de-DE"/>
        </w:rPr>
      </w:pPr>
      <w:hyperlink r:id="rId103"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integer-pel ME for common test condition [S.-H. Park, J.-W. Kang (Ewha W. Univ.)] [late]</w:t>
      </w:r>
    </w:p>
    <w:p w14:paraId="557502EE" w14:textId="77777777" w:rsidR="00607F59" w:rsidRDefault="00607F59" w:rsidP="00607F59">
      <w:pPr>
        <w:rPr>
          <w:ins w:id="170" w:author="Gary Sullivan" w:date="2019-03-26T17:03:00Z"/>
        </w:rPr>
      </w:pPr>
      <w:ins w:id="171" w:author="Gary Sullivan" w:date="2019-03-26T17:03:00Z">
        <w:r>
          <w:t>F. Bossen briefly presented the contribution. This contribution proposes to modify certain part of the integer-pel ME relat</w:t>
        </w:r>
        <w:bookmarkStart w:id="172" w:name="_GoBack"/>
        <w:bookmarkEnd w:id="172"/>
        <w:r>
          <w:t xml:space="preserve">ed to the 384-sample-wide search range to obtain some encoder speedup (~5%). However, the contribution does not include class A results. Given the lack of complete results and cross check, no action was taken on this. </w:t>
        </w:r>
      </w:ins>
    </w:p>
    <w:p w14:paraId="26B8774E" w14:textId="04FE40C7" w:rsidR="007B4D22" w:rsidRPr="00F84C5C" w:rsidRDefault="00607F59" w:rsidP="00607F59">
      <w:ins w:id="173" w:author="Gary Sullivan" w:date="2019-03-26T17:03:00Z">
        <w:r>
          <w:t>Further study is encouraged.</w:t>
        </w:r>
      </w:ins>
    </w:p>
    <w:p w14:paraId="1548030F" w14:textId="317CE3A4" w:rsidR="00E17363" w:rsidRPr="00F84C5C" w:rsidRDefault="00E17363" w:rsidP="00812B12">
      <w:pPr>
        <w:pStyle w:val="Heading2"/>
        <w:ind w:left="576"/>
        <w:rPr>
          <w:lang w:val="en-CA"/>
        </w:rPr>
      </w:pPr>
      <w:bookmarkStart w:id="174" w:name="_Ref443720177"/>
      <w:r w:rsidRPr="00F84C5C">
        <w:rPr>
          <w:lang w:val="en-CA"/>
        </w:rPr>
        <w:t>Performance assessment (</w:t>
      </w:r>
      <w:r w:rsidR="001D0934">
        <w:rPr>
          <w:lang w:val="en-CA"/>
        </w:rPr>
        <w:t>2</w:t>
      </w:r>
      <w:r w:rsidRPr="00F84C5C">
        <w:rPr>
          <w:lang w:val="en-CA"/>
        </w:rPr>
        <w:t>)</w:t>
      </w:r>
    </w:p>
    <w:p w14:paraId="68FA005C" w14:textId="77777777" w:rsidR="00E17363" w:rsidRPr="00F84C5C" w:rsidRDefault="00072F4A" w:rsidP="00E17363">
      <w:pPr>
        <w:pStyle w:val="Heading9"/>
        <w:rPr>
          <w:rFonts w:eastAsia="Times New Roman"/>
          <w:szCs w:val="24"/>
          <w:lang w:val="en-CA" w:eastAsia="de-DE"/>
        </w:rPr>
      </w:pPr>
      <w:hyperlink r:id="rId104"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R. Jullian</w:t>
      </w:r>
      <w:r w:rsidR="00E17363" w:rsidRPr="00183482">
        <w:rPr>
          <w:rFonts w:eastAsia="Times New Roman"/>
          <w:szCs w:val="24"/>
          <w:lang w:val="en-CA" w:eastAsia="de-DE"/>
        </w:rPr>
        <w:t xml:space="preserve">, </w:t>
      </w:r>
      <w:r w:rsidR="00E17363" w:rsidRPr="00F84C5C">
        <w:rPr>
          <w:rFonts w:eastAsia="Times New Roman"/>
          <w:szCs w:val="24"/>
          <w:lang w:val="en-CA" w:eastAsia="de-DE"/>
        </w:rPr>
        <w:t>M. Kerdranvat (Technicolor)] [late]</w:t>
      </w:r>
    </w:p>
    <w:p w14:paraId="2CCDA9DB" w14:textId="77777777" w:rsidR="00E17363" w:rsidRDefault="00E17363" w:rsidP="00E17363"/>
    <w:p w14:paraId="079172CB" w14:textId="77777777" w:rsidR="001D0934" w:rsidRPr="00E920AA" w:rsidRDefault="00072F4A" w:rsidP="00D36441">
      <w:pPr>
        <w:pStyle w:val="Heading9"/>
        <w:rPr>
          <w:rFonts w:eastAsia="Times New Roman"/>
          <w:szCs w:val="24"/>
          <w:lang w:eastAsia="de-DE"/>
        </w:rPr>
      </w:pPr>
      <w:hyperlink r:id="rId105" w:history="1">
        <w:r w:rsidR="001D0934" w:rsidRPr="00E920AA">
          <w:rPr>
            <w:rFonts w:eastAsia="Times New Roman"/>
            <w:color w:val="0000FF"/>
            <w:szCs w:val="24"/>
            <w:u w:val="single"/>
            <w:lang w:val="en-CA" w:eastAsia="de-DE"/>
          </w:rPr>
          <w:t>JVET-N0828</w:t>
        </w:r>
      </w:hyperlink>
      <w:r w:rsidR="001D0934" w:rsidRPr="00E920AA">
        <w:rPr>
          <w:rFonts w:eastAsia="Times New Roman"/>
          <w:szCs w:val="24"/>
          <w:lang w:val="en-CA" w:eastAsia="de-DE"/>
        </w:rPr>
        <w:t xml:space="preserve"> [AHG13] Compression performance analysis for 4K and 8K HLG test sequences [S. Iwamura, S. Nemoto, A. Ichigaya (NHK)] [late]</w:t>
      </w:r>
    </w:p>
    <w:p w14:paraId="2F1D068F" w14:textId="77777777" w:rsidR="001D0934" w:rsidRPr="00F84C5C" w:rsidRDefault="001D0934"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175" w:name="_Ref535230081"/>
      <w:r w:rsidRPr="00F84C5C">
        <w:t>Adaptive resolution conversion (</w:t>
      </w:r>
      <w:r w:rsidR="00B36A2E" w:rsidRPr="00F84C5C">
        <w:t>6</w:t>
      </w:r>
      <w:r w:rsidRPr="00F84C5C">
        <w:t>)</w:t>
      </w:r>
      <w:bookmarkEnd w:id="175"/>
    </w:p>
    <w:p w14:paraId="7B9F4486" w14:textId="4A8543DD" w:rsidR="00EE6DAB" w:rsidRDefault="00EE6DAB" w:rsidP="00EE6DAB">
      <w:pPr>
        <w:pStyle w:val="BodyText"/>
      </w:pPr>
      <w:r w:rsidRPr="00F84C5C">
        <w:t xml:space="preserve">Contributions in this category were discussed </w:t>
      </w:r>
      <w:r w:rsidR="00E374F9" w:rsidRPr="00E374F9">
        <w:t>in plenary at 1720 Sunday 24 March (GJS &amp; JRO)</w:t>
      </w:r>
      <w:r w:rsidRPr="00F84C5C">
        <w:t>.</w:t>
      </w:r>
    </w:p>
    <w:p w14:paraId="44E48047" w14:textId="77777777" w:rsidR="00E374F9" w:rsidRDefault="00E374F9" w:rsidP="00E374F9">
      <w:pPr>
        <w:pStyle w:val="BodyText"/>
      </w:pPr>
      <w:r>
        <w:t>This topic had been studied to some degree in prior work.</w:t>
      </w:r>
    </w:p>
    <w:p w14:paraId="0D19F59E" w14:textId="77777777" w:rsidR="00E374F9" w:rsidRDefault="00E374F9" w:rsidP="00E374F9">
      <w:pPr>
        <w:pStyle w:val="BodyText"/>
      </w:pPr>
      <w:r>
        <w:t>It was suggested that proposals N0048, N0052, N0118, N0279 were conceptually similar, with differences in details.</w:t>
      </w:r>
    </w:p>
    <w:p w14:paraId="37F06F5D" w14:textId="77777777" w:rsidR="00E374F9" w:rsidRDefault="00E374F9" w:rsidP="00E374F9">
      <w:pPr>
        <w:pStyle w:val="BodyText"/>
      </w:pPr>
      <w:r>
        <w:t>N0279 says that ARC can be supported with relatively low additional implementation burden.</w:t>
      </w:r>
    </w:p>
    <w:p w14:paraId="1DED08C5" w14:textId="77777777" w:rsidR="00E374F9" w:rsidRDefault="00E374F9" w:rsidP="00E374F9">
      <w:pPr>
        <w:pStyle w:val="BodyText"/>
      </w:pPr>
      <w:r>
        <w:t>N0532 is about resampling filters.</w:t>
      </w:r>
    </w:p>
    <w:p w14:paraId="29763A12" w14:textId="77777777" w:rsidR="00E374F9" w:rsidRDefault="00E374F9" w:rsidP="00E374F9">
      <w:pPr>
        <w:pStyle w:val="BodyText"/>
      </w:pPr>
      <w:r>
        <w:t>Some issues identified:</w:t>
      </w:r>
    </w:p>
    <w:p w14:paraId="379E8979" w14:textId="77777777" w:rsidR="00E374F9" w:rsidRDefault="00E374F9" w:rsidP="001D59B2">
      <w:pPr>
        <w:pStyle w:val="BodyText"/>
        <w:numPr>
          <w:ilvl w:val="0"/>
          <w:numId w:val="65"/>
        </w:numPr>
      </w:pPr>
      <w:r>
        <w:t>Dyadically downscaled I pictures</w:t>
      </w:r>
    </w:p>
    <w:p w14:paraId="580CC4FE" w14:textId="77777777" w:rsidR="00E374F9" w:rsidRDefault="00E374F9" w:rsidP="001D59B2">
      <w:pPr>
        <w:pStyle w:val="BodyText"/>
        <w:numPr>
          <w:ilvl w:val="0"/>
          <w:numId w:val="65"/>
        </w:numPr>
      </w:pPr>
      <w:r>
        <w:t>Resolution changes in predicted pictures</w:t>
      </w:r>
    </w:p>
    <w:p w14:paraId="7CEE1C89" w14:textId="77777777" w:rsidR="00E374F9" w:rsidRDefault="00E374F9" w:rsidP="001D59B2">
      <w:pPr>
        <w:pStyle w:val="BodyText"/>
        <w:numPr>
          <w:ilvl w:val="0"/>
          <w:numId w:val="65"/>
        </w:numPr>
      </w:pPr>
      <w:r>
        <w:t>Non-dyadic relationships</w:t>
      </w:r>
    </w:p>
    <w:p w14:paraId="55C9B2EC" w14:textId="77777777" w:rsidR="00E374F9" w:rsidRDefault="00E374F9" w:rsidP="001D59B2">
      <w:pPr>
        <w:pStyle w:val="BodyText"/>
        <w:numPr>
          <w:ilvl w:val="0"/>
          <w:numId w:val="65"/>
        </w:numPr>
      </w:pPr>
      <w:r>
        <w:t>Configurable filters</w:t>
      </w:r>
    </w:p>
    <w:p w14:paraId="35E1EB04" w14:textId="77777777" w:rsidR="00E374F9" w:rsidRDefault="00E374F9" w:rsidP="001D59B2">
      <w:pPr>
        <w:pStyle w:val="BodyText"/>
        <w:numPr>
          <w:ilvl w:val="0"/>
          <w:numId w:val="65"/>
        </w:numPr>
      </w:pPr>
      <w:r>
        <w:t>Partial-picture resolution changes (e.g., for extraction/merging applications)</w:t>
      </w:r>
    </w:p>
    <w:p w14:paraId="3701C5C8" w14:textId="77777777" w:rsidR="00E374F9" w:rsidRDefault="00E374F9" w:rsidP="00E374F9">
      <w:pPr>
        <w:pStyle w:val="BodyText"/>
      </w:pPr>
    </w:p>
    <w:p w14:paraId="5A0D4E84" w14:textId="77777777" w:rsidR="00E374F9" w:rsidRDefault="00E374F9" w:rsidP="00E374F9">
      <w:pPr>
        <w:pStyle w:val="BodyText"/>
      </w:pPr>
      <w:r>
        <w:t>Some application use cases were discussed:</w:t>
      </w:r>
    </w:p>
    <w:p w14:paraId="4B89F505" w14:textId="77777777" w:rsidR="00E374F9" w:rsidRDefault="00E374F9" w:rsidP="001D59B2">
      <w:pPr>
        <w:pStyle w:val="BodyText"/>
        <w:numPr>
          <w:ilvl w:val="0"/>
          <w:numId w:val="114"/>
        </w:numPr>
      </w:pPr>
      <w:r>
        <w:t>Resolution changes for bit rate adaptivity (unicast, dynamic streaming, or real time)</w:t>
      </w:r>
    </w:p>
    <w:p w14:paraId="06899D35" w14:textId="77777777" w:rsidR="00E374F9" w:rsidRDefault="00E374F9" w:rsidP="001D59B2">
      <w:pPr>
        <w:pStyle w:val="BodyText"/>
        <w:numPr>
          <w:ilvl w:val="0"/>
          <w:numId w:val="114"/>
        </w:numPr>
      </w:pPr>
      <w:r>
        <w:t>Extraction/merging applications</w:t>
      </w:r>
    </w:p>
    <w:p w14:paraId="6860AC4E" w14:textId="77777777" w:rsidR="00E374F9" w:rsidRDefault="00E374F9" w:rsidP="001D59B2">
      <w:pPr>
        <w:pStyle w:val="BodyText"/>
        <w:numPr>
          <w:ilvl w:val="0"/>
          <w:numId w:val="114"/>
        </w:numPr>
      </w:pPr>
      <w:r>
        <w:t>Both upconversion and downconversion of whole pictures (with constant resampling rates) for predictive coding were generally agreed as basic functionality that should be supported</w:t>
      </w:r>
    </w:p>
    <w:p w14:paraId="5FBF1310" w14:textId="77777777" w:rsidR="00E374F9" w:rsidRDefault="00E374F9" w:rsidP="001D59B2">
      <w:pPr>
        <w:pStyle w:val="BodyText"/>
        <w:numPr>
          <w:ilvl w:val="0"/>
          <w:numId w:val="114"/>
        </w:numPr>
      </w:pPr>
      <w:r>
        <w:lastRenderedPageBreak/>
        <w:t>For arbitrary ratio support versus itemized ratio support, it did not seem necessary to support only a few itemized ratios</w:t>
      </w:r>
    </w:p>
    <w:p w14:paraId="404B27C7" w14:textId="77777777" w:rsidR="00E374F9" w:rsidRDefault="00E374F9" w:rsidP="001D59B2">
      <w:pPr>
        <w:pStyle w:val="BodyText"/>
        <w:numPr>
          <w:ilvl w:val="0"/>
          <w:numId w:val="114"/>
        </w:numPr>
      </w:pPr>
      <w:r>
        <w:t>Horizontal versus vertical could be considered issues, but it did not seem necessary to constrain</w:t>
      </w:r>
    </w:p>
    <w:p w14:paraId="1E41C467" w14:textId="77777777" w:rsidR="00E374F9" w:rsidRDefault="00E374F9" w:rsidP="00E374F9">
      <w:pPr>
        <w:pStyle w:val="BodyText"/>
        <w:tabs>
          <w:tab w:val="clear" w:pos="360"/>
        </w:tabs>
      </w:pPr>
      <w:r w:rsidRPr="00EB6C78">
        <w:rPr>
          <w:highlight w:val="yellow"/>
        </w:rPr>
        <w:t>Decision</w:t>
      </w:r>
      <w:r>
        <w:t>: It was agreed in principle to use the following (at least as an initial approach):</w:t>
      </w:r>
    </w:p>
    <w:p w14:paraId="5C18655A" w14:textId="77777777" w:rsidR="00E374F9" w:rsidRDefault="00E374F9" w:rsidP="001D59B2">
      <w:pPr>
        <w:pStyle w:val="BodyText"/>
        <w:numPr>
          <w:ilvl w:val="0"/>
          <w:numId w:val="114"/>
        </w:numPr>
      </w:pPr>
      <w:r>
        <w:t>Having the resolution of the stored reference picture being different from that of the current picture</w:t>
      </w:r>
    </w:p>
    <w:p w14:paraId="2EF527E8" w14:textId="1C2F4BF1" w:rsidR="00E374F9" w:rsidRDefault="00E374F9" w:rsidP="001D59B2">
      <w:pPr>
        <w:pStyle w:val="BodyText"/>
        <w:numPr>
          <w:ilvl w:val="0"/>
          <w:numId w:val="114"/>
        </w:numPr>
      </w:pPr>
      <w:r>
        <w:t>A range of a factor of 4 in each dimension was suggested</w:t>
      </w:r>
    </w:p>
    <w:p w14:paraId="0E08AC93" w14:textId="77777777" w:rsidR="00E374F9" w:rsidRDefault="00E374F9" w:rsidP="00E374F9">
      <w:pPr>
        <w:pStyle w:val="BodyText"/>
      </w:pPr>
      <w:r w:rsidRPr="00EB6C78">
        <w:rPr>
          <w:highlight w:val="yellow"/>
        </w:rPr>
        <w:t>Revisit</w:t>
      </w:r>
      <w:r>
        <w:t xml:space="preserve"> for further discussion.</w:t>
      </w:r>
    </w:p>
    <w:p w14:paraId="7DD14D34" w14:textId="77777777" w:rsidR="00E374F9" w:rsidRDefault="00E374F9" w:rsidP="00E374F9">
      <w:pPr>
        <w:pStyle w:val="BodyText"/>
      </w:pPr>
    </w:p>
    <w:p w14:paraId="14D4DB0F" w14:textId="77777777" w:rsidR="00E374F9" w:rsidRPr="00F84C5C" w:rsidRDefault="00E374F9" w:rsidP="00EE6DAB">
      <w:pPr>
        <w:pStyle w:val="BodyText"/>
      </w:pPr>
    </w:p>
    <w:p w14:paraId="2814CA02" w14:textId="77777777" w:rsidR="00EE6DAB" w:rsidRPr="00F84C5C" w:rsidRDefault="00072F4A"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072F4A" w:rsidP="00482347">
      <w:pPr>
        <w:pStyle w:val="Heading9"/>
        <w:rPr>
          <w:rFonts w:eastAsia="Times New Roman"/>
          <w:szCs w:val="24"/>
          <w:lang w:val="en-CA" w:eastAsia="de-DE"/>
        </w:rPr>
      </w:pPr>
      <w:hyperlink r:id="rId107"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072F4A"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072F4A"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72FB8090" w14:textId="77777777" w:rsidR="00EE6DAB" w:rsidRPr="00F84C5C" w:rsidRDefault="00072F4A" w:rsidP="00482347">
      <w:pPr>
        <w:pStyle w:val="Heading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(FastVDO)] [late]</w:t>
      </w:r>
    </w:p>
    <w:p w14:paraId="35800E72" w14:textId="77777777" w:rsidR="00EE6DAB" w:rsidRDefault="00EE6DAB" w:rsidP="00EE6DAB"/>
    <w:p w14:paraId="5DD3E07F" w14:textId="77777777" w:rsidR="006E12D6" w:rsidRPr="00D64E29" w:rsidRDefault="00072F4A" w:rsidP="00DB725C">
      <w:pPr>
        <w:pStyle w:val="Heading9"/>
        <w:rPr>
          <w:rFonts w:eastAsia="Times New Roman"/>
          <w:szCs w:val="24"/>
          <w:lang w:eastAsia="de-DE"/>
        </w:rPr>
      </w:pPr>
      <w:hyperlink r:id="rId111"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7589411C" w:rsidR="00EE6DAB" w:rsidRPr="00F84C5C" w:rsidRDefault="00EE6DAB" w:rsidP="00EE6DAB">
      <w:pPr>
        <w:pStyle w:val="Heading3"/>
      </w:pPr>
      <w:r w:rsidRPr="00F84C5C">
        <w:t>360° video coding</w:t>
      </w:r>
      <w:r w:rsidR="00E14047" w:rsidRPr="00F84C5C">
        <w:t xml:space="preserve"> (</w:t>
      </w:r>
      <w:r w:rsidR="00E374F9">
        <w:t>6</w:t>
      </w:r>
      <w:r w:rsidR="00E14047" w:rsidRPr="00F84C5C">
        <w:t>)</w:t>
      </w:r>
    </w:p>
    <w:p w14:paraId="57FAE266" w14:textId="77777777" w:rsidR="007A36EA" w:rsidRPr="00F84C5C" w:rsidRDefault="007A36EA" w:rsidP="007A36EA">
      <w:pPr>
        <w:pStyle w:val="BodyText"/>
      </w:pPr>
      <w:r w:rsidRPr="00F84C5C">
        <w:t>Contributions in this category were discussed XXday XX March XXXX–XXXX (chaired by XXX</w:t>
      </w:r>
      <w:r w:rsidRPr="00F84C5C">
        <w:rPr>
          <w:highlight w:val="yellow"/>
        </w:rPr>
        <w:t>qq</w:t>
      </w:r>
      <w:r w:rsidRPr="00F84C5C">
        <w:t>).</w:t>
      </w:r>
    </w:p>
    <w:p w14:paraId="6E8E4D3E" w14:textId="77777777" w:rsidR="00EE6DAB" w:rsidRPr="00F84C5C" w:rsidRDefault="00072F4A" w:rsidP="00482347">
      <w:pPr>
        <w:pStyle w:val="Heading9"/>
        <w:rPr>
          <w:rFonts w:eastAsia="Times New Roman"/>
          <w:szCs w:val="24"/>
          <w:lang w:val="en-CA" w:eastAsia="de-DE"/>
        </w:rPr>
      </w:pPr>
      <w:hyperlink r:id="rId112"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072F4A" w:rsidP="00482347">
      <w:pPr>
        <w:pStyle w:val="Heading9"/>
        <w:rPr>
          <w:rFonts w:eastAsia="Times New Roman"/>
          <w:szCs w:val="24"/>
          <w:lang w:val="en-CA" w:eastAsia="de-DE"/>
        </w:rPr>
      </w:pPr>
      <w:hyperlink r:id="rId113"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072F4A" w:rsidP="00482347">
      <w:pPr>
        <w:pStyle w:val="Heading9"/>
        <w:rPr>
          <w:rFonts w:eastAsia="Times New Roman"/>
          <w:szCs w:val="24"/>
          <w:lang w:val="en-CA" w:eastAsia="de-DE"/>
        </w:rPr>
      </w:pPr>
      <w:hyperlink r:id="rId114"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DSouza, C. Pujara, R. Gadde,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072F4A" w:rsidP="00482347">
      <w:pPr>
        <w:pStyle w:val="Heading9"/>
        <w:rPr>
          <w:rFonts w:eastAsia="Times New Roman"/>
          <w:szCs w:val="24"/>
          <w:lang w:val="en-CA" w:eastAsia="de-DE"/>
        </w:rPr>
      </w:pPr>
      <w:hyperlink r:id="rId115"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DSouza, C. Pujara, R. Gadde, W. Choi, K. Choi, K.P. Choi (Samsung)] [late]</w:t>
      </w:r>
    </w:p>
    <w:p w14:paraId="39E073C4" w14:textId="77777777" w:rsidR="001171C4" w:rsidRDefault="001171C4" w:rsidP="001171C4">
      <w:pPr>
        <w:rPr>
          <w:lang w:eastAsia="de-DE"/>
        </w:rPr>
      </w:pPr>
    </w:p>
    <w:p w14:paraId="651F3E24" w14:textId="77777777" w:rsidR="001D0934" w:rsidRPr="00E920AA" w:rsidRDefault="00072F4A" w:rsidP="00D36441">
      <w:pPr>
        <w:pStyle w:val="Heading9"/>
        <w:rPr>
          <w:rFonts w:eastAsia="Times New Roman"/>
          <w:szCs w:val="24"/>
          <w:lang w:eastAsia="de-DE"/>
        </w:rPr>
      </w:pPr>
      <w:hyperlink r:id="rId116" w:history="1">
        <w:r w:rsidR="001D0934" w:rsidRPr="00E920AA">
          <w:rPr>
            <w:rFonts w:eastAsia="Times New Roman"/>
            <w:color w:val="0000FF"/>
            <w:szCs w:val="24"/>
            <w:u w:val="single"/>
            <w:lang w:val="en-CA" w:eastAsia="de-DE"/>
          </w:rPr>
          <w:t>JVET-N0831</w:t>
        </w:r>
      </w:hyperlink>
      <w:r w:rsidR="001D0934" w:rsidRPr="00E920AA">
        <w:rPr>
          <w:rFonts w:eastAsia="Times New Roman"/>
          <w:szCs w:val="24"/>
          <w:lang w:val="en-CA" w:eastAsia="de-DE"/>
        </w:rPr>
        <w:t xml:space="preserve"> Study on Immersive Media Decoding Interface for VVC (m47925) [S. Wenger (Tencent)] [late]</w:t>
      </w:r>
    </w:p>
    <w:p w14:paraId="09E9B05B" w14:textId="77777777" w:rsidR="001D0934" w:rsidRPr="00F84C5C" w:rsidRDefault="001D0934" w:rsidP="001171C4">
      <w:pPr>
        <w:rPr>
          <w:lang w:eastAsia="de-DE"/>
        </w:rPr>
      </w:pPr>
    </w:p>
    <w:p w14:paraId="43239741" w14:textId="2D93C87B" w:rsidR="004A22FE" w:rsidRPr="00F84C5C" w:rsidRDefault="004A22FE" w:rsidP="004A22FE">
      <w:pPr>
        <w:pStyle w:val="Heading3"/>
      </w:pPr>
      <w:bookmarkStart w:id="176" w:name="_Ref4359301"/>
      <w:r w:rsidRPr="00F84C5C">
        <w:t>Chroma sampling and chroma formats</w:t>
      </w:r>
      <w:r w:rsidR="00E14047" w:rsidRPr="00F84C5C">
        <w:t xml:space="preserve"> (</w:t>
      </w:r>
      <w:r w:rsidR="00E374F9">
        <w:t>7</w:t>
      </w:r>
      <w:r w:rsidR="00E14047" w:rsidRPr="00F84C5C">
        <w:t>)</w:t>
      </w:r>
      <w:bookmarkEnd w:id="176"/>
    </w:p>
    <w:p w14:paraId="36039056" w14:textId="77777777" w:rsidR="006E12D6" w:rsidRPr="00D64E29" w:rsidRDefault="00072F4A" w:rsidP="00DB725C">
      <w:pPr>
        <w:pStyle w:val="Heading9"/>
        <w:rPr>
          <w:rFonts w:eastAsia="Times New Roman"/>
          <w:szCs w:val="24"/>
          <w:lang w:eastAsia="de-DE"/>
        </w:rPr>
      </w:pPr>
      <w:hyperlink r:id="rId117"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Solovyev, R. Chernyak, J. Chen (Huawei), X. Zhao, X. Li, X. Xu, S. Liu (Tencent), H. Wang, Y.-H. Chao, W.-J. Chien, V. Seregin, M. Karczewicz (Qualcomm)] [miss] [late]</w:t>
      </w:r>
    </w:p>
    <w:p w14:paraId="5DF4A376" w14:textId="77777777" w:rsidR="00E374F9" w:rsidRDefault="00E374F9" w:rsidP="00E374F9">
      <w:pPr>
        <w:pStyle w:val="BodyText"/>
      </w:pPr>
      <w:r>
        <w:t>Discussed in plenary Sunday 1220 (GJS &amp; JRO).</w:t>
      </w:r>
    </w:p>
    <w:p w14:paraId="0D2FC5A1" w14:textId="77777777" w:rsidR="00E374F9" w:rsidRDefault="00E374F9" w:rsidP="00E374F9">
      <w:pPr>
        <w:pStyle w:val="BodyText"/>
      </w:pPr>
      <w:r>
        <w:t>No separate presentation was needed for JVET-N0229, JVET-N0367, JVET-N0392, JVET-N0414, and JVET-N0671; see notes for JVET-N0671.</w:t>
      </w:r>
    </w:p>
    <w:p w14:paraId="7CBD6A35" w14:textId="77777777" w:rsidR="00E374F9" w:rsidRDefault="00E374F9" w:rsidP="00E374F9">
      <w:pPr>
        <w:pStyle w:val="BodyText"/>
      </w:pPr>
      <w:r w:rsidRPr="00152915">
        <w:t>This document proposes modifications of the VTM software and the VVC spec draft to support YUV4:4:4, RGB4:4:4, and YUV4:2:2. For enabling that, straightforward changes of CCLM and affine sub-block motion vector derivation were made. In addition, some software bugs affected YUV 4:4:4 and YUV 4:2:2 were fixed. Besides, a minor editorial change is proposed for ISP. In order to evaluate compression performance, we use the HM-16.18+SCM8.7 software as the anchor. The proposed modifications reportedly show the following overall results with RExt cfg-files for YUV4:4:4 content: -21.8% (Y), -13.7% (U), -14.2% (V) with encoding time of 1475% and decoding time of 141% for AI configuration, as well as -31.9% (Y), -23.2% (U), -19.5% (V) with encoding time of 573% and decoding time of 128% for RA configuration and -27.4% (Y), -14.7% (U), -9.4% (V) with encoding time of 527% and decoding time of 116% for LDB configuration.. The proposed modifications reportedly show the following overall results with RExt cfg-files for RGB</w:t>
      </w:r>
      <w:r>
        <w:t xml:space="preserve"> </w:t>
      </w:r>
      <w:r w:rsidRPr="00152915">
        <w:t>4:4:4 content: -21.7% (Y), -14.5% (U), -15.3% (V) with encoding time of 2000% and decoding time of 143% for AI configuration, as well as -31.7% (Y), -19.3% (U), -21.7% (V) with encoding time of 723% and decoding time of 134% for RA configuration. The proposed modifications reportedly show the following overall results with RExt cfg-files for YUV</w:t>
      </w:r>
      <w:r>
        <w:t xml:space="preserve"> </w:t>
      </w:r>
      <w:r w:rsidRPr="00152915">
        <w:t>4:2:2 content: -17.8% (Y), -19.5% (U), -20.0% (V) with encoding time of 2435% and decoding time of 157% for AI configuration, as well as -22.1% (Y), -25.9% (U), -23.2% (V) with encoding time of 665% and decoding time of 138% for RA configuration and -20.1% (Y), -21.2% (U), -18.9% (V) with encoding time 564% and decoding time of 119% for LDB configuration.</w:t>
      </w:r>
    </w:p>
    <w:p w14:paraId="09A0605A" w14:textId="77777777" w:rsidR="00E374F9" w:rsidRDefault="00E374F9" w:rsidP="00E374F9">
      <w:pPr>
        <w:pStyle w:val="BodyText"/>
      </w:pPr>
      <w:r>
        <w:t>The gain on 4:4:4 camera content was roughly similar as for 4:2:0.</w:t>
      </w:r>
    </w:p>
    <w:p w14:paraId="689D2227" w14:textId="77777777" w:rsidR="00E374F9" w:rsidRDefault="00E374F9" w:rsidP="00E374F9">
      <w:pPr>
        <w:pStyle w:val="BodyText"/>
      </w:pPr>
      <w:r>
        <w:t>Some losses were observed for TGM content – likely due primarily due to the lack of a palette mode in VVC.</w:t>
      </w:r>
    </w:p>
    <w:p w14:paraId="6F341A9E" w14:textId="77777777" w:rsidR="00E374F9" w:rsidRDefault="00E374F9" w:rsidP="00E374F9">
      <w:pPr>
        <w:pStyle w:val="BodyText"/>
      </w:pPr>
      <w:r>
        <w:t>It was commented that separate tree usage has a negative effect on 4:4:4 content coding (as tested).</w:t>
      </w:r>
    </w:p>
    <w:p w14:paraId="3CEE012E" w14:textId="77777777" w:rsidR="00E374F9" w:rsidRDefault="00E374F9" w:rsidP="00E374F9">
      <w:pPr>
        <w:pStyle w:val="BodyText"/>
      </w:pPr>
      <w:r>
        <w:t>There was somewhat less gain for 4:2:2.</w:t>
      </w:r>
    </w:p>
    <w:p w14:paraId="11B01D34" w14:textId="77777777" w:rsidR="00E374F9" w:rsidRDefault="00E374F9" w:rsidP="00E374F9">
      <w:pPr>
        <w:pStyle w:val="BodyText"/>
      </w:pPr>
      <w:r>
        <w:t>[</w:t>
      </w:r>
      <w:r w:rsidRPr="00EB6C78">
        <w:rPr>
          <w:highlight w:val="yellow"/>
        </w:rPr>
        <w:t>Copy in table of test results when available.</w:t>
      </w:r>
      <w:r>
        <w:t>]</w:t>
      </w:r>
    </w:p>
    <w:p w14:paraId="2C5CFF0D" w14:textId="77777777" w:rsidR="00E374F9" w:rsidRDefault="00E374F9" w:rsidP="00E374F9">
      <w:pPr>
        <w:pStyle w:val="BodyText"/>
      </w:pPr>
      <w:r>
        <w:t>4:2:2 is also considered in the contribution.</w:t>
      </w:r>
    </w:p>
    <w:p w14:paraId="06B1612E" w14:textId="77777777" w:rsidR="00E374F9" w:rsidRDefault="00E374F9" w:rsidP="00E374F9">
      <w:pPr>
        <w:pStyle w:val="BodyText"/>
      </w:pPr>
      <w:r>
        <w:lastRenderedPageBreak/>
        <w:t>The proposal is to disable reference smoothing for chroma and not use the longWeight for triangle edge blending, as was suggested to be more consistent with what is done for 4:2:0. (HEVC does the reference sample smoothing.)</w:t>
      </w:r>
    </w:p>
    <w:p w14:paraId="5DE9D1D0" w14:textId="77777777" w:rsidR="00E374F9" w:rsidRDefault="00E374F9" w:rsidP="00E374F9">
      <w:pPr>
        <w:pStyle w:val="BodyText"/>
      </w:pPr>
      <w:r>
        <w:t>Any place in the text where there is an explicit assumption of 4:2:0 should be fixed.</w:t>
      </w:r>
    </w:p>
    <w:p w14:paraId="6E2309ED" w14:textId="77777777" w:rsidR="00E374F9" w:rsidRDefault="00E374F9" w:rsidP="00E374F9">
      <w:pPr>
        <w:pStyle w:val="BodyText"/>
      </w:pPr>
      <w:r w:rsidRPr="00EB6C78">
        <w:rPr>
          <w:highlight w:val="yellow"/>
        </w:rPr>
        <w:t>Decision</w:t>
      </w:r>
      <w:r>
        <w:t>: Adopt.</w:t>
      </w:r>
    </w:p>
    <w:p w14:paraId="1BBCD351" w14:textId="77777777" w:rsidR="006E12D6" w:rsidRDefault="006E12D6" w:rsidP="004A22FE">
      <w:pPr>
        <w:pStyle w:val="BodyText"/>
      </w:pPr>
    </w:p>
    <w:p w14:paraId="0C0A778E" w14:textId="08C12C46" w:rsidR="00DC0FD6" w:rsidRPr="00871859" w:rsidRDefault="00072F4A" w:rsidP="00F543F6">
      <w:pPr>
        <w:pStyle w:val="Heading9"/>
        <w:rPr>
          <w:rFonts w:eastAsia="Times New Roman"/>
          <w:szCs w:val="24"/>
          <w:lang w:eastAsia="de-DE"/>
        </w:rPr>
      </w:pPr>
      <w:hyperlink r:id="rId118" w:history="1">
        <w:r w:rsidR="00DC0FD6" w:rsidRPr="00871859">
          <w:rPr>
            <w:rFonts w:eastAsia="Times New Roman"/>
            <w:color w:val="0000FF"/>
            <w:szCs w:val="24"/>
            <w:u w:val="single"/>
            <w:lang w:val="en-CA" w:eastAsia="de-DE"/>
          </w:rPr>
          <w:t>JVET-N0842</w:t>
        </w:r>
      </w:hyperlink>
      <w:r w:rsidR="00DC0FD6" w:rsidRPr="00871859">
        <w:rPr>
          <w:rFonts w:eastAsia="Times New Roman"/>
          <w:szCs w:val="24"/>
          <w:lang w:val="en-CA" w:eastAsia="de-DE"/>
        </w:rPr>
        <w:t xml:space="preserve"> Crosscheck of JVET-N0671:</w:t>
      </w:r>
      <w:r w:rsidR="00066DC2">
        <w:rPr>
          <w:rFonts w:eastAsia="Times New Roman"/>
          <w:szCs w:val="24"/>
          <w:lang w:val="en-CA" w:eastAsia="de-DE"/>
        </w:rPr>
        <w:t xml:space="preserve"> </w:t>
      </w:r>
      <w:r w:rsidR="00DC0FD6" w:rsidRPr="00871859">
        <w:rPr>
          <w:rFonts w:eastAsia="Times New Roman"/>
          <w:szCs w:val="24"/>
          <w:lang w:val="en-CA" w:eastAsia="de-DE"/>
        </w:rPr>
        <w:t>Support of 4:4:4 and 4:2:2 chroma formats in VVC [Y.-C. Sun (Alibaba)] [miss] [late]</w:t>
      </w:r>
    </w:p>
    <w:p w14:paraId="02EAFD77" w14:textId="2588600F" w:rsidR="00DC0FD6" w:rsidRDefault="00DC0FD6" w:rsidP="004A22FE">
      <w:pPr>
        <w:pStyle w:val="BodyText"/>
      </w:pPr>
    </w:p>
    <w:p w14:paraId="6E8BFF1F" w14:textId="77777777" w:rsidR="00E374F9" w:rsidRPr="00F84C5C" w:rsidRDefault="00072F4A" w:rsidP="00E374F9">
      <w:pPr>
        <w:pStyle w:val="Heading9"/>
        <w:rPr>
          <w:rFonts w:eastAsia="Times New Roman"/>
          <w:szCs w:val="24"/>
          <w:lang w:val="en-CA" w:eastAsia="de-DE"/>
        </w:rPr>
      </w:pPr>
      <w:hyperlink r:id="rId119" w:history="1">
        <w:r w:rsidR="00E374F9" w:rsidRPr="00F84C5C">
          <w:rPr>
            <w:rFonts w:eastAsia="Times New Roman"/>
            <w:color w:val="0000FF"/>
            <w:szCs w:val="24"/>
            <w:u w:val="single"/>
            <w:lang w:val="en-CA" w:eastAsia="de-DE"/>
          </w:rPr>
          <w:t>JVET-N0229</w:t>
        </w:r>
      </w:hyperlink>
      <w:r w:rsidR="00E374F9" w:rsidRPr="00F84C5C">
        <w:rPr>
          <w:rFonts w:eastAsia="Times New Roman"/>
          <w:szCs w:val="24"/>
          <w:lang w:val="en-CA" w:eastAsia="de-DE"/>
        </w:rPr>
        <w:t xml:space="preserve"> Non-CE3: CCLM prediction for 4:2:2 and 4:4:4 color format [J. Choi, J. Heo, J. Lim, S. Kim (LGE)]</w:t>
      </w:r>
    </w:p>
    <w:p w14:paraId="0BC7337D" w14:textId="77777777" w:rsidR="00E374F9" w:rsidRDefault="00E374F9" w:rsidP="00E374F9">
      <w:pPr>
        <w:pStyle w:val="BodyText"/>
      </w:pPr>
      <w:r>
        <w:t>No separate presentation was needed for JVET-N0229, JVET-N0367, JVET-N0392, JVET-N0414, and JVET-N0671; see notes for JVET-N0671.</w:t>
      </w:r>
    </w:p>
    <w:p w14:paraId="740EF330" w14:textId="77777777" w:rsidR="00E374F9" w:rsidRPr="00F84C5C" w:rsidRDefault="00072F4A" w:rsidP="00E374F9">
      <w:pPr>
        <w:pStyle w:val="Heading9"/>
        <w:rPr>
          <w:rFonts w:eastAsia="Times New Roman"/>
          <w:szCs w:val="24"/>
          <w:lang w:val="en-CA" w:eastAsia="de-DE"/>
        </w:rPr>
      </w:pPr>
      <w:hyperlink r:id="rId120" w:history="1">
        <w:r w:rsidR="00E374F9" w:rsidRPr="00F84C5C">
          <w:rPr>
            <w:rFonts w:eastAsia="Times New Roman"/>
            <w:color w:val="0000FF"/>
            <w:szCs w:val="24"/>
            <w:u w:val="single"/>
            <w:lang w:val="en-CA" w:eastAsia="de-DE"/>
          </w:rPr>
          <w:t>JVET-N0367</w:t>
        </w:r>
      </w:hyperlink>
      <w:r w:rsidR="00E374F9" w:rsidRPr="00F84C5C">
        <w:rPr>
          <w:rFonts w:eastAsia="Times New Roman"/>
          <w:szCs w:val="24"/>
          <w:lang w:val="en-CA" w:eastAsia="de-DE"/>
        </w:rPr>
        <w:t xml:space="preserve"> Support of chroma 4:4:4 format in VVC [X. Zhao, X. Li, X. Xu, S. Liu (Tencent)]</w:t>
      </w:r>
    </w:p>
    <w:p w14:paraId="7C945BCA" w14:textId="77777777" w:rsidR="00E374F9" w:rsidRDefault="00E374F9" w:rsidP="00E374F9">
      <w:pPr>
        <w:pStyle w:val="BodyText"/>
      </w:pPr>
      <w:r>
        <w:t>No separate presentation was needed for JVET-N0229, JVET-N0367, JVET-N0392, JVET-N0414, and JVET-N0671; see notes for JVET-N0671.</w:t>
      </w:r>
    </w:p>
    <w:p w14:paraId="62924F30" w14:textId="77777777" w:rsidR="00E374F9" w:rsidRPr="00F84C5C" w:rsidRDefault="00072F4A" w:rsidP="00E374F9">
      <w:pPr>
        <w:pStyle w:val="Heading9"/>
        <w:rPr>
          <w:rFonts w:eastAsia="Times New Roman"/>
          <w:szCs w:val="24"/>
          <w:lang w:val="en-CA" w:eastAsia="de-DE"/>
        </w:rPr>
      </w:pPr>
      <w:hyperlink r:id="rId121" w:history="1">
        <w:r w:rsidR="00E374F9" w:rsidRPr="00F84C5C">
          <w:rPr>
            <w:rFonts w:eastAsia="Times New Roman"/>
            <w:color w:val="0000FF"/>
            <w:szCs w:val="24"/>
            <w:u w:val="single"/>
            <w:lang w:val="en-CA" w:eastAsia="de-DE"/>
          </w:rPr>
          <w:t>JVET-N0392</w:t>
        </w:r>
      </w:hyperlink>
      <w:r w:rsidR="00E374F9" w:rsidRPr="00F84C5C">
        <w:rPr>
          <w:rFonts w:eastAsia="Times New Roman"/>
          <w:szCs w:val="24"/>
          <w:lang w:val="en-CA" w:eastAsia="de-DE"/>
        </w:rPr>
        <w:t xml:space="preserve"> 4:4:4 and 4:2:2 chroma formats support for VVC [A. Filippov, V. Rufitskiy, T. Solovyev, R. Chernyak, J. Chen (Huawei)] [late]</w:t>
      </w:r>
    </w:p>
    <w:p w14:paraId="21F4D98D" w14:textId="77777777" w:rsidR="00E374F9" w:rsidRDefault="00E374F9" w:rsidP="00E374F9">
      <w:pPr>
        <w:pStyle w:val="BodyText"/>
      </w:pPr>
      <w:r>
        <w:t>No separate presentation was needed for JVET-N0229, JVET-N0367, JVET-N0392, JVET-N0414, and JVET-N0671; see notes for JVET-N0671.</w:t>
      </w:r>
    </w:p>
    <w:p w14:paraId="494ACC64" w14:textId="77777777" w:rsidR="00E374F9" w:rsidRPr="00E920AA" w:rsidRDefault="00072F4A" w:rsidP="00E374F9">
      <w:pPr>
        <w:pStyle w:val="Heading9"/>
        <w:rPr>
          <w:rFonts w:eastAsia="Times New Roman"/>
          <w:szCs w:val="24"/>
          <w:lang w:eastAsia="de-DE"/>
        </w:rPr>
      </w:pPr>
      <w:hyperlink r:id="rId122" w:history="1">
        <w:r w:rsidR="00E374F9" w:rsidRPr="00E920AA">
          <w:rPr>
            <w:rFonts w:eastAsia="Times New Roman"/>
            <w:color w:val="0000FF"/>
            <w:szCs w:val="24"/>
            <w:u w:val="single"/>
            <w:lang w:val="en-CA" w:eastAsia="de-DE"/>
          </w:rPr>
          <w:t>JVET-N0827</w:t>
        </w:r>
      </w:hyperlink>
      <w:r w:rsidR="00E374F9" w:rsidRPr="00E920AA">
        <w:rPr>
          <w:rFonts w:eastAsia="Times New Roman"/>
          <w:szCs w:val="24"/>
          <w:lang w:val="en-CA" w:eastAsia="de-DE"/>
        </w:rPr>
        <w:t xml:space="preserve"> Cross check of JVET-N0392 [K. Misra (Sharp Labs of America)] [late]</w:t>
      </w:r>
    </w:p>
    <w:p w14:paraId="558FEDD2" w14:textId="77777777" w:rsidR="00E374F9" w:rsidRDefault="00E374F9" w:rsidP="00E374F9">
      <w:pPr>
        <w:pStyle w:val="BodyText"/>
      </w:pPr>
    </w:p>
    <w:p w14:paraId="0DA374CC" w14:textId="77777777" w:rsidR="00E374F9" w:rsidRPr="00F84C5C" w:rsidRDefault="00072F4A" w:rsidP="00E374F9">
      <w:pPr>
        <w:pStyle w:val="Heading9"/>
        <w:rPr>
          <w:rFonts w:eastAsia="Times New Roman"/>
          <w:szCs w:val="24"/>
          <w:lang w:val="en-CA" w:eastAsia="de-DE"/>
        </w:rPr>
      </w:pPr>
      <w:hyperlink r:id="rId123" w:history="1">
        <w:r w:rsidR="00E374F9" w:rsidRPr="00F84C5C">
          <w:rPr>
            <w:rFonts w:eastAsia="Times New Roman"/>
            <w:color w:val="0000FF"/>
            <w:szCs w:val="24"/>
            <w:u w:val="single"/>
            <w:lang w:val="en-CA" w:eastAsia="de-DE"/>
          </w:rPr>
          <w:t>JVET-N0414</w:t>
        </w:r>
      </w:hyperlink>
      <w:r w:rsidR="00E374F9" w:rsidRPr="00F84C5C">
        <w:rPr>
          <w:rFonts w:eastAsia="Times New Roman"/>
          <w:szCs w:val="24"/>
          <w:lang w:val="en-CA" w:eastAsia="de-DE"/>
        </w:rPr>
        <w:t xml:space="preserve"> Modifications to support the YUV 4:4:4 chroma format [H. Wang, Y.-H. Chao, W.-J. Chien, V. Seregin, M. Karczewicz (Qualcomm)]</w:t>
      </w:r>
    </w:p>
    <w:p w14:paraId="52C471FA" w14:textId="77777777" w:rsidR="00E374F9" w:rsidRDefault="00E374F9" w:rsidP="00E374F9">
      <w:pPr>
        <w:pStyle w:val="BodyText"/>
      </w:pPr>
      <w:r>
        <w:t>No separate presentation was needed for JVET-N0229, JVET-N0367, JVET-N0392, JVET-N0414, and JVET-N0671; see notes for JVET-N0671.</w:t>
      </w:r>
    </w:p>
    <w:p w14:paraId="555562AE" w14:textId="77777777" w:rsidR="00E374F9" w:rsidRPr="00F84C5C" w:rsidRDefault="00072F4A" w:rsidP="00E374F9">
      <w:pPr>
        <w:pStyle w:val="Heading9"/>
        <w:rPr>
          <w:rFonts w:eastAsia="Times New Roman"/>
          <w:szCs w:val="24"/>
          <w:lang w:val="en-CA" w:eastAsia="de-DE"/>
        </w:rPr>
      </w:pPr>
      <w:hyperlink r:id="rId124" w:history="1">
        <w:r w:rsidR="00E374F9" w:rsidRPr="00F84C5C">
          <w:rPr>
            <w:rFonts w:eastAsia="Times New Roman"/>
            <w:color w:val="0000FF"/>
            <w:szCs w:val="24"/>
            <w:u w:val="single"/>
            <w:lang w:val="en-CA" w:eastAsia="de-DE"/>
          </w:rPr>
          <w:t>JVET-N0225</w:t>
        </w:r>
      </w:hyperlink>
      <w:r w:rsidR="00E374F9" w:rsidRPr="00F84C5C">
        <w:rPr>
          <w:rFonts w:eastAsia="Times New Roman"/>
          <w:szCs w:val="24"/>
          <w:lang w:val="en-CA" w:eastAsia="de-DE"/>
        </w:rPr>
        <w:t xml:space="preserve"> Various chroma format support in VVC [L. Li, J. Heo, J. Nam, M. Koo, J. Lim, S. Kim (LGE)] [miss] [late]</w:t>
      </w:r>
    </w:p>
    <w:p w14:paraId="47B78567" w14:textId="77777777" w:rsidR="00E374F9" w:rsidRDefault="00E374F9" w:rsidP="00E374F9">
      <w:pPr>
        <w:pStyle w:val="BodyText"/>
      </w:pPr>
      <w:r>
        <w:t>Discussed in plenary Sunday 1250 (GJS &amp; JRO).</w:t>
      </w:r>
    </w:p>
    <w:p w14:paraId="6685923D" w14:textId="77777777" w:rsidR="00E374F9" w:rsidRPr="00F84C5C" w:rsidRDefault="00E374F9" w:rsidP="00E374F9">
      <w:pPr>
        <w:rPr>
          <w:lang w:eastAsia="de-DE"/>
        </w:rPr>
      </w:pPr>
      <w:r w:rsidRPr="008E38E0">
        <w:rPr>
          <w:lang w:eastAsia="de-DE"/>
        </w:rPr>
        <w:t>In this contribution, several aspects are proposed to support various chroma formats in VVC.</w:t>
      </w:r>
    </w:p>
    <w:p w14:paraId="2D48157D" w14:textId="77777777" w:rsidR="00E374F9" w:rsidRDefault="00E374F9" w:rsidP="001D59B2">
      <w:pPr>
        <w:numPr>
          <w:ilvl w:val="0"/>
          <w:numId w:val="65"/>
        </w:numPr>
        <w:rPr>
          <w:lang w:eastAsia="de-DE"/>
        </w:rPr>
      </w:pPr>
      <w:r>
        <w:rPr>
          <w:lang w:eastAsia="de-DE"/>
        </w:rPr>
        <w:t>The separate colour plane ID aspect is adopted, but effectively editorial. The standard will prohibit having separate colour planes uses.</w:t>
      </w:r>
    </w:p>
    <w:p w14:paraId="416D2265" w14:textId="77777777" w:rsidR="00E374F9" w:rsidRPr="00F84C5C" w:rsidRDefault="00E374F9" w:rsidP="001D59B2">
      <w:pPr>
        <w:numPr>
          <w:ilvl w:val="0"/>
          <w:numId w:val="65"/>
        </w:numPr>
        <w:rPr>
          <w:lang w:eastAsia="de-DE"/>
        </w:rPr>
      </w:pPr>
      <w:r>
        <w:rPr>
          <w:lang w:eastAsia="de-DE"/>
        </w:rPr>
        <w:t>The remaining aspects of the proposal are to not parse chroma-related syntax when there is only one colour plane; this is reportedly consistent with what is done in HEVC.</w:t>
      </w:r>
    </w:p>
    <w:p w14:paraId="12CD4932" w14:textId="77777777" w:rsidR="00E374F9" w:rsidRDefault="00E374F9" w:rsidP="00E374F9">
      <w:pPr>
        <w:pStyle w:val="BodyText"/>
      </w:pPr>
      <w:r w:rsidRPr="00DC62C9">
        <w:rPr>
          <w:highlight w:val="yellow"/>
        </w:rPr>
        <w:t>Decision</w:t>
      </w:r>
      <w:r>
        <w:t>: Adopted.</w:t>
      </w:r>
    </w:p>
    <w:p w14:paraId="687DC819" w14:textId="77777777" w:rsidR="00E374F9" w:rsidRPr="00F84C5C" w:rsidRDefault="00072F4A" w:rsidP="00E374F9">
      <w:pPr>
        <w:pStyle w:val="Heading9"/>
        <w:rPr>
          <w:rFonts w:eastAsia="Times New Roman"/>
          <w:szCs w:val="24"/>
          <w:lang w:val="en-CA" w:eastAsia="de-DE"/>
        </w:rPr>
      </w:pPr>
      <w:hyperlink r:id="rId125" w:history="1">
        <w:r w:rsidR="00E374F9" w:rsidRPr="00F84C5C">
          <w:rPr>
            <w:rFonts w:eastAsia="Times New Roman"/>
            <w:color w:val="0000FF"/>
            <w:szCs w:val="24"/>
            <w:u w:val="single"/>
            <w:lang w:val="en-CA" w:eastAsia="de-DE"/>
          </w:rPr>
          <w:t>JVET-N0224</w:t>
        </w:r>
      </w:hyperlink>
      <w:r w:rsidR="00E374F9" w:rsidRPr="00F84C5C">
        <w:rPr>
          <w:rFonts w:eastAsia="Times New Roman"/>
          <w:szCs w:val="24"/>
          <w:lang w:val="en-CA" w:eastAsia="de-DE"/>
        </w:rPr>
        <w:t xml:space="preserve"> CE3-related: ISP support for 4:2:2 and 4:4:4 [L. Li, M. Koo, J. Heo, J. Nam, J. Lim, S. Kim (LGE)]</w:t>
      </w:r>
    </w:p>
    <w:p w14:paraId="3C72451E" w14:textId="77777777" w:rsidR="00E374F9" w:rsidRDefault="00E374F9" w:rsidP="00E374F9">
      <w:pPr>
        <w:pStyle w:val="BodyText"/>
      </w:pPr>
      <w:r>
        <w:t>Discussed in plenary Sunday 1315 (GJS &amp; JRO).</w:t>
      </w:r>
    </w:p>
    <w:p w14:paraId="06D2682B" w14:textId="77777777" w:rsidR="00E374F9" w:rsidRDefault="00E374F9" w:rsidP="00E374F9">
      <w:pPr>
        <w:rPr>
          <w:lang w:eastAsia="de-DE"/>
        </w:rPr>
      </w:pPr>
      <w:r w:rsidRPr="00E037B0">
        <w:rPr>
          <w:rFonts w:hint="eastAsia"/>
          <w:lang w:eastAsia="de-DE"/>
        </w:rPr>
        <w:t xml:space="preserve">This contribution proposes </w:t>
      </w:r>
      <w:r>
        <w:rPr>
          <w:lang w:eastAsia="de-DE"/>
        </w:rPr>
        <w:t>some changes to</w:t>
      </w:r>
      <w:r w:rsidRPr="00E037B0">
        <w:rPr>
          <w:lang w:eastAsia="de-DE"/>
        </w:rPr>
        <w:t xml:space="preserve"> ISP to support 4:2:2 and 4:4:4 chroma format.</w:t>
      </w:r>
    </w:p>
    <w:p w14:paraId="7BD9D34C" w14:textId="1D960241" w:rsidR="00E374F9" w:rsidRPr="00F84C5C" w:rsidRDefault="00E374F9" w:rsidP="001D59B2">
      <w:r>
        <w:rPr>
          <w:lang w:eastAsia="de-DE"/>
        </w:rPr>
        <w:t>However, in this meeting, the maximum ISP size was restricted to 64x64 (see JVET-N0308), which resolves the issue.</w:t>
      </w:r>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072F4A" w:rsidP="00482347">
      <w:pPr>
        <w:pStyle w:val="Heading9"/>
        <w:rPr>
          <w:rFonts w:eastAsia="Times New Roman"/>
          <w:szCs w:val="24"/>
          <w:lang w:val="en-CA" w:eastAsia="de-DE"/>
        </w:rPr>
      </w:pPr>
      <w:hyperlink r:id="rId126"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Xie, K. Liu, B. Wang, P. Liu, K. Dong, Y. Kuang, W. Feng (Tencent)]</w:t>
      </w:r>
    </w:p>
    <w:p w14:paraId="39DBB2DB" w14:textId="77777777" w:rsidR="001171C4" w:rsidRPr="00F84C5C" w:rsidRDefault="001171C4" w:rsidP="001171C4">
      <w:pPr>
        <w:rPr>
          <w:lang w:eastAsia="de-DE"/>
        </w:rPr>
      </w:pPr>
    </w:p>
    <w:p w14:paraId="6CF9BBFA" w14:textId="77777777" w:rsidR="00F879DA" w:rsidRPr="00F84C5C" w:rsidRDefault="00072F4A" w:rsidP="00482347">
      <w:pPr>
        <w:pStyle w:val="Heading9"/>
        <w:rPr>
          <w:rFonts w:eastAsia="Times New Roman"/>
          <w:szCs w:val="24"/>
          <w:lang w:val="en-CA" w:eastAsia="de-DE"/>
        </w:rPr>
      </w:pPr>
      <w:hyperlink r:id="rId127"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177" w:name="_Ref475640122"/>
      <w:bookmarkEnd w:id="174"/>
      <w:r w:rsidRPr="00F84C5C">
        <w:rPr>
          <w:lang w:val="en-CA"/>
        </w:rPr>
        <w:t>Core Experiments</w:t>
      </w:r>
      <w:bookmarkEnd w:id="177"/>
    </w:p>
    <w:p w14:paraId="03839E15" w14:textId="64CBD733"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CE11: separate test sessions for ALF on/off cases, but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178" w:name="_Ref518893057"/>
      <w:r w:rsidRPr="00F84C5C">
        <w:rPr>
          <w:lang w:val="en-CA"/>
        </w:rPr>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178"/>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072F4A" w:rsidP="005A0EBD">
      <w:pPr>
        <w:pStyle w:val="Heading9"/>
        <w:rPr>
          <w:rFonts w:eastAsia="Times New Roman"/>
          <w:szCs w:val="24"/>
          <w:lang w:val="en-CA" w:eastAsia="de-DE"/>
        </w:rPr>
      </w:pPr>
      <w:hyperlink r:id="rId128"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F543F6">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F543F6">
      <w:r>
        <w:t>Restrictions for post-prediction and post-reconstruction filters:</w:t>
      </w:r>
    </w:p>
    <w:p w14:paraId="2F58899B" w14:textId="77777777" w:rsidR="00361A18" w:rsidRDefault="00361A18" w:rsidP="00F543F6">
      <w:r>
        <w:t>The size of the smallest processed block is 64 luma samples.</w:t>
      </w:r>
    </w:p>
    <w:p w14:paraId="72A3D878" w14:textId="77777777" w:rsidR="00361A18" w:rsidRDefault="00361A18" w:rsidP="00F543F6"/>
    <w:p w14:paraId="12B479A5" w14:textId="77777777" w:rsidR="00361A18" w:rsidRDefault="00361A18" w:rsidP="00F543F6">
      <w:r>
        <w:t>Processing should not be applied on intra blocks, nor should it be applied to combined intra/inter blocks (CIIP blocks) or intra block copy (IBC) / current picture reference (CPR) blocks.</w:t>
      </w:r>
    </w:p>
    <w:p w14:paraId="30AB60C5" w14:textId="77777777" w:rsidR="00361A18" w:rsidRDefault="00361A18" w:rsidP="00F543F6"/>
    <w:p w14:paraId="39AC3764" w14:textId="77777777" w:rsidR="00361A18" w:rsidRDefault="00361A18" w:rsidP="00F543F6">
      <w:r>
        <w:t>For all tests, the following three constraint conditions may be tested:</w:t>
      </w:r>
    </w:p>
    <w:p w14:paraId="1ED5B84B" w14:textId="77777777" w:rsidR="00361A18" w:rsidRDefault="00361A18" w:rsidP="001D59B2">
      <w:pPr>
        <w:numPr>
          <w:ilvl w:val="0"/>
          <w:numId w:val="65"/>
        </w:numPr>
      </w:pPr>
      <w:r>
        <w:lastRenderedPageBreak/>
        <w:t>No restriction on using samples to the left and above the block (mandatory)</w:t>
      </w:r>
    </w:p>
    <w:p w14:paraId="080BDB3C" w14:textId="77777777" w:rsidR="00361A18" w:rsidRDefault="00361A18" w:rsidP="001D59B2">
      <w:pPr>
        <w:numPr>
          <w:ilvl w:val="0"/>
          <w:numId w:val="65"/>
        </w:numPr>
      </w:pPr>
      <w:r>
        <w:t>Samples to the left and above can be used, but only if they come from an inter block (i.e., not from an intra block or a CIIP block or an IBC/CPR block). (mandatory)</w:t>
      </w:r>
    </w:p>
    <w:p w14:paraId="49E632EF" w14:textId="77777777" w:rsidR="00361A18" w:rsidRDefault="00361A18" w:rsidP="001D59B2">
      <w:pPr>
        <w:numPr>
          <w:ilvl w:val="0"/>
          <w:numId w:val="65"/>
        </w:numPr>
      </w:pPr>
      <w:r>
        <w:t>No samples outside the block can be used. (non-mandatory)</w:t>
      </w:r>
    </w:p>
    <w:p w14:paraId="1F3CE620" w14:textId="77777777" w:rsidR="00361A18" w:rsidRDefault="00361A18" w:rsidP="00F543F6"/>
    <w:p w14:paraId="7E55114B" w14:textId="77777777" w:rsidR="00361A18" w:rsidRDefault="00361A18" w:rsidP="00F543F6">
      <w:r>
        <w:t>For CE1-1.6, these constraints are relaxed:</w:t>
      </w:r>
    </w:p>
    <w:p w14:paraId="208568E1" w14:textId="77777777" w:rsidR="00361A18" w:rsidRDefault="00361A18" w:rsidP="001D59B2">
      <w:pPr>
        <w:numPr>
          <w:ilvl w:val="0"/>
          <w:numId w:val="65"/>
        </w:numPr>
      </w:pPr>
      <w:r>
        <w:t>No restriction to apply for intra blocks or intra/inter blocks and thus also no restriction to use samples to the left or above the block (same as intra prediction in VTM).</w:t>
      </w:r>
    </w:p>
    <w:p w14:paraId="39153251" w14:textId="77777777" w:rsidR="00361A18" w:rsidRDefault="00361A18" w:rsidP="00F543F6"/>
    <w:p w14:paraId="5961B6B7" w14:textId="55FBE8C0" w:rsidR="00361A18" w:rsidRDefault="00361A18" w:rsidP="00F543F6">
      <w:r>
        <w:t>For loop-filter tests (CE1-1.5 and CE1-2.3), different constraints are used:</w:t>
      </w:r>
    </w:p>
    <w:p w14:paraId="14AB6BE4" w14:textId="77777777" w:rsidR="00361A18" w:rsidRDefault="00361A18" w:rsidP="001D59B2">
      <w:pPr>
        <w:numPr>
          <w:ilvl w:val="0"/>
          <w:numId w:val="65"/>
        </w:numPr>
      </w:pPr>
      <w:r>
        <w:t>There is no restriction on the smallest processed block.</w:t>
      </w:r>
    </w:p>
    <w:p w14:paraId="0F56D968" w14:textId="77777777" w:rsidR="00361A18" w:rsidRDefault="00361A18" w:rsidP="001D59B2">
      <w:pPr>
        <w:numPr>
          <w:ilvl w:val="0"/>
          <w:numId w:val="65"/>
        </w:numPr>
      </w:pPr>
      <w:r>
        <w:t>There is no restriction to apply filtering on intra blocks, i.e., both intra and inter blocks can be filtered.</w:t>
      </w:r>
    </w:p>
    <w:p w14:paraId="11DF1A84" w14:textId="77777777" w:rsidR="00361A18" w:rsidRDefault="00361A18" w:rsidP="001D59B2">
      <w:pPr>
        <w:numPr>
          <w:ilvl w:val="0"/>
          <w:numId w:val="65"/>
        </w:numPr>
      </w:pPr>
      <w:r>
        <w:t>There is no restriction on using samples to the left or above the block, as long as the used samples reside in the same CTU as the filtered pixels.</w:t>
      </w:r>
    </w:p>
    <w:p w14:paraId="6D2385D1" w14:textId="6C921433" w:rsidR="00361A18" w:rsidRDefault="00361A18" w:rsidP="00F543F6">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F543F6"/>
    <w:p w14:paraId="30326022" w14:textId="77777777" w:rsidR="00361A18" w:rsidRDefault="00361A18" w:rsidP="009C6BAC">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79" w:name="_Hlk535513221"/>
            <w:r w:rsidRPr="00960550">
              <w:rPr>
                <w:color w:val="000000"/>
                <w:szCs w:val="22"/>
                <w:lang w:eastAsia="zh-CN"/>
              </w:rPr>
              <w:t>Hadamard transform domain filter</w:t>
            </w:r>
            <w:bookmarkEnd w:id="179"/>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180" w:name="_Hlk535504924"/>
            <w:r w:rsidRPr="00CE3F2C">
              <w:rPr>
                <w:color w:val="000000"/>
                <w:szCs w:val="22"/>
                <w:lang w:eastAsia="zh-CN"/>
              </w:rPr>
              <w:t>Uniform Luma Inter Prediction Filter</w:t>
            </w:r>
            <w:bookmarkEnd w:id="180"/>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181"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181"/>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Precis. of mult</w:t>
            </w:r>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How to derive filter coeffs</w:t>
            </w:r>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4 to get dNL</w:t>
            </w:r>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lookup s and k using qp</w:t>
            </w:r>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lastRenderedPageBreak/>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072F4A"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mult</w:t>
            </w:r>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r>
              <w:rPr>
                <w:sz w:val="18"/>
                <w:szCs w:val="18"/>
              </w:rPr>
              <w:t xml:space="preserve">sI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2 mult</w:t>
            </w:r>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2 mult</w:t>
            </w:r>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4 mult</w:t>
            </w:r>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072F4A"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qp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lastRenderedPageBreak/>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84 bytes (16 7-bit values per qp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1 mult</w:t>
            </w:r>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r w:rsidRPr="00DB6361">
              <w:rPr>
                <w:sz w:val="18"/>
                <w:szCs w:val="18"/>
              </w:rPr>
              <w:t xml:space="preserve">Mult: </w:t>
            </w:r>
            <w:r>
              <w:rPr>
                <w:sz w:val="18"/>
                <w:szCs w:val="18"/>
              </w:rPr>
              <w:t>4</w:t>
            </w:r>
            <w:r w:rsidRPr="00DB6361">
              <w:rPr>
                <w:sz w:val="18"/>
                <w:szCs w:val="18"/>
              </w:rPr>
              <w:t xml:space="preserve"> * min(width,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min(width,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lastRenderedPageBreak/>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1 mult</w:t>
            </w:r>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min(width, height) + 12</w:t>
            </w:r>
          </w:p>
          <w:p w14:paraId="65B29A3D" w14:textId="77777777" w:rsidR="00361A18" w:rsidRDefault="00361A18" w:rsidP="00361A18">
            <w:pPr>
              <w:spacing w:before="0"/>
              <w:rPr>
                <w:sz w:val="18"/>
                <w:szCs w:val="18"/>
              </w:rPr>
            </w:pPr>
            <w:r>
              <w:rPr>
                <w:sz w:val="18"/>
                <w:szCs w:val="18"/>
              </w:rPr>
              <w:t>Add 8 * min(width,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r>
              <w:rPr>
                <w:sz w:val="18"/>
                <w:szCs w:val="18"/>
              </w:rPr>
              <w:t>Mult: 4 * min(width, height) + 12</w:t>
            </w:r>
          </w:p>
          <w:p w14:paraId="6E68BF42" w14:textId="77777777" w:rsidR="00361A18" w:rsidRDefault="00361A18" w:rsidP="00361A18">
            <w:pPr>
              <w:spacing w:before="0"/>
              <w:rPr>
                <w:sz w:val="18"/>
                <w:szCs w:val="18"/>
              </w:rPr>
            </w:pPr>
            <w:r>
              <w:rPr>
                <w:sz w:val="18"/>
                <w:szCs w:val="18"/>
              </w:rPr>
              <w:t>Add 8 * min(width,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1 mult</w:t>
            </w:r>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r>
              <w:rPr>
                <w:sz w:val="18"/>
                <w:szCs w:val="18"/>
              </w:rPr>
              <w:t xml:space="preserve">Mult: </w:t>
            </w:r>
            <w:r>
              <w:rPr>
                <w:rFonts w:eastAsia="Yu Mincho"/>
                <w:sz w:val="18"/>
                <w:szCs w:val="18"/>
                <w:lang w:eastAsia="ja-JP"/>
              </w:rPr>
              <w:t>4</w:t>
            </w:r>
            <w:r>
              <w:rPr>
                <w:sz w:val="18"/>
                <w:szCs w:val="18"/>
              </w:rPr>
              <w:t xml:space="preserve"> * min(8, width, height) + 12</w:t>
            </w:r>
          </w:p>
          <w:p w14:paraId="5C06D595" w14:textId="77777777" w:rsidR="00361A18" w:rsidRDefault="00361A18" w:rsidP="00361A18">
            <w:pPr>
              <w:spacing w:before="0"/>
              <w:rPr>
                <w:sz w:val="18"/>
                <w:szCs w:val="18"/>
              </w:rPr>
            </w:pPr>
            <w:r>
              <w:rPr>
                <w:sz w:val="18"/>
                <w:szCs w:val="18"/>
              </w:rPr>
              <w:t>Add 8 * min(8,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r>
              <w:rPr>
                <w:sz w:val="18"/>
                <w:szCs w:val="18"/>
              </w:rPr>
              <w:t>Mult: 4 * min(8, width, height) + 12</w:t>
            </w:r>
          </w:p>
          <w:p w14:paraId="371E5108" w14:textId="77777777" w:rsidR="00361A18" w:rsidRDefault="00361A18" w:rsidP="00361A18">
            <w:pPr>
              <w:spacing w:before="0"/>
              <w:rPr>
                <w:sz w:val="18"/>
                <w:szCs w:val="18"/>
              </w:rPr>
            </w:pPr>
            <w:r>
              <w:rPr>
                <w:sz w:val="18"/>
                <w:szCs w:val="18"/>
              </w:rPr>
              <w:t>Add 8 * min(8,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Get tc,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8B214E">
      <w:r w:rsidRPr="004A1877">
        <w:t xml:space="preserve">* max/min/abs are </w:t>
      </w:r>
      <w:r w:rsidR="00612494">
        <w:t>count</w:t>
      </w:r>
      <w:r w:rsidRPr="004A1877">
        <w:t>ed as checks</w:t>
      </w:r>
    </w:p>
    <w:p w14:paraId="1EF31811" w14:textId="77777777" w:rsidR="00361A18" w:rsidRDefault="00361A18" w:rsidP="008B214E"/>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EncT</w:t>
            </w:r>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DecT</w:t>
            </w:r>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2FDB88F4" w14:textId="77777777" w:rsidR="00612494" w:rsidRDefault="00612494" w:rsidP="007B4D22">
      <w:pPr>
        <w:pStyle w:val="BodyText"/>
      </w:pPr>
    </w:p>
    <w:p w14:paraId="65F66FDD" w14:textId="2068F53E" w:rsidR="005436B3" w:rsidRDefault="005436B3" w:rsidP="007B4D22">
      <w:pPr>
        <w:pStyle w:val="BodyText"/>
      </w:pPr>
      <w:r>
        <w:t>1-1.5 is in terms of complexity similar to 1-1.2</w:t>
      </w: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cases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t>The additional worst case processing complexity (in terms of number of operations) is exactly the same also for the loop filter versions. The advantage would be that it comes as an independent stage, and 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It is further pointed out that at least LIC has some dependency with LMCS, since the reference picture is stored in the original domain, whereas the reconstruction of neighbored blocks is in reshaped domain. The related LUT access is not in the table above, but seems not to be a big deal.</w:t>
      </w:r>
    </w:p>
    <w:p w14:paraId="3E697ABC" w14:textId="5AC18878" w:rsidR="002B7CF2" w:rsidRDefault="002B7CF2" w:rsidP="007B4D22">
      <w:pPr>
        <w:pStyle w:val="BodyText"/>
      </w:pPr>
      <w:r>
        <w:lastRenderedPageBreak/>
        <w:t>For bilateral (CE1-1), Hadamard (CE1-2) and uniform (CE1-4), the differences between cases a,b,c are low (&lt;0.05%), all in the range of around 0.3%. The additional logic e.g. for doing boundary padding for cases b and c is not considered in the tables above, but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overall for case b the gains are in the range 0.3%-0.4%, depending on configuration with bi pred,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(comparing .b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pretty low for 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For LIC, it is remarked that the gain is relatively high for sequences with illumination changes. However there are no typical cases for that in CTC (gains between 0.2% and 0.8% per sequence in RA). For sequences with illumination changes, weighted prediction may also help.</w:t>
      </w:r>
    </w:p>
    <w:p w14:paraId="75A71711" w14:textId="299344BA" w:rsidR="00116BC6" w:rsidRDefault="008863AE" w:rsidP="007B4D22">
      <w:pPr>
        <w:pStyle w:val="BodyText"/>
      </w:pPr>
      <w:r>
        <w:t>All methods investigated in CE</w:t>
      </w:r>
      <w:r w:rsidR="000B4623">
        <w:t>1-1…1-5</w:t>
      </w:r>
      <w:r>
        <w:t xml:space="preserve"> come either with not</w:t>
      </w:r>
      <w:r w:rsidR="00612494">
        <w:t>-</w:t>
      </w:r>
      <w:r>
        <w:t>insignificant additional building blocks, or not</w:t>
      </w:r>
      <w:r w:rsidR="00612494">
        <w:t>-</w:t>
      </w:r>
      <w:r>
        <w:t>insignificant increase in encoder runtime, or both</w:t>
      </w:r>
      <w:r w:rsidR="002D1E81">
        <w:t>. Compared to that, the benefit in compression is relatively low, no good enough tradeoff for adoption of any of these.</w:t>
      </w:r>
    </w:p>
    <w:p w14:paraId="1350825B" w14:textId="77777777" w:rsidR="000B4623" w:rsidRDefault="000B4623" w:rsidP="007B4D22">
      <w:pPr>
        <w:pStyle w:val="BodyText"/>
      </w:pPr>
    </w:p>
    <w:p w14:paraId="12A59EA0" w14:textId="0549FC7A" w:rsidR="000B4623" w:rsidRDefault="000B4623" w:rsidP="007B4D22">
      <w:pPr>
        <w:pStyle w:val="BodyText"/>
      </w:pPr>
      <w:r>
        <w:t>Further discussion on CE1-6 was conducted on 03-23 12:30, after subjective viewing had been performed.</w:t>
      </w:r>
    </w:p>
    <w:p w14:paraId="5943888B" w14:textId="77777777" w:rsidR="000B4623" w:rsidRDefault="000B4623" w:rsidP="007B4D22">
      <w:pPr>
        <w:pStyle w:val="BodyText"/>
      </w:pPr>
    </w:p>
    <w:p w14:paraId="63E78140" w14:textId="77777777" w:rsidR="000B4623" w:rsidRDefault="000B4623" w:rsidP="000B4623">
      <w:r w:rsidRPr="002B21CB">
        <w:rPr>
          <w:noProof/>
          <w:lang w:val="de-DE" w:eastAsia="de-DE"/>
        </w:rPr>
        <w:lastRenderedPageBreak/>
        <w:drawing>
          <wp:inline distT="0" distB="0" distL="0" distR="0" wp14:anchorId="6741AEAC" wp14:editId="5DD6E6A8">
            <wp:extent cx="5943600" cy="3373120"/>
            <wp:effectExtent l="0" t="0" r="0" b="5080"/>
            <wp:docPr id="5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29"/>
                    <a:stretch>
                      <a:fillRect/>
                    </a:stretch>
                  </pic:blipFill>
                  <pic:spPr>
                    <a:xfrm>
                      <a:off x="0" y="0"/>
                      <a:ext cx="5943600" cy="3373120"/>
                    </a:xfrm>
                    <a:prstGeom prst="rect">
                      <a:avLst/>
                    </a:prstGeom>
                  </pic:spPr>
                </pic:pic>
              </a:graphicData>
            </a:graphic>
          </wp:inline>
        </w:drawing>
      </w:r>
    </w:p>
    <w:p w14:paraId="43566A69" w14:textId="77777777" w:rsidR="000B4623" w:rsidRPr="002B21CB" w:rsidRDefault="000B4623" w:rsidP="000B4623">
      <w:r w:rsidRPr="00CF3D16">
        <w:rPr>
          <w:noProof/>
          <w:lang w:val="de-DE" w:eastAsia="de-DE"/>
        </w:rPr>
        <w:drawing>
          <wp:inline distT="0" distB="0" distL="0" distR="0" wp14:anchorId="185BA3A2" wp14:editId="0EA14736">
            <wp:extent cx="5943600" cy="3383915"/>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0"/>
                    <a:stretch>
                      <a:fillRect/>
                    </a:stretch>
                  </pic:blipFill>
                  <pic:spPr>
                    <a:xfrm>
                      <a:off x="0" y="0"/>
                      <a:ext cx="5943600" cy="3383915"/>
                    </a:xfrm>
                    <a:prstGeom prst="rect">
                      <a:avLst/>
                    </a:prstGeom>
                  </pic:spPr>
                </pic:pic>
              </a:graphicData>
            </a:graphic>
          </wp:inline>
        </w:drawing>
      </w:r>
    </w:p>
    <w:p w14:paraId="653D2924"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5C358F6C" wp14:editId="0DCC13E7">
            <wp:extent cx="5943600" cy="3380740"/>
            <wp:effectExtent l="0" t="0" r="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1"/>
                    <a:stretch>
                      <a:fillRect/>
                    </a:stretch>
                  </pic:blipFill>
                  <pic:spPr>
                    <a:xfrm>
                      <a:off x="0" y="0"/>
                      <a:ext cx="5943600" cy="3380740"/>
                    </a:xfrm>
                    <a:prstGeom prst="rect">
                      <a:avLst/>
                    </a:prstGeom>
                  </pic:spPr>
                </pic:pic>
              </a:graphicData>
            </a:graphic>
          </wp:inline>
        </w:drawing>
      </w:r>
    </w:p>
    <w:p w14:paraId="7660329A"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69244D72" wp14:editId="30BC0806">
            <wp:extent cx="5943600" cy="3371850"/>
            <wp:effectExtent l="0" t="0" r="0" b="635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2"/>
                    <a:stretch>
                      <a:fillRect/>
                    </a:stretch>
                  </pic:blipFill>
                  <pic:spPr>
                    <a:xfrm>
                      <a:off x="0" y="0"/>
                      <a:ext cx="5943600" cy="3371850"/>
                    </a:xfrm>
                    <a:prstGeom prst="rect">
                      <a:avLst/>
                    </a:prstGeom>
                  </pic:spPr>
                </pic:pic>
              </a:graphicData>
            </a:graphic>
          </wp:inline>
        </w:drawing>
      </w:r>
    </w:p>
    <w:p w14:paraId="638226B1" w14:textId="77777777" w:rsidR="000B4623" w:rsidRDefault="000B4623" w:rsidP="000B4623">
      <w:pPr>
        <w:rPr>
          <w:b/>
          <w:color w:val="000000"/>
          <w:szCs w:val="22"/>
          <w:lang w:eastAsia="zh-CN"/>
        </w:rPr>
      </w:pPr>
      <w:r w:rsidRPr="00CF3D16">
        <w:rPr>
          <w:b/>
          <w:noProof/>
          <w:color w:val="000000"/>
          <w:szCs w:val="22"/>
          <w:lang w:val="de-DE" w:eastAsia="de-DE"/>
        </w:rPr>
        <w:lastRenderedPageBreak/>
        <w:drawing>
          <wp:inline distT="0" distB="0" distL="0" distR="0" wp14:anchorId="388CA074" wp14:editId="05F4468E">
            <wp:extent cx="5943600" cy="3373120"/>
            <wp:effectExtent l="0" t="0" r="0" b="508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3"/>
                    <a:stretch>
                      <a:fillRect/>
                    </a:stretch>
                  </pic:blipFill>
                  <pic:spPr>
                    <a:xfrm>
                      <a:off x="0" y="0"/>
                      <a:ext cx="5943600" cy="3373120"/>
                    </a:xfrm>
                    <a:prstGeom prst="rect">
                      <a:avLst/>
                    </a:prstGeom>
                  </pic:spPr>
                </pic:pic>
              </a:graphicData>
            </a:graphic>
          </wp:inline>
        </w:drawing>
      </w:r>
    </w:p>
    <w:p w14:paraId="1313521C" w14:textId="77777777" w:rsidR="000B4623" w:rsidRDefault="000B4623" w:rsidP="000B4623">
      <w:pPr>
        <w:rPr>
          <w:b/>
          <w:color w:val="000000"/>
          <w:szCs w:val="22"/>
          <w:lang w:eastAsia="zh-CN"/>
        </w:rPr>
      </w:pPr>
      <w:r w:rsidRPr="00CF3D16">
        <w:rPr>
          <w:b/>
          <w:noProof/>
          <w:color w:val="000000"/>
          <w:szCs w:val="22"/>
          <w:lang w:val="de-DE" w:eastAsia="de-DE"/>
        </w:rPr>
        <w:drawing>
          <wp:inline distT="0" distB="0" distL="0" distR="0" wp14:anchorId="074362D9" wp14:editId="3F33C738">
            <wp:extent cx="5943600" cy="3371850"/>
            <wp:effectExtent l="0" t="0" r="0" b="635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134"/>
                    <a:stretch>
                      <a:fillRect/>
                    </a:stretch>
                  </pic:blipFill>
                  <pic:spPr>
                    <a:xfrm>
                      <a:off x="0" y="0"/>
                      <a:ext cx="5943600" cy="3371850"/>
                    </a:xfrm>
                    <a:prstGeom prst="rect">
                      <a:avLst/>
                    </a:prstGeom>
                  </pic:spPr>
                </pic:pic>
              </a:graphicData>
            </a:graphic>
          </wp:inline>
        </w:drawing>
      </w:r>
    </w:p>
    <w:p w14:paraId="0EDA331C" w14:textId="77777777" w:rsidR="000B4623" w:rsidRDefault="000B4623" w:rsidP="007B4D22">
      <w:pPr>
        <w:pStyle w:val="BodyText"/>
      </w:pPr>
    </w:p>
    <w:p w14:paraId="7FD6D607" w14:textId="00B8FF32" w:rsidR="000B4623" w:rsidRDefault="000B4623" w:rsidP="007B4D22">
      <w:pPr>
        <w:pStyle w:val="BodyText"/>
      </w:pPr>
      <w:r>
        <w:t>For CE1-6.2 (HEVC strong smoothing), it is either same quality, or in one case worse.</w:t>
      </w:r>
    </w:p>
    <w:p w14:paraId="406E8583" w14:textId="5422DB9B" w:rsidR="000B4623" w:rsidRDefault="000B4623" w:rsidP="007B4D22">
      <w:pPr>
        <w:pStyle w:val="BodyText"/>
      </w:pPr>
      <w:r>
        <w:t>For CE1.6.1, it is either same quality, or in one case better.</w:t>
      </w:r>
    </w:p>
    <w:p w14:paraId="584FBD39" w14:textId="4CA1A950" w:rsidR="000B4623" w:rsidRDefault="000B4623" w:rsidP="007B4D22">
      <w:pPr>
        <w:pStyle w:val="BodyText"/>
      </w:pPr>
      <w:r>
        <w:t>The benefit is relatively small, even more as the effect</w:t>
      </w:r>
      <w:r w:rsidR="007C60B2">
        <w:t xml:space="preserve"> only is visible at QP39, which is not the typical point of operation. The method would require a new building block in the intra prediction pipeline, which is only invoked in case of large blocks, but non-trivial in operation (simplified version of the long deblocking without clipping). The benefit does not justify the additional complexity.</w:t>
      </w:r>
    </w:p>
    <w:p w14:paraId="3708E21E" w14:textId="77777777" w:rsidR="00361A18" w:rsidRPr="00F84C5C" w:rsidRDefault="00361A18" w:rsidP="007B4D22">
      <w:pPr>
        <w:pStyle w:val="BodyText"/>
      </w:pPr>
    </w:p>
    <w:p w14:paraId="50709F87" w14:textId="77777777" w:rsidR="00DC0170" w:rsidRPr="00F84C5C" w:rsidRDefault="00072F4A" w:rsidP="00482347">
      <w:pPr>
        <w:pStyle w:val="Heading9"/>
        <w:rPr>
          <w:rFonts w:eastAsia="Times New Roman"/>
          <w:szCs w:val="24"/>
          <w:lang w:val="en-CA" w:eastAsia="de-DE"/>
        </w:rPr>
      </w:pPr>
      <w:hyperlink r:id="rId135"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072F4A" w:rsidP="00482347">
      <w:pPr>
        <w:pStyle w:val="Heading9"/>
        <w:rPr>
          <w:rFonts w:eastAsia="Times New Roman"/>
          <w:szCs w:val="24"/>
          <w:lang w:val="en-CA" w:eastAsia="de-DE"/>
        </w:rPr>
      </w:pPr>
      <w:hyperlink r:id="rId136"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072F4A" w:rsidP="00482347">
      <w:pPr>
        <w:pStyle w:val="Heading9"/>
        <w:rPr>
          <w:rFonts w:eastAsia="Times New Roman"/>
          <w:szCs w:val="24"/>
          <w:lang w:val="en-CA" w:eastAsia="de-DE"/>
        </w:rPr>
      </w:pPr>
      <w:hyperlink r:id="rId137"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Bordes (Technicolor)] [miss] [late]</w:t>
      </w:r>
    </w:p>
    <w:p w14:paraId="1546C967" w14:textId="77777777" w:rsidR="001171C4" w:rsidRDefault="001171C4" w:rsidP="001171C4">
      <w:pPr>
        <w:rPr>
          <w:lang w:eastAsia="de-DE"/>
        </w:rPr>
      </w:pPr>
    </w:p>
    <w:p w14:paraId="36CA22A2" w14:textId="606D8963" w:rsidR="0031626B" w:rsidRPr="00725C17" w:rsidRDefault="00072F4A" w:rsidP="00DB725C">
      <w:pPr>
        <w:pStyle w:val="Heading9"/>
        <w:rPr>
          <w:rFonts w:eastAsia="Times New Roman"/>
          <w:szCs w:val="24"/>
          <w:lang w:eastAsia="de-DE"/>
        </w:rPr>
      </w:pPr>
      <w:hyperlink r:id="rId138"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(InterDigital)] [late]</w:t>
      </w:r>
    </w:p>
    <w:p w14:paraId="16D2F9E9" w14:textId="77777777" w:rsidR="0031626B" w:rsidRPr="00F84C5C" w:rsidRDefault="0031626B" w:rsidP="001171C4">
      <w:pPr>
        <w:rPr>
          <w:lang w:eastAsia="de-DE"/>
        </w:rPr>
      </w:pPr>
    </w:p>
    <w:p w14:paraId="415ED4CE" w14:textId="77777777" w:rsidR="00DC0170" w:rsidRPr="00F84C5C" w:rsidRDefault="00072F4A" w:rsidP="00482347">
      <w:pPr>
        <w:pStyle w:val="Heading9"/>
        <w:rPr>
          <w:rFonts w:eastAsia="Times New Roman"/>
          <w:szCs w:val="24"/>
          <w:lang w:val="en-CA" w:eastAsia="de-DE"/>
        </w:rPr>
      </w:pPr>
      <w:hyperlink r:id="rId139"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072F4A" w:rsidP="00DB725C">
      <w:pPr>
        <w:pStyle w:val="Heading9"/>
        <w:rPr>
          <w:rFonts w:eastAsia="Times New Roman"/>
          <w:szCs w:val="24"/>
          <w:lang w:eastAsia="de-DE"/>
        </w:rPr>
      </w:pPr>
      <w:hyperlink r:id="rId140"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(InterDigital)] [late]</w:t>
      </w:r>
    </w:p>
    <w:p w14:paraId="19C9DA51" w14:textId="77777777" w:rsidR="0031626B" w:rsidRPr="00F84C5C" w:rsidRDefault="0031626B" w:rsidP="001171C4">
      <w:pPr>
        <w:rPr>
          <w:lang w:eastAsia="de-DE"/>
        </w:rPr>
      </w:pPr>
    </w:p>
    <w:p w14:paraId="695333F9" w14:textId="77777777" w:rsidR="00DC0170" w:rsidRPr="00F84C5C" w:rsidRDefault="00072F4A" w:rsidP="00482347">
      <w:pPr>
        <w:pStyle w:val="Heading9"/>
        <w:rPr>
          <w:rFonts w:eastAsia="Times New Roman"/>
          <w:szCs w:val="24"/>
          <w:lang w:val="en-CA" w:eastAsia="de-DE"/>
        </w:rPr>
      </w:pPr>
      <w:hyperlink r:id="rId141"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Bordes, F. Urban, T. Poirier (Technicolor)]</w:t>
      </w:r>
    </w:p>
    <w:p w14:paraId="0FDC68D3" w14:textId="77777777" w:rsidR="001171C4" w:rsidRPr="00F84C5C" w:rsidRDefault="001171C4" w:rsidP="001171C4">
      <w:pPr>
        <w:rPr>
          <w:lang w:eastAsia="de-DE"/>
        </w:rPr>
      </w:pPr>
    </w:p>
    <w:p w14:paraId="645729A8" w14:textId="77777777" w:rsidR="00DC0170" w:rsidRPr="00F84C5C" w:rsidRDefault="00072F4A" w:rsidP="00482347">
      <w:pPr>
        <w:pStyle w:val="Heading9"/>
        <w:rPr>
          <w:rFonts w:eastAsia="Times New Roman"/>
          <w:szCs w:val="24"/>
          <w:lang w:val="en-CA" w:eastAsia="de-DE"/>
        </w:rPr>
      </w:pPr>
      <w:hyperlink r:id="rId142"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072F4A" w:rsidP="00DB725C">
      <w:pPr>
        <w:pStyle w:val="Heading9"/>
        <w:rPr>
          <w:rFonts w:eastAsia="Times New Roman"/>
          <w:szCs w:val="24"/>
          <w:lang w:eastAsia="de-DE"/>
        </w:rPr>
      </w:pPr>
      <w:hyperlink r:id="rId143"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072F4A" w:rsidP="00482347">
      <w:pPr>
        <w:pStyle w:val="Heading9"/>
        <w:rPr>
          <w:rFonts w:eastAsia="Times New Roman"/>
          <w:szCs w:val="24"/>
          <w:lang w:val="en-CA" w:eastAsia="de-DE"/>
        </w:rPr>
      </w:pPr>
      <w:hyperlink r:id="rId144"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072F4A" w:rsidP="00482347">
      <w:pPr>
        <w:pStyle w:val="Heading9"/>
        <w:rPr>
          <w:rFonts w:eastAsia="Times New Roman"/>
          <w:szCs w:val="24"/>
          <w:lang w:val="en-CA" w:eastAsia="de-DE"/>
        </w:rPr>
      </w:pPr>
      <w:hyperlink r:id="rId145"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(InterDigital)]</w:t>
      </w:r>
    </w:p>
    <w:p w14:paraId="2A1BD30C" w14:textId="77777777" w:rsidR="001171C4" w:rsidRPr="00F84C5C" w:rsidRDefault="001171C4" w:rsidP="001171C4">
      <w:pPr>
        <w:rPr>
          <w:lang w:eastAsia="de-DE"/>
        </w:rPr>
      </w:pPr>
    </w:p>
    <w:p w14:paraId="51779C44" w14:textId="77777777" w:rsidR="00DC0170" w:rsidRPr="00F84C5C" w:rsidRDefault="00072F4A" w:rsidP="00482347">
      <w:pPr>
        <w:pStyle w:val="Heading9"/>
        <w:rPr>
          <w:rFonts w:eastAsia="Times New Roman"/>
          <w:szCs w:val="24"/>
          <w:lang w:val="en-CA" w:eastAsia="de-DE"/>
        </w:rPr>
      </w:pPr>
      <w:hyperlink r:id="rId146"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Stepin, A. Karabutov, J. Chen (Huawei)]</w:t>
      </w:r>
    </w:p>
    <w:p w14:paraId="087C415D" w14:textId="77777777" w:rsidR="001171C4" w:rsidRPr="00F84C5C" w:rsidRDefault="001171C4" w:rsidP="001171C4">
      <w:pPr>
        <w:rPr>
          <w:lang w:eastAsia="de-DE"/>
        </w:rPr>
      </w:pPr>
    </w:p>
    <w:p w14:paraId="71DE6D92" w14:textId="77777777" w:rsidR="000D75B7" w:rsidRPr="00F84C5C" w:rsidRDefault="00072F4A" w:rsidP="000D75B7">
      <w:pPr>
        <w:pStyle w:val="Heading9"/>
        <w:rPr>
          <w:rFonts w:eastAsia="Times New Roman"/>
          <w:szCs w:val="24"/>
          <w:lang w:val="en-CA" w:eastAsia="de-DE"/>
        </w:rPr>
      </w:pPr>
      <w:hyperlink r:id="rId147"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072F4A" w:rsidP="00482347">
      <w:pPr>
        <w:pStyle w:val="Heading9"/>
        <w:rPr>
          <w:rFonts w:eastAsia="Times New Roman"/>
          <w:szCs w:val="24"/>
          <w:lang w:val="en-CA" w:eastAsia="de-DE"/>
        </w:rPr>
      </w:pPr>
      <w:hyperlink r:id="rId148"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Wennersten, J. Enhorn (Ericsson), K. Reuze,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182"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182"/>
    </w:p>
    <w:p w14:paraId="4C9E80A6" w14:textId="0660B9C3" w:rsidR="007B4D22" w:rsidRPr="00F84C5C" w:rsidRDefault="007B4D22" w:rsidP="007B4D22">
      <w:pPr>
        <w:pStyle w:val="BodyText"/>
      </w:pPr>
    </w:p>
    <w:p w14:paraId="0F857222" w14:textId="77777777" w:rsidR="00191562" w:rsidRPr="00725C17" w:rsidRDefault="00072F4A" w:rsidP="00DB725C">
      <w:pPr>
        <w:pStyle w:val="Heading9"/>
        <w:rPr>
          <w:rFonts w:eastAsia="Times New Roman"/>
          <w:szCs w:val="24"/>
          <w:lang w:eastAsia="de-DE"/>
        </w:rPr>
      </w:pPr>
      <w:hyperlink r:id="rId149"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sub-block based motion prediction [C.-C. Chen, Y. He, H. Liu]</w:t>
      </w:r>
    </w:p>
    <w:p w14:paraId="0D401F03" w14:textId="47C323DD" w:rsidR="00C81972" w:rsidRDefault="008540FF" w:rsidP="00C81972">
      <w:pPr>
        <w:pStyle w:val="BodyText"/>
      </w:pPr>
      <w:r>
        <w:t>This report was d</w:t>
      </w:r>
      <w:r w:rsidR="00C81972">
        <w:t>iscussed Tues</w:t>
      </w:r>
      <w:r>
        <w:t>day</w:t>
      </w:r>
      <w:r w:rsidR="00C81972">
        <w:t xml:space="preserve"> 1730-2200</w:t>
      </w:r>
      <w:r w:rsidR="00281E91" w:rsidRPr="00281E91">
        <w:t>, Wed 0900-1100</w:t>
      </w:r>
      <w:r w:rsidR="00C81972">
        <w:t xml:space="preserve"> (GJS)</w:t>
      </w:r>
    </w:p>
    <w:p w14:paraId="412D7855" w14:textId="77777777" w:rsidR="00C81972" w:rsidRDefault="00C81972" w:rsidP="00C81972">
      <w:pPr>
        <w:pStyle w:val="BodyText"/>
      </w:pPr>
      <w:r>
        <w:t xml:space="preserve">The goal of Core Experiment 2 (CE2) is to investigate sub-block based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Sub-block based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r w:rsidRPr="00B11DE3">
              <w:rPr>
                <w:b/>
                <w:bCs/>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r w:rsidRPr="00B11DE3">
              <w:rPr>
                <w:b/>
                <w:bCs/>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r w:rsidRPr="00B11DE3">
              <w:rPr>
                <w:b/>
                <w:bCs/>
                <w:sz w:val="20"/>
                <w:lang w:val="en-US"/>
              </w:rPr>
              <w:t>DecT</w:t>
            </w:r>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lastRenderedPageBreak/>
        <w:t>The gains are larger for affine-friendly test sequences. Cactus had 1.25% coding gain. For the Slideshow Class F sequence, the LB gain was reported as 2.86%. It was commented that the worst case is not affected, since this is applied as a uni-pred mode. Memory access is also reportedly not affected, since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t>It was commented that the grid shifting requires some delay in the processing pipeline and some line buffering, e.g., as contrasted with ordinary sub-block bipred, in which case the results of each block can be written out block by block without delay.</w:t>
      </w:r>
    </w:p>
    <w:p w14:paraId="48859EF1" w14:textId="77777777" w:rsidR="00C81972" w:rsidRDefault="00C81972" w:rsidP="00C81972">
      <w:pPr>
        <w:pStyle w:val="BodyText"/>
      </w:pPr>
      <w:r>
        <w:t>It was commented that also JVET-N0399 uses higher precision in the intermediate stage prior to the averaging (which is how the current biprediction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33"/>
        <w:gridCol w:w="6978"/>
        <w:gridCol w:w="1374"/>
      </w:tblGrid>
      <w:tr w:rsidR="00C81972" w:rsidRPr="00D17CBB" w14:paraId="0D047828" w14:textId="77777777" w:rsidTr="008B214E">
        <w:trPr>
          <w:trHeight w:val="144"/>
        </w:trPr>
        <w:tc>
          <w:tcPr>
            <w:tcW w:w="1033" w:type="dxa"/>
            <w:shd w:val="clear" w:color="auto" w:fill="auto"/>
            <w:noWrap/>
            <w:vAlign w:val="center"/>
            <w:hideMark/>
          </w:tcPr>
          <w:p w14:paraId="3BD2487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Test#</w:t>
            </w:r>
          </w:p>
        </w:tc>
        <w:tc>
          <w:tcPr>
            <w:tcW w:w="6978" w:type="dxa"/>
            <w:shd w:val="clear" w:color="auto" w:fill="auto"/>
            <w:noWrap/>
            <w:vAlign w:val="center"/>
            <w:hideMark/>
          </w:tcPr>
          <w:p w14:paraId="0D320ED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Description</w:t>
            </w:r>
          </w:p>
        </w:tc>
        <w:tc>
          <w:tcPr>
            <w:tcW w:w="1374" w:type="dxa"/>
            <w:vAlign w:val="center"/>
          </w:tcPr>
          <w:p w14:paraId="5470F8C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D17CBB">
              <w:rPr>
                <w:rFonts w:eastAsia="Times New Roman"/>
                <w:b/>
                <w:bCs/>
                <w:color w:val="000000"/>
                <w:sz w:val="20"/>
                <w:lang w:val="en-US"/>
              </w:rPr>
              <w:t>Document#</w:t>
            </w:r>
          </w:p>
        </w:tc>
      </w:tr>
      <w:tr w:rsidR="00C81972" w:rsidRPr="00D17CBB" w14:paraId="304FEC2A" w14:textId="77777777" w:rsidTr="008B214E">
        <w:trPr>
          <w:trHeight w:val="144"/>
        </w:trPr>
        <w:tc>
          <w:tcPr>
            <w:tcW w:w="1033" w:type="dxa"/>
            <w:shd w:val="clear" w:color="auto" w:fill="auto"/>
            <w:noWrap/>
            <w:vAlign w:val="center"/>
          </w:tcPr>
          <w:p w14:paraId="7F826128"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2-2.1</w:t>
            </w:r>
          </w:p>
        </w:tc>
        <w:tc>
          <w:tcPr>
            <w:tcW w:w="6978" w:type="dxa"/>
            <w:shd w:val="clear" w:color="auto" w:fill="auto"/>
            <w:noWrap/>
            <w:vAlign w:val="center"/>
          </w:tcPr>
          <w:p w14:paraId="47D63870"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lang w:val="en-US"/>
              </w:rPr>
              <w:t>Only select the MV with reference index equal to 0 as CPMV</w:t>
            </w:r>
          </w:p>
        </w:tc>
        <w:tc>
          <w:tcPr>
            <w:tcW w:w="1374" w:type="dxa"/>
            <w:vAlign w:val="center"/>
          </w:tcPr>
          <w:p w14:paraId="003FF2BD"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JVET-N0075</w:t>
            </w:r>
          </w:p>
        </w:tc>
      </w:tr>
      <w:tr w:rsidR="00C81972" w:rsidRPr="00D17CBB" w14:paraId="6E9844B8" w14:textId="77777777" w:rsidTr="008B214E">
        <w:trPr>
          <w:trHeight w:val="144"/>
        </w:trPr>
        <w:tc>
          <w:tcPr>
            <w:tcW w:w="1033" w:type="dxa"/>
            <w:shd w:val="clear" w:color="auto" w:fill="auto"/>
            <w:noWrap/>
            <w:vAlign w:val="center"/>
          </w:tcPr>
          <w:p w14:paraId="0523E73F"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2-2.2a</w:t>
            </w:r>
          </w:p>
        </w:tc>
        <w:tc>
          <w:tcPr>
            <w:tcW w:w="6978" w:type="dxa"/>
            <w:shd w:val="clear" w:color="auto" w:fill="auto"/>
            <w:noWrap/>
            <w:vAlign w:val="center"/>
          </w:tcPr>
          <w:p w14:paraId="4D6B1189"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mirroring and a d</w:t>
            </w:r>
            <w:r w:rsidRPr="00D17CBB">
              <w:rPr>
                <w:rFonts w:eastAsia="Times New Roman"/>
                <w:bCs/>
                <w:color w:val="000000"/>
                <w:sz w:val="20"/>
                <w:lang w:val="en-US"/>
              </w:rPr>
              <w:t>istance table {1/2, 1, 2, 4, 8}</w:t>
            </w:r>
          </w:p>
        </w:tc>
        <w:tc>
          <w:tcPr>
            <w:tcW w:w="1374" w:type="dxa"/>
            <w:vMerge w:val="restart"/>
            <w:vAlign w:val="center"/>
          </w:tcPr>
          <w:p w14:paraId="1F8C90B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JVET-N0378</w:t>
            </w:r>
          </w:p>
        </w:tc>
      </w:tr>
      <w:tr w:rsidR="00C81972" w:rsidRPr="00D17CBB" w14:paraId="2EB446B3" w14:textId="77777777" w:rsidTr="008B214E">
        <w:trPr>
          <w:trHeight w:val="144"/>
        </w:trPr>
        <w:tc>
          <w:tcPr>
            <w:tcW w:w="1033" w:type="dxa"/>
            <w:shd w:val="clear" w:color="auto" w:fill="auto"/>
            <w:noWrap/>
            <w:vAlign w:val="center"/>
          </w:tcPr>
          <w:p w14:paraId="6291464C"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2-2.2b</w:t>
            </w:r>
          </w:p>
        </w:tc>
        <w:tc>
          <w:tcPr>
            <w:tcW w:w="6978" w:type="dxa"/>
            <w:shd w:val="clear" w:color="auto" w:fill="auto"/>
            <w:noWrap/>
            <w:vAlign w:val="center"/>
          </w:tcPr>
          <w:p w14:paraId="7A42AA65"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Affine MMVD with POC-based offset scaling</w:t>
            </w:r>
          </w:p>
        </w:tc>
        <w:tc>
          <w:tcPr>
            <w:tcW w:w="1374" w:type="dxa"/>
            <w:vMerge/>
            <w:vAlign w:val="center"/>
          </w:tcPr>
          <w:p w14:paraId="6A8FEE4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D17CBB" w14:paraId="433FB450" w14:textId="77777777" w:rsidTr="008B214E">
        <w:trPr>
          <w:trHeight w:val="144"/>
        </w:trPr>
        <w:tc>
          <w:tcPr>
            <w:tcW w:w="1033" w:type="dxa"/>
            <w:shd w:val="clear" w:color="auto" w:fill="auto"/>
            <w:noWrap/>
            <w:vAlign w:val="center"/>
          </w:tcPr>
          <w:p w14:paraId="55090A02"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bCs/>
                <w:color w:val="000000"/>
                <w:sz w:val="20"/>
                <w:lang w:val="en-US"/>
              </w:rPr>
              <w:t>2-2.2c</w:t>
            </w:r>
          </w:p>
        </w:tc>
        <w:tc>
          <w:tcPr>
            <w:tcW w:w="6978" w:type="dxa"/>
            <w:shd w:val="clear" w:color="auto" w:fill="auto"/>
            <w:noWrap/>
            <w:vAlign w:val="center"/>
          </w:tcPr>
          <w:p w14:paraId="56D1C56B"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
          <w:p w14:paraId="488F79C7" w14:textId="77777777" w:rsidR="00C81972" w:rsidRPr="00D17CBB"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751B0E" w14:paraId="553E6B6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80E9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A4254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35C7C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 xml:space="preserve">Low delay B Main10 </w:t>
            </w:r>
          </w:p>
        </w:tc>
      </w:tr>
      <w:tr w:rsidR="00C81972" w:rsidRPr="00751B0E" w14:paraId="648F9F0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DC4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1A2FA6E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121D9F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36C2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048564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222BA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95709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6B17DAD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0D32898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66D252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DB06E9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751B0E">
              <w:rPr>
                <w:rFonts w:eastAsia="Times New Roman"/>
                <w:b/>
                <w:bCs/>
                <w:color w:val="000000"/>
                <w:sz w:val="20"/>
                <w:lang w:val="en-US"/>
              </w:rPr>
              <w:t>DecT</w:t>
            </w:r>
          </w:p>
        </w:tc>
      </w:tr>
      <w:tr w:rsidR="00C81972" w:rsidRPr="00751B0E" w14:paraId="7216F19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39E6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
          <w:p w14:paraId="757113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DF51C7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F51B80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D0CCFB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F8A432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63FF40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E82ADB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64EAC8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33DA49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EDFFDC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r>
      <w:tr w:rsidR="00C81972" w:rsidRPr="00751B0E" w14:paraId="7743ED9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E055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
          <w:p w14:paraId="675FC75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6EAA92"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09280B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F602ED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7F0CEF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406E5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ED5B136"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6FC2189"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19F521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1D4DF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039070B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FAE4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
          <w:p w14:paraId="02CC9DC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ECE7F0F"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2ED6E7E"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9B4B4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48D200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5121D7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301E45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A152E3"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49F5CFA4"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62BA61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r w:rsidR="00C81972" w:rsidRPr="00751B0E" w14:paraId="7F44A54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0EFB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
          <w:p w14:paraId="713984D7"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6AA16E1"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63C8970"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B713D0A"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23FA10B"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E11F8DC"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285164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6B422C5"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7A6A0E8"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77A6BD" w14:textId="77777777" w:rsidR="00C81972" w:rsidRPr="00751B0E" w:rsidRDefault="00C81972" w:rsidP="008B214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751B0E">
              <w:rPr>
                <w:rFonts w:eastAsia="Times New Roman"/>
                <w:bCs/>
                <w:color w:val="000000"/>
                <w:sz w:val="20"/>
                <w:lang w:val="en-US"/>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2-2.1 eliminates reference picture index logic for affine merge, proposing to always use reference picture index 0 for affine merge. This reportedly reduces the worst case number of needed comparisons for determining the validity and matching of reference picture indexes from about 60 to 47. It was asked what is the frequency of picking non-zero reference indexes and commented that QP control could affect whether the non-zero reference indexes would be desirable to use or not. The LB case was suggested to consider, since in this case we use a QP hierarchy without reordering reference picture lists, and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lastRenderedPageBreak/>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 and distance-based MV</w:t>
            </w:r>
            <w:r w:rsidRPr="00061ADD">
              <w:rPr>
                <w:rFonts w:eastAsia="Times New Roman"/>
                <w:sz w:val="20"/>
                <w:vertAlign w:val="subscript"/>
              </w:rPr>
              <w:t>min</w:t>
            </w:r>
            <w:r w:rsidRPr="00061ADD">
              <w:rPr>
                <w:rFonts w:eastAsia="Times New Roman"/>
                <w:sz w:val="20"/>
              </w:rPr>
              <w:t xml:space="preserve"> MV</w:t>
            </w:r>
            <w:r w:rsidRPr="00061ADD">
              <w:rPr>
                <w:rFonts w:eastAsia="Times New Roman"/>
                <w:sz w:val="20"/>
                <w:vertAlign w:val="subscript"/>
              </w:rPr>
              <w:t>max</w:t>
            </w:r>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Encoder/decoder conformance, the fallback mode is not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Decoder conformance, the fallback mode is triggered, δ</w:t>
            </w:r>
            <w:r w:rsidRPr="00061ADD">
              <w:rPr>
                <w:rFonts w:eastAsia="Times New Roman"/>
                <w:i/>
                <w:sz w:val="20"/>
                <w:vertAlign w:val="subscript"/>
              </w:rPr>
              <w:t>x</w:t>
            </w:r>
            <w:r w:rsidRPr="00061ADD">
              <w:rPr>
                <w:rFonts w:eastAsia="Times New Roman"/>
                <w:sz w:val="20"/>
              </w:rPr>
              <w:t xml:space="preserve"> = δ</w:t>
            </w:r>
            <w:r w:rsidRPr="00061ADD">
              <w:rPr>
                <w:rFonts w:eastAsia="Times New Roman"/>
                <w:i/>
                <w:sz w:val="20"/>
                <w:vertAlign w:val="subscript"/>
              </w:rPr>
              <w:t>y</w:t>
            </w:r>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Affine MVp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DecT</w:t>
            </w:r>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lastRenderedPageBreak/>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rsidP="001D59B2">
      <w:pPr>
        <w:numPr>
          <w:ilvl w:val="0"/>
          <w:numId w:val="65"/>
        </w:numPr>
      </w:pPr>
      <w:r>
        <w:t>2-4.6 (uses shorter filters for all 4x4 subblocks for regular inter and affine)</w:t>
      </w:r>
    </w:p>
    <w:p w14:paraId="33011CA2" w14:textId="77777777" w:rsidR="00C81972" w:rsidRDefault="00C81972" w:rsidP="001D59B2">
      <w:pPr>
        <w:numPr>
          <w:ilvl w:val="0"/>
          <w:numId w:val="65"/>
        </w:numPr>
      </w:pPr>
      <w:r>
        <w:t>2-4.7x (uses padding for all 4xN &amp; Nx4 subblocks with N&lt;32 only for regular inter)</w:t>
      </w:r>
    </w:p>
    <w:p w14:paraId="4CB44F76" w14:textId="77777777" w:rsidR="00C81972" w:rsidRDefault="00C81972" w:rsidP="001D59B2">
      <w:pPr>
        <w:numPr>
          <w:ilvl w:val="0"/>
          <w:numId w:val="65"/>
        </w:numPr>
      </w:pPr>
      <w:r>
        <w:t>2-4.9b-x (applying integer MC for 4x8 and 8x4 bipred and enable 4x4 integer MC bipred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It was commented that 4x4 bipred with short filters requires less computation than 8x8 bipred.</w:t>
      </w:r>
    </w:p>
    <w:p w14:paraId="464142DB" w14:textId="77777777" w:rsidR="00C81972" w:rsidRDefault="00C81972" w:rsidP="00C81972">
      <w:r>
        <w:t>It was commented that for some non-CTC “heavily affine” test sequences (e.g., SpinCalendar),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For 2-4.9b-x, it was commented that removing the 4x4 bipred from it has negligible loss (e.g., 0.01%).</w:t>
      </w:r>
    </w:p>
    <w:p w14:paraId="53291514" w14:textId="77777777" w:rsidR="00C81972" w:rsidRDefault="00C81972" w:rsidP="00C81972">
      <w:r>
        <w:t>It was said that actually just removing 4x4 unipred, and 4x8/8x4 bipred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szCs w:val="22"/>
        </w:rPr>
      </w:pPr>
      <w:r w:rsidRPr="00B11DE3">
        <w:rPr>
          <w:szCs w:val="22"/>
          <w:highlight w:val="yellow"/>
        </w:rPr>
        <w:t>Decision (complexity reduction)</w:t>
      </w:r>
      <w:r w:rsidRPr="00364E2B">
        <w:rPr>
          <w:szCs w:val="22"/>
        </w:rPr>
        <w:t>: Adopt JVET-N0266 test 2</w:t>
      </w:r>
      <w:r w:rsidRPr="00B11DE3">
        <w:rPr>
          <w:szCs w:val="22"/>
        </w:rPr>
        <w:t>, to remove 4x4 unipred, and 4x8/8x4 bipred regular inter modes (as in HEVC) (pending text check).</w:t>
      </w:r>
    </w:p>
    <w:p w14:paraId="0C158486" w14:textId="23425DD4" w:rsidR="00281E91" w:rsidRDefault="00281E91" w:rsidP="00281E91">
      <w:pPr>
        <w:rPr>
          <w:szCs w:val="22"/>
        </w:rPr>
      </w:pPr>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p>
    <w:p w14:paraId="2C61BA24" w14:textId="63CF5024" w:rsidR="00281E91" w:rsidRPr="00B11DE3" w:rsidRDefault="00281E91" w:rsidP="00C81972">
      <w:pPr>
        <w:rPr>
          <w:szCs w:val="22"/>
        </w:rPr>
      </w:pPr>
      <w:r>
        <w:rPr>
          <w:szCs w:val="22"/>
        </w:rPr>
        <w:t>Shared merge candidates are still used for the IBC merge list.</w:t>
      </w:r>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Testing for non-CTC sequences (e.g., SpinCalendar) was also suggested. Some participants thought the CTC adequate, as the CTC includes some affine-benefitting sequences with rotation (CatRobot and Cactus) or other affine effects (e.g. MarketPlace,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5473CE6E" w14:textId="77777777" w:rsidR="00C81972" w:rsidRDefault="00C81972" w:rsidP="00C81972">
      <w:r>
        <w:t>(Note that IBC still supports 4x4. Note that the current name is IBC, not CPR.)</w:t>
      </w:r>
    </w:p>
    <w:p w14:paraId="742018FE" w14:textId="0DEC5CDD" w:rsidR="00BB22F6" w:rsidRDefault="00BB22F6" w:rsidP="00BB22F6">
      <w:r>
        <w:t xml:space="preserve">This was further discussed in track B on 25 March 2019 1720-2225, chaired by Y. Ye. </w:t>
      </w:r>
    </w:p>
    <w:p w14:paraId="0E6BC389" w14:textId="77777777" w:rsidR="00BB22F6" w:rsidRDefault="00BB22F6" w:rsidP="00BB22F6">
      <w:r>
        <w:t xml:space="preserve">The results were provided in N0821 and were reviewed. Two tests were performed. </w:t>
      </w:r>
    </w:p>
    <w:p w14:paraId="57390A9A" w14:textId="77777777" w:rsidR="00BB22F6" w:rsidRDefault="00BB22F6" w:rsidP="00BB22F6">
      <w:r>
        <w:t>Test 1 (the proposed method vs. VTM4.0): 0.16% for RA, 0.1% for LDB</w:t>
      </w:r>
    </w:p>
    <w:p w14:paraId="425899C0" w14:textId="77777777" w:rsidR="00BB22F6" w:rsidRDefault="00BB22F6" w:rsidP="00BB22F6">
      <w:r>
        <w:t xml:space="preserve">Test 2 (the proposed method vs. VTM4.0 with affine off): -2.48% for RA, full results of LDB not yet available, partial LDB results: -1.15% and -2.0% for class C and E respectively. </w:t>
      </w:r>
    </w:p>
    <w:p w14:paraId="5C0F327D" w14:textId="77777777" w:rsidR="00BB22F6" w:rsidRDefault="00BB22F6" w:rsidP="00BB22F6">
      <w:r>
        <w:lastRenderedPageBreak/>
        <w:t xml:space="preserve">The AHG13 reports 2.62% for RA and 2.07% for LDB for affine tool off tests. </w:t>
      </w:r>
    </w:p>
    <w:p w14:paraId="4E10DA26" w14:textId="77777777" w:rsidR="00BB22F6" w:rsidRDefault="00BB22F6" w:rsidP="00BB22F6">
      <w:r>
        <w:t xml:space="preserve">N0860 provides additional test results for N0821 method using the non-CTC affine sequences. It reports 0.22% for RA and 0.77% for LD over N0266, and -15.26% for RA and -31.32% for LDB over N0266 with affine off. Performance of a couple of individual sequences in LDB configuration was reported: for “SpinCalendar,” the loss was 1.96% over N0266, the gain was -36.43% over N0266 with affine off; for “JetsPart,” the loss was 1.98% over N0266 and the gain was -28.15% over N0266 with affine off. This indicates that 90-95% of the affine gain can be preserved even in the most extreme cases. </w:t>
      </w:r>
    </w:p>
    <w:p w14:paraId="778DBD7E" w14:textId="77777777" w:rsidR="00BB22F6" w:rsidRDefault="00BB22F6" w:rsidP="00BB22F6">
      <w:r>
        <w:t xml:space="preserve">It was agreed that the proposed 6-tap filter for affine motion compensation preserves most of the affine gains. It reduces computation and amount of data fetched from cache for motion compensation. Coupled with N0068, which was already adopted, this proposed 6-tap filter reduces the affine 8x8 memory bandwidth to be the same as normal inter prediction. </w:t>
      </w:r>
    </w:p>
    <w:p w14:paraId="13AB74E0" w14:textId="3915F771" w:rsidR="00BB22F6" w:rsidRDefault="00BB22F6" w:rsidP="00BB22F6">
      <w:r>
        <w:t>It was commented that some minor adjustments to the N0068 spec text needed to be done in combination with N0821.</w:t>
      </w:r>
    </w:p>
    <w:p w14:paraId="79C33B15" w14:textId="54088E46" w:rsidR="00C81972" w:rsidRDefault="00BB22F6" w:rsidP="00BB22F6">
      <w:r w:rsidRPr="00F179AB">
        <w:rPr>
          <w:highlight w:val="yellow"/>
        </w:rPr>
        <w:t>Decision (complexity reduction)</w:t>
      </w:r>
      <w:r>
        <w:t>: Adopt (pending a revised spec text that incorporates N0068 and N0821 to be uploaded and reviewed/confirmed by the editors).</w:t>
      </w:r>
    </w:p>
    <w:p w14:paraId="51BE8EC3" w14:textId="18354117" w:rsidR="00C81972" w:rsidRDefault="00C81972" w:rsidP="00C81972"/>
    <w:p w14:paraId="4E0EBC89" w14:textId="1E97CD27" w:rsidR="00BB22F6" w:rsidRDefault="00BB22F6" w:rsidP="00C81972">
      <w:r>
        <w:t>The following notes are from previous discussion.</w:t>
      </w:r>
    </w:p>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Bandwidth measurement for uni/bi-prediction</w:t>
            </w:r>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Complexity of MC per 8x8 bi-prediction:</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2944+352=3296 Mul.</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960*4+352=4192 Mul.</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1472*2+352=3296 Mul.</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(1 for uni/bi)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1920*2+352=4192 Mul.</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(1 for width/height + 1 for uni/bi)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2944+352=3296 Mul.</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(1 for uni/bi)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4*624+352 = 2848 Mul.</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 xml:space="preserve">14 comparisons for each 8x8 block, </w:t>
            </w:r>
            <w:r w:rsidRPr="00364E2B">
              <w:rPr>
                <w:color w:val="000000"/>
                <w:sz w:val="20"/>
                <w:lang w:val="en-US"/>
              </w:rPr>
              <w:lastRenderedPageBreak/>
              <w:t>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lastRenderedPageBreak/>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(1 for uni/bi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(1 for uni/bi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same as 8x8 bi-prediction</w:t>
            </w:r>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2443ADB4"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w:t>
      </w:r>
      <w:r w:rsidR="008540FF" w:rsidRPr="008540FF">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However, there would still be a worst case with 8x8 bipred PUs either way.</w:t>
      </w:r>
    </w:p>
    <w:p w14:paraId="4C144C6F" w14:textId="77777777" w:rsidR="00C81972" w:rsidRDefault="00C81972" w:rsidP="00C81972">
      <w:pPr>
        <w:rPr>
          <w:szCs w:val="22"/>
        </w:rPr>
      </w:pPr>
      <w:r>
        <w:rPr>
          <w:szCs w:val="22"/>
        </w:rPr>
        <w:t>There was substantial nonproponent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Without a cache model the worst case memory bandwith per luma sample for this was reported to be 17x17/64.</w:t>
      </w:r>
    </w:p>
    <w:p w14:paraId="537D4C77" w14:textId="77777777" w:rsidR="00C81972" w:rsidRDefault="00C81972" w:rsidP="00C81972">
      <w:pPr>
        <w:rPr>
          <w:szCs w:val="22"/>
        </w:rPr>
      </w:pPr>
    </w:p>
    <w:p w14:paraId="08EB54AA" w14:textId="42473705" w:rsidR="00C81972" w:rsidRDefault="00C81972" w:rsidP="00C81972">
      <w:pPr>
        <w:rPr>
          <w:szCs w:val="22"/>
        </w:rPr>
      </w:pPr>
      <w:r w:rsidRPr="00B11DE3">
        <w:rPr>
          <w:szCs w:val="22"/>
          <w:highlight w:val="yellow"/>
        </w:rPr>
        <w:t>One</w:t>
      </w:r>
      <w:r>
        <w:rPr>
          <w:szCs w:val="22"/>
        </w:rPr>
        <w:t xml:space="preserve"> more subsection remain</w:t>
      </w:r>
      <w:r w:rsidR="00281E91">
        <w:rPr>
          <w:szCs w:val="22"/>
        </w:rPr>
        <w:t>ed</w:t>
      </w:r>
      <w:r>
        <w:rPr>
          <w:szCs w:val="22"/>
        </w:rPr>
        <w:t xml:space="preserve"> in CE2 for review</w:t>
      </w:r>
      <w:r w:rsidR="00281E91" w:rsidRPr="00281E91">
        <w:t xml:space="preserve"> </w:t>
      </w:r>
      <w:r w:rsidR="00281E91" w:rsidRPr="00281E91">
        <w:rPr>
          <w:szCs w:val="22"/>
        </w:rPr>
        <w:t>as of Tuesday 2200</w:t>
      </w:r>
      <w:r>
        <w:rPr>
          <w:szCs w:val="22"/>
        </w:rPr>
        <w:t>, targeted at memory reduction.</w:t>
      </w:r>
    </w:p>
    <w:p w14:paraId="48322271" w14:textId="77777777" w:rsidR="00281E91" w:rsidRDefault="00281E91" w:rsidP="00281E91">
      <w:pPr>
        <w:pStyle w:val="BodyText"/>
      </w:pPr>
      <w:r>
        <w:t>Discussion resumed Wednesday 0900.</w:t>
      </w:r>
    </w:p>
    <w:p w14:paraId="46601CE5" w14:textId="77777777" w:rsidR="00281E91" w:rsidRDefault="00281E91" w:rsidP="00281E91">
      <w:pPr>
        <w:pStyle w:val="BodyText"/>
      </w:pPr>
      <w:r>
        <w:lastRenderedPageBreak/>
        <w:t>There was discussion of the allowed range of MVD. No action appeared to be needed, as the draft already constrains this. The resulting MVs are also modulo wrapped to prevent them from having too large a range.</w:t>
      </w:r>
    </w:p>
    <w:p w14:paraId="704160D8" w14:textId="77777777" w:rsidR="00281E91" w:rsidRDefault="00281E91" w:rsidP="00281E91">
      <w:pPr>
        <w:pStyle w:val="BodyText"/>
      </w:pPr>
    </w:p>
    <w:p w14:paraId="172D2EA4" w14:textId="77777777" w:rsidR="00281E91" w:rsidRPr="00DC62C9" w:rsidRDefault="00281E91" w:rsidP="00281E91">
      <w:pPr>
        <w:rPr>
          <w:b/>
        </w:rPr>
      </w:pPr>
      <w:r w:rsidRPr="00DC62C9">
        <w:rPr>
          <w:b/>
        </w:rPr>
        <w:t>CE2-5: Storage Reduction for Sub-block Modes</w:t>
      </w:r>
    </w:p>
    <w:p w14:paraId="3B62F9E8" w14:textId="77777777" w:rsidR="00281E91" w:rsidRDefault="00281E91" w:rsidP="00281E91">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Test#</w:t>
            </w:r>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Description</w:t>
            </w:r>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F60A08">
              <w:rPr>
                <w:rFonts w:eastAsia="Times New Roman"/>
                <w:b/>
                <w:bCs/>
                <w:color w:val="000000"/>
                <w:sz w:val="20"/>
                <w:lang w:val="en-US"/>
              </w:rPr>
              <w:t>Document#</w:t>
            </w:r>
          </w:p>
        </w:tc>
      </w:tr>
      <w:tr w:rsidR="00281E91" w:rsidRPr="00F60A08" w14:paraId="797006B8" w14:textId="77777777" w:rsidTr="00751B0E">
        <w:trPr>
          <w:trHeight w:val="144"/>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2-5.1a</w:t>
            </w:r>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Replace spatial affine inheritance with inheritance from affine HMVP</w:t>
            </w:r>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JVET-N0377</w:t>
            </w:r>
          </w:p>
        </w:tc>
      </w:tr>
      <w:tr w:rsidR="00281E91" w:rsidRPr="00F60A08" w14:paraId="1421EE89" w14:textId="77777777" w:rsidTr="00751B0E">
        <w:trPr>
          <w:trHeight w:val="144"/>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2-5.1b</w:t>
            </w:r>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Test 2-5.1a + affine inheritance from line buffer</w:t>
            </w:r>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570A96CD" w14:textId="77777777" w:rsidTr="00751B0E">
        <w:trPr>
          <w:trHeight w:val="144"/>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2-5.2a</w:t>
            </w:r>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Directly derive sub-block MV by using affine inheritance merge candidate</w:t>
            </w:r>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JVET-N0257</w:t>
            </w:r>
          </w:p>
        </w:tc>
      </w:tr>
      <w:tr w:rsidR="00281E91" w:rsidRPr="00F60A08" w14:paraId="5E09A57E" w14:textId="77777777" w:rsidTr="00751B0E">
        <w:trPr>
          <w:trHeight w:val="144"/>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2-5.2b</w:t>
            </w:r>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2-5.2a + </w:t>
            </w:r>
            <w:r w:rsidRPr="00F60A08">
              <w:rPr>
                <w:rFonts w:eastAsia="Times New Roman"/>
                <w:sz w:val="20"/>
              </w:rPr>
              <w:t>Affine inheritance using sub-block MVs</w:t>
            </w:r>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003B42BF" w14:textId="77777777" w:rsidTr="00751B0E">
        <w:trPr>
          <w:trHeight w:val="144"/>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2-5.2c</w:t>
            </w:r>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2-5.2b +</w:t>
            </w:r>
            <w:r w:rsidRPr="00F60A08">
              <w:rPr>
                <w:rFonts w:eastAsia="Times New Roman"/>
                <w:sz w:val="20"/>
              </w:rPr>
              <w:t xml:space="preserve"> Shifting affine CPMVs by (2,2)</w:t>
            </w:r>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1FBA2428" w14:textId="77777777" w:rsidTr="00751B0E">
        <w:trPr>
          <w:trHeight w:val="144"/>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2-5.2d</w:t>
            </w:r>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04B2B69" w14:textId="77777777" w:rsidTr="00751B0E">
        <w:trPr>
          <w:trHeight w:val="144"/>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2-5.2e</w:t>
            </w:r>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 xml:space="preserve">Test 2-5.2d + </w:t>
            </w:r>
            <w:r w:rsidRPr="00F60A08">
              <w:rPr>
                <w:rFonts w:eastAsia="Times New Roman"/>
                <w:sz w:val="20"/>
              </w:rPr>
              <w:t>16x16 grid affine inheritance</w:t>
            </w:r>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74FBC06" w14:textId="77777777" w:rsidTr="00751B0E">
        <w:trPr>
          <w:trHeight w:val="144"/>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2-5.3</w:t>
            </w:r>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2 or 3 sub-block MVs with half CU height or half CU width for affine inheritance</w:t>
            </w:r>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JVET-N0076</w:t>
            </w:r>
          </w:p>
        </w:tc>
      </w:tr>
      <w:tr w:rsidR="00281E91" w:rsidRPr="00F60A08" w14:paraId="6763483B" w14:textId="77777777" w:rsidTr="00751B0E">
        <w:trPr>
          <w:trHeight w:val="144"/>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2-5.4</w:t>
            </w:r>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JVET-N0272</w:t>
            </w:r>
          </w:p>
        </w:tc>
      </w:tr>
      <w:tr w:rsidR="00281E91" w:rsidRPr="00F60A08" w14:paraId="06007084" w14:textId="77777777" w:rsidTr="00751B0E">
        <w:trPr>
          <w:trHeight w:val="144"/>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2-5.5a</w:t>
            </w:r>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sz w:val="20"/>
              </w:rPr>
              <w:t>Parameter-based HMVP affine candidates</w:t>
            </w:r>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JVET-N0263</w:t>
            </w:r>
          </w:p>
        </w:tc>
      </w:tr>
      <w:tr w:rsidR="00281E91" w:rsidRPr="00F60A08" w14:paraId="4F154E76" w14:textId="77777777" w:rsidTr="00751B0E">
        <w:trPr>
          <w:trHeight w:val="144"/>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2-5.5b</w:t>
            </w:r>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2.5.1.a</w:t>
            </w:r>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6C949EAE" w14:textId="77777777" w:rsidTr="00751B0E">
        <w:trPr>
          <w:trHeight w:val="144"/>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2-5.5c</w:t>
            </w:r>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2-5.5a + 2.5.1.b</w:t>
            </w:r>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38047836" w14:textId="77777777" w:rsidTr="00751B0E">
        <w:trPr>
          <w:trHeight w:val="144"/>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2-5.6a</w:t>
            </w:r>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2-5.3 + Two subblock MVs with a fixed distance (4) for affine inheritance</w:t>
            </w:r>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bCs/>
                <w:color w:val="000000"/>
                <w:sz w:val="20"/>
                <w:lang w:val="en-US"/>
              </w:rPr>
              <w:t>JVET-N0078</w:t>
            </w:r>
          </w:p>
        </w:tc>
      </w:tr>
      <w:tr w:rsidR="00281E91" w:rsidRPr="00F60A08" w14:paraId="3118C1DF" w14:textId="77777777" w:rsidTr="00751B0E">
        <w:trPr>
          <w:trHeight w:val="144"/>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2-5.6b</w:t>
            </w:r>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(8) for affine inheritance</w:t>
            </w:r>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281E91" w:rsidRPr="00F60A08" w14:paraId="416C2E63" w14:textId="77777777" w:rsidTr="00751B0E">
        <w:trPr>
          <w:trHeight w:val="144"/>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F60A08">
              <w:rPr>
                <w:rFonts w:eastAsia="Times New Roman"/>
                <w:color w:val="000000"/>
                <w:sz w:val="20"/>
                <w:lang w:val="en-US"/>
              </w:rPr>
              <w:t>2-5.6c</w:t>
            </w:r>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F60A08">
              <w:rPr>
                <w:rFonts w:eastAsia="Times New Roman"/>
                <w:color w:val="000000"/>
                <w:sz w:val="20"/>
                <w:lang w:val="en-US"/>
              </w:rPr>
              <w:t>Test 2-5.4 + Two subblock MVs with a fixed distance (16) for affine inheritance</w:t>
            </w:r>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6E3C7204" w14:textId="77777777" w:rsidR="00281E91" w:rsidRDefault="00281E91" w:rsidP="00281E91">
      <w:pPr>
        <w:pStyle w:val="BodyText"/>
      </w:pPr>
    </w:p>
    <w:p w14:paraId="1FEEEC6E" w14:textId="77777777" w:rsidR="00281E91" w:rsidRDefault="00281E91" w:rsidP="00281E91">
      <w:pPr>
        <w:pStyle w:val="BodyText"/>
      </w:pPr>
      <w:r>
        <w:t>For CE2-5.3, it was noted that the CE description had an error in a diagram, as the proposal had later been modified to operate differently from what was shown in the figure.</w:t>
      </w:r>
    </w:p>
    <w:p w14:paraId="2BF0FDDF" w14:textId="77777777" w:rsidR="00281E91" w:rsidRDefault="00281E91" w:rsidP="00281E91">
      <w:pPr>
        <w:pStyle w:val="BodyText"/>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Random Access Main 10</w:t>
            </w:r>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 xml:space="preserve">Low delay B Main10 </w:t>
            </w:r>
          </w:p>
        </w:tc>
      </w:tr>
      <w:tr w:rsidR="00281E91" w:rsidRPr="00DC62C9" w14:paraId="60C8E74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5B5B31">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Y</w:t>
            </w:r>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V</w:t>
            </w:r>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EncT</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DC62C9">
              <w:rPr>
                <w:rFonts w:eastAsia="Times New Roman"/>
                <w:b/>
                <w:bCs/>
                <w:color w:val="000000"/>
                <w:sz w:val="20"/>
                <w:lang w:val="en-US"/>
              </w:rPr>
              <w:t>DecT</w:t>
            </w:r>
          </w:p>
        </w:tc>
      </w:tr>
      <w:tr w:rsidR="00281E91" w:rsidRPr="00DC62C9" w14:paraId="07088AB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.1a</w:t>
            </w:r>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0.09%</w:t>
            </w:r>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2674F3E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w:t>
            </w:r>
            <w:r w:rsidRPr="00DC62C9">
              <w:rPr>
                <w:rFonts w:eastAsia="Times New Roman"/>
                <w:color w:val="000000"/>
                <w:sz w:val="20"/>
                <w:lang w:val="en-US"/>
              </w:rPr>
              <w:t>.1b</w:t>
            </w:r>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98%</w:t>
            </w:r>
          </w:p>
        </w:tc>
      </w:tr>
      <w:tr w:rsidR="00281E91" w:rsidRPr="00DC62C9" w14:paraId="464328C2"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2-5.2a</w:t>
            </w:r>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-0.39%</w:t>
            </w:r>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CF0CF6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2-5.2b</w:t>
            </w:r>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16C3FD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2-5.2c</w:t>
            </w:r>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-0.17%</w:t>
            </w:r>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B39FD5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2-5.2d</w:t>
            </w:r>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CA096B3"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2-5.2e</w:t>
            </w:r>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5247B89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2-5.3</w:t>
            </w:r>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-0.32%</w:t>
            </w:r>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2C343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2-5.4</w:t>
            </w:r>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-0.14%</w:t>
            </w:r>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r>
      <w:tr w:rsidR="00281E91" w:rsidRPr="00DC62C9" w14:paraId="74D66CC1"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2-5.5a</w:t>
            </w:r>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1AD743B9"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2-5.5b</w:t>
            </w:r>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-0.07%</w:t>
            </w:r>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52D5328E"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2-5.5c</w:t>
            </w:r>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-0.13%</w:t>
            </w:r>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7F3A6968"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2-5.6a</w:t>
            </w:r>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r w:rsidR="00281E91" w:rsidRPr="00DC62C9" w14:paraId="6BE8EBB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2-5.6b</w:t>
            </w:r>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0.10%</w:t>
            </w:r>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r>
      <w:tr w:rsidR="00281E91" w:rsidRPr="00DC62C9" w14:paraId="4FF3153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5B5B31">
              <w:rPr>
                <w:rFonts w:eastAsia="Times New Roman"/>
                <w:color w:val="000000"/>
                <w:sz w:val="20"/>
                <w:lang w:val="en-US"/>
              </w:rPr>
              <w:t>2-5.6c</w:t>
            </w:r>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99%</w:t>
            </w:r>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-0.02%</w:t>
            </w:r>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-0.25%</w:t>
            </w:r>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color w:val="000000"/>
                <w:sz w:val="20"/>
                <w:lang w:val="en-US"/>
              </w:rPr>
            </w:pPr>
            <w:r w:rsidRPr="00DC62C9">
              <w:rPr>
                <w:rFonts w:eastAsia="Times New Roman"/>
                <w:color w:val="000000"/>
                <w:sz w:val="20"/>
                <w:lang w:val="en-US"/>
              </w:rPr>
              <w:t>101%</w:t>
            </w:r>
          </w:p>
        </w:tc>
      </w:tr>
    </w:tbl>
    <w:p w14:paraId="3B81B500" w14:textId="77777777" w:rsidR="00281E91" w:rsidRDefault="00281E91" w:rsidP="00281E91">
      <w:pPr>
        <w:pStyle w:val="BodyText"/>
      </w:pPr>
    </w:p>
    <w:p w14:paraId="7A09888E" w14:textId="77777777" w:rsidR="00281E91" w:rsidRDefault="00281E91" w:rsidP="00281E91">
      <w:pPr>
        <w:pStyle w:val="BodyText"/>
      </w:pPr>
      <w:r>
        <w:t>Memory reduction is summarized in the table below.</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Test#</w:t>
            </w:r>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Local storage</w:t>
            </w:r>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CTU: 36 bits per CPMV, 3 bits for CU width, 3 bits for CU height, 10 bits for CU top-left x and y, 1 bit for affine type)</w:t>
            </w:r>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 xml:space="preserve">Line buffer for </w:t>
            </w:r>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(bits per 8x8)</w:t>
            </w:r>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b/>
                <w:bCs/>
                <w:color w:val="000000"/>
                <w:sz w:val="18"/>
                <w:szCs w:val="18"/>
                <w:lang w:val="en-US"/>
              </w:rPr>
              <w:t>Additional logic</w:t>
            </w:r>
          </w:p>
        </w:tc>
      </w:tr>
      <w:tr w:rsidR="00281E91" w:rsidRPr="00DC62C9" w14:paraId="751E5417" w14:textId="77777777" w:rsidTr="00751B0E">
        <w:trPr>
          <w:trHeight w:val="144"/>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DC62C9">
              <w:rPr>
                <w:rFonts w:eastAsia="Times New Roman"/>
                <w:color w:val="000000"/>
                <w:sz w:val="18"/>
                <w:szCs w:val="18"/>
                <w:lang w:val="en-US"/>
              </w:rPr>
              <w:t>VTM4.0</w:t>
            </w:r>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r w:rsidRPr="003D6A74">
              <w:rPr>
                <w:rFonts w:eastAsia="Times New Roman"/>
                <w:sz w:val="18"/>
                <w:szCs w:val="18"/>
              </w:rPr>
              <w:t>8</w:t>
            </w:r>
            <w:r w:rsidRPr="003D6A74">
              <w:rPr>
                <w:rFonts w:eastAsia="Times New Roman"/>
                <w:sz w:val="18"/>
                <w:szCs w:val="18"/>
              </w:rPr>
              <w:br/>
              <w:t xml:space="preserve">(3 bits for width, 5 </w:t>
            </w:r>
            <w:r w:rsidRPr="003D6A74">
              <w:rPr>
                <w:rFonts w:eastAsia="Times New Roman"/>
                <w:sz w:val="18"/>
                <w:szCs w:val="18"/>
              </w:rPr>
              <w:lastRenderedPageBreak/>
              <w:t>bits for CU x position)</w:t>
            </w:r>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
                <w:bCs/>
                <w:color w:val="000000"/>
                <w:sz w:val="18"/>
                <w:szCs w:val="18"/>
                <w:lang w:val="en-US"/>
              </w:rPr>
            </w:pPr>
          </w:p>
        </w:tc>
      </w:tr>
      <w:tr w:rsidR="00281E91" w:rsidRPr="00DC62C9" w14:paraId="0D026163" w14:textId="77777777" w:rsidTr="00751B0E">
        <w:trPr>
          <w:trHeight w:val="144"/>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2-5.1a</w:t>
            </w:r>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rFonts w:eastAsia="Times New Roman"/>
                <w:color w:val="000000"/>
                <w:sz w:val="18"/>
                <w:szCs w:val="18"/>
                <w:lang w:val="en-US"/>
              </w:rPr>
            </w:pPr>
            <w:r w:rsidRPr="003D6A74">
              <w:rPr>
                <w:rFonts w:eastAsia="Times New Roman"/>
                <w:color w:val="000000"/>
                <w:sz w:val="18"/>
                <w:szCs w:val="18"/>
                <w:lang w:val="en-US"/>
              </w:rPr>
              <w:t>0 bit</w:t>
            </w:r>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Affine HMVP table update</w:t>
            </w:r>
          </w:p>
        </w:tc>
      </w:tr>
      <w:tr w:rsidR="00281E91" w:rsidRPr="00DC62C9" w14:paraId="5557673A" w14:textId="77777777" w:rsidTr="00751B0E">
        <w:trPr>
          <w:trHeight w:val="144"/>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2-5.1b</w:t>
            </w:r>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1165 = (5*(36*3*2+3*2+10+1))</w:t>
            </w:r>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w:t>
            </w:r>
          </w:p>
        </w:tc>
      </w:tr>
      <w:tr w:rsidR="00281E91" w:rsidRPr="00DC62C9" w14:paraId="2CFA42D6" w14:textId="77777777" w:rsidTr="00751B0E">
        <w:trPr>
          <w:trHeight w:val="144"/>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2-5.2a</w:t>
            </w:r>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11072 =128/8 * (36*3*2+5+10+1) + 128/8 * 2*(36*3*2+3*1+10+1)</w:t>
            </w:r>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408E9408" w14:textId="77777777" w:rsidTr="00751B0E">
        <w:trPr>
          <w:trHeight w:val="144"/>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2-5.2b</w:t>
            </w:r>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1736A96" w14:textId="77777777" w:rsidTr="00751B0E">
        <w:trPr>
          <w:trHeight w:val="144"/>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2-5.2c</w:t>
            </w:r>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36*2)+128/8 * (5+10+1) + 128/8 * 2*(3*1+10+1)</w:t>
            </w:r>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50B156B" w14:textId="77777777" w:rsidTr="00751B0E">
        <w:trPr>
          <w:trHeight w:val="144"/>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2-5.2d</w:t>
            </w:r>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3152 = ((128/8*2+2) * 36*2)+128/8 * (5+10+1) + 128/8 * 2*(3*1+10+1)</w:t>
            </w:r>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322BBAC9" w14:textId="77777777" w:rsidTr="00751B0E">
        <w:trPr>
          <w:trHeight w:val="144"/>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2-5.2e</w:t>
            </w:r>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1648 = (128/16*2+2) * 36*2)+128/16 * (5+10+1) + 128/16 * 2*(3*1+10+1)</w:t>
            </w:r>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8 per 16x16</w:t>
            </w:r>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5A922893" w14:textId="77777777" w:rsidTr="00751B0E">
        <w:trPr>
          <w:trHeight w:val="144"/>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2-5.3</w:t>
            </w:r>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4160 =128/8 * (36*2+5+10+1) + 128/8 * 2*(36*2+3*1+10+1)</w:t>
            </w:r>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sz w:val="18"/>
                <w:szCs w:val="18"/>
              </w:rPr>
              <w:t>Same</w:t>
            </w:r>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7385851D" w14:textId="77777777" w:rsidTr="00751B0E">
        <w:trPr>
          <w:trHeight w:val="144"/>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2-5.4</w:t>
            </w:r>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3072 = 48*(8*4*2)</w:t>
            </w:r>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sz w:val="18"/>
                <w:szCs w:val="18"/>
              </w:rPr>
              <w:t>No</w:t>
            </w:r>
          </w:p>
        </w:tc>
      </w:tr>
      <w:tr w:rsidR="00281E91" w:rsidRPr="00DC62C9" w14:paraId="16DF8241" w14:textId="77777777" w:rsidTr="00751B0E">
        <w:trPr>
          <w:trHeight w:val="144"/>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2-5.5a</w:t>
            </w:r>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11392 = 320 + 128/8 * (36*3*2+5+10+1) + 128/8 * 2*(36*3*2+3*1+10+1)</w:t>
            </w:r>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5A6EFF5" w14:textId="77777777" w:rsidTr="00751B0E">
        <w:trPr>
          <w:trHeight w:val="144"/>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2-5.5b</w:t>
            </w:r>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015CCF47" w14:textId="77777777" w:rsidTr="00751B0E">
        <w:trPr>
          <w:trHeight w:val="144"/>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2-5.5c</w:t>
            </w:r>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320 = (10*4*8)</w:t>
            </w:r>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Same</w:t>
            </w:r>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p>
        </w:tc>
      </w:tr>
      <w:tr w:rsidR="00281E91" w:rsidRPr="00DC62C9" w14:paraId="3DA80C7A" w14:textId="77777777" w:rsidTr="00751B0E">
        <w:trPr>
          <w:trHeight w:val="144"/>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2-5.6a</w:t>
            </w:r>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color w:val="000000"/>
                <w:sz w:val="18"/>
                <w:szCs w:val="18"/>
                <w:lang w:val="en-US"/>
              </w:rPr>
              <w:t>No</w:t>
            </w:r>
          </w:p>
        </w:tc>
      </w:tr>
      <w:tr w:rsidR="00281E91" w:rsidRPr="00DC62C9" w14:paraId="44948748" w14:textId="77777777" w:rsidTr="00751B0E">
        <w:trPr>
          <w:trHeight w:val="144"/>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2-5.6b</w:t>
            </w:r>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p>
        </w:tc>
      </w:tr>
      <w:tr w:rsidR="00281E91" w:rsidRPr="00DC62C9" w14:paraId="3D0898C5" w14:textId="77777777" w:rsidTr="00751B0E">
        <w:trPr>
          <w:trHeight w:val="144"/>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color w:val="000000"/>
                <w:sz w:val="18"/>
                <w:szCs w:val="18"/>
                <w:lang w:val="en-US"/>
              </w:rPr>
              <w:t>2-5.6c</w:t>
            </w:r>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Same</w:t>
            </w:r>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3D6A74">
              <w:rPr>
                <w:rFonts w:eastAsia="Times New Roman"/>
                <w:bCs/>
                <w:color w:val="000000"/>
                <w:sz w:val="18"/>
                <w:szCs w:val="18"/>
                <w:lang w:val="en-US"/>
              </w:rPr>
              <w:t>0</w:t>
            </w:r>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rFonts w:eastAsia="Times New Roman"/>
                <w:bCs/>
                <w:color w:val="000000"/>
                <w:sz w:val="18"/>
                <w:szCs w:val="18"/>
                <w:lang w:val="en-US"/>
              </w:rPr>
            </w:pPr>
            <w:r w:rsidRPr="00DC62C9">
              <w:rPr>
                <w:rFonts w:eastAsia="Times New Roman"/>
                <w:bCs/>
                <w:color w:val="000000"/>
                <w:sz w:val="18"/>
                <w:szCs w:val="18"/>
                <w:lang w:val="en-US"/>
              </w:rPr>
              <w:t>No</w:t>
            </w:r>
          </w:p>
        </w:tc>
      </w:tr>
    </w:tbl>
    <w:p w14:paraId="0DD98700" w14:textId="77777777" w:rsidR="00281E91" w:rsidRDefault="00281E91" w:rsidP="00281E91">
      <w:pPr>
        <w:pStyle w:val="BodyText"/>
      </w:pPr>
    </w:p>
    <w:p w14:paraId="6D1CBEC6" w14:textId="77777777" w:rsidR="00281E91" w:rsidRDefault="00281E91" w:rsidP="00281E91">
      <w:pPr>
        <w:pStyle w:val="BodyText"/>
      </w:pPr>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p>
    <w:p w14:paraId="02CF9F7B" w14:textId="77777777" w:rsidR="00281E91" w:rsidRDefault="00281E91" w:rsidP="00281E91">
      <w:pPr>
        <w:pStyle w:val="BodyText"/>
      </w:pPr>
      <w:r>
        <w:t>Additionally, 2-5.1a, 2-5.5b and 2-5.6x remove usage of some information about the above CTU, which may reduce line buffering storage, depending on implementation.</w:t>
      </w:r>
    </w:p>
    <w:p w14:paraId="7225D45F" w14:textId="77777777" w:rsidR="00281E91" w:rsidRDefault="00281E91" w:rsidP="00281E91">
      <w:pPr>
        <w:pStyle w:val="BodyText"/>
      </w:pPr>
      <w:r>
        <w:t>Some proposals have extra logic introduced.</w:t>
      </w:r>
    </w:p>
    <w:p w14:paraId="3051448A" w14:textId="723DA770" w:rsidR="00281E91" w:rsidRDefault="00BB22F6" w:rsidP="00281E91">
      <w:pPr>
        <w:pStyle w:val="BodyText"/>
      </w:pPr>
      <w:r>
        <w:t xml:space="preserve">This was further discussed </w:t>
      </w:r>
      <w:r w:rsidR="00281E91">
        <w:t>after offline study of the following:</w:t>
      </w:r>
    </w:p>
    <w:p w14:paraId="38BF2EA3" w14:textId="3967A95A" w:rsidR="00281E91" w:rsidRDefault="00281E91" w:rsidP="001D59B2">
      <w:pPr>
        <w:pStyle w:val="BodyText"/>
        <w:numPr>
          <w:ilvl w:val="0"/>
          <w:numId w:val="75"/>
        </w:numPr>
      </w:pPr>
      <w:r>
        <w:t>Three alternatives to each other</w:t>
      </w:r>
      <w:r w:rsidR="00BB22F6" w:rsidRPr="00BB22F6">
        <w:t xml:space="preserve"> (these alternatives try to reduce in-CTU MV storage)</w:t>
      </w:r>
      <w:r>
        <w:t>:</w:t>
      </w:r>
    </w:p>
    <w:p w14:paraId="196CE827" w14:textId="77777777" w:rsidR="00281E91" w:rsidRDefault="00281E91" w:rsidP="001D59B2">
      <w:pPr>
        <w:pStyle w:val="BodyText"/>
        <w:numPr>
          <w:ilvl w:val="1"/>
          <w:numId w:val="75"/>
        </w:numPr>
      </w:pPr>
      <w:r w:rsidRPr="001B5049">
        <w:t>2-5.2b</w:t>
      </w:r>
      <w:r>
        <w:t xml:space="preserve"> or a variant that removes the 2-5.2a part of it was suggested for focus. It reduces the memory needed and was suggested to have a consistent structure.</w:t>
      </w:r>
    </w:p>
    <w:p w14:paraId="0212D7D8" w14:textId="77777777" w:rsidR="00281E91" w:rsidRDefault="00281E91" w:rsidP="001D59B2">
      <w:pPr>
        <w:pStyle w:val="BodyText"/>
        <w:numPr>
          <w:ilvl w:val="1"/>
          <w:numId w:val="75"/>
        </w:numPr>
      </w:pPr>
      <w:r w:rsidRPr="003B458C">
        <w:t>2-5.5c</w:t>
      </w:r>
      <w:r>
        <w:t xml:space="preserve"> was also suggested for focus. It has a larger memory reduction but has some additional logic, increasing the number of candidates and availability checks.</w:t>
      </w:r>
    </w:p>
    <w:p w14:paraId="27EF2B5F" w14:textId="77777777" w:rsidR="00281E91" w:rsidRDefault="00281E91" w:rsidP="001D59B2">
      <w:pPr>
        <w:pStyle w:val="BodyText"/>
        <w:numPr>
          <w:ilvl w:val="1"/>
          <w:numId w:val="75"/>
        </w:numPr>
      </w:pPr>
      <w:r w:rsidRPr="00D570F5">
        <w:t>2-5.1b</w:t>
      </w:r>
      <w:r>
        <w:t xml:space="preserve"> was also suggested for focus, as it has a larger memory reduction than 2-5.2b and was said to have less additional logic than 2-5.5c.</w:t>
      </w:r>
    </w:p>
    <w:p w14:paraId="1D5FB44E" w14:textId="6C136B72" w:rsidR="00281E91" w:rsidRDefault="00281E91" w:rsidP="001D59B2">
      <w:pPr>
        <w:pStyle w:val="BodyText"/>
        <w:numPr>
          <w:ilvl w:val="0"/>
          <w:numId w:val="75"/>
        </w:numPr>
      </w:pPr>
      <w:r>
        <w:t>An orthogonal concept</w:t>
      </w:r>
      <w:r w:rsidR="00BB22F6">
        <w:t xml:space="preserve"> </w:t>
      </w:r>
      <w:r w:rsidR="00BB22F6" w:rsidRPr="00BB22F6">
        <w:t>(these alternatives try to reduce line buffer storage)</w:t>
      </w:r>
      <w:r>
        <w:t>: 2-5.6a or b</w:t>
      </w:r>
    </w:p>
    <w:p w14:paraId="7B94E82D" w14:textId="77777777" w:rsidR="00281E91" w:rsidRDefault="00281E91" w:rsidP="00281E91">
      <w:pPr>
        <w:pStyle w:val="BodyText"/>
      </w:pPr>
      <w:r>
        <w:t>It was also said that the current design is acceptable and “clean”/consistent, so no action may really be needed. The amount of memory reduction available from these schemes is not especially large relative to total requirements.</w:t>
      </w:r>
    </w:p>
    <w:p w14:paraId="2452FC2E" w14:textId="314E3B2A" w:rsidR="00BB22F6" w:rsidRDefault="00BB22F6" w:rsidP="00BB22F6">
      <w:pPr>
        <w:pStyle w:val="BodyText"/>
      </w:pPr>
      <w:r>
        <w:t xml:space="preserve">This was further discussed in track B on 25 March 2019 1720-2025, chaired by Y. Ye. </w:t>
      </w:r>
    </w:p>
    <w:p w14:paraId="1EA149A7" w14:textId="77777777" w:rsidR="00BB22F6" w:rsidRDefault="00BB22F6" w:rsidP="00BB22F6">
      <w:pPr>
        <w:pStyle w:val="BodyText"/>
      </w:pPr>
      <w:r>
        <w:t xml:space="preserve">Based on offline discussion, it was commented that the storage for affine CPMV is 10% of the total required local storage for all MVs. This includes subblock MV buffer for current VPDU, TMVP buffer, line buffer for local (within CTU) subblock MV, and local CPMV buffer. One VPDU contains 16x16 motion information units (MV, pred_mode, and ref_idx, etc), one TMVP buffer is 16x16 motion information units. Two of each of VPDU and TMVP buffers are required. Subblock MV storage is (128/4)*2+1 motion information units. Local CPMV buffer is (128/8)*2+1 CPMV data units. The total required local storage for all MVs is about 10K bytes. </w:t>
      </w:r>
    </w:p>
    <w:p w14:paraId="2C935673" w14:textId="77777777" w:rsidR="00BB22F6" w:rsidRDefault="00BB22F6" w:rsidP="00BB22F6">
      <w:pPr>
        <w:pStyle w:val="BodyText"/>
      </w:pPr>
      <w:r>
        <w:lastRenderedPageBreak/>
        <w:t xml:space="preserve">It was commented that for software implementation, byte-aligned implemention is generally used. It was reported that the total required local (within CTU) storage for all MVs for software implementation can be as large as 33K bytes. </w:t>
      </w:r>
    </w:p>
    <w:p w14:paraId="2B6837E5" w14:textId="77777777" w:rsidR="00BB22F6" w:rsidRDefault="00BB22F6" w:rsidP="00BB22F6">
      <w:pPr>
        <w:pStyle w:val="BodyText"/>
      </w:pPr>
      <w:r>
        <w:t xml:space="preserve">For reduction of in-CTU MV storage, one hardware expert commented that such storage does not seem to be critical. </w:t>
      </w:r>
    </w:p>
    <w:p w14:paraId="583515EB" w14:textId="77777777" w:rsidR="00BB22F6" w:rsidRDefault="00BB22F6" w:rsidP="00BB22F6">
      <w:pPr>
        <w:pStyle w:val="BodyText"/>
      </w:pPr>
      <w:r>
        <w:t xml:space="preserve">The proponent of CE2-5.2.b (and the variant of it as noted above) reports that their solution reduces 600 bytes of hardware storage, and has neglible coding loss. The variant of 2-5.2b minus 2-5.2a reduces the spec text by 4 lines. The proponent of N0752 test 1 (which was suggested for focus in discussion instead of CE2-5.5c) reports that their solution reduces 1K bytes of hardware storage, and has no coding loss. The proponent of CE2-5.1b reports that their solution reduces 900 bytes of hardware storage, and has 0.03% for RA and 0.05% for LDB. </w:t>
      </w:r>
    </w:p>
    <w:p w14:paraId="0796CE63" w14:textId="77777777" w:rsidR="00BB22F6" w:rsidRDefault="00BB22F6" w:rsidP="00BB22F6">
      <w:pPr>
        <w:pStyle w:val="BodyText"/>
      </w:pPr>
      <w:r>
        <w:t>The proponent of CE2-5.2.b reports that the the noted variant has additional benefits: 1) unify the operation between within-CTU and on CTU boundary; 2) removes 4 lines of spec text; 3) reduces memory for software implementation as well.</w:t>
      </w:r>
    </w:p>
    <w:p w14:paraId="3F7862AA" w14:textId="77777777" w:rsidR="00BB22F6" w:rsidRDefault="00BB22F6" w:rsidP="00BB22F6">
      <w:pPr>
        <w:pStyle w:val="BodyText"/>
      </w:pPr>
      <w:r>
        <w:t xml:space="preserve">It was commented that unification of within CTU and on CTU boundary operations seems to be a good thing to have. </w:t>
      </w:r>
    </w:p>
    <w:p w14:paraId="086DDE2A" w14:textId="77777777" w:rsidR="00BB22F6" w:rsidRDefault="00BB22F6" w:rsidP="00BB22F6">
      <w:pPr>
        <w:pStyle w:val="BodyText"/>
      </w:pPr>
      <w:r>
        <w:t xml:space="preserve">It was commented that if we change the current method in VVC draft 4, then the unification method is more preferable. </w:t>
      </w:r>
    </w:p>
    <w:p w14:paraId="79F0B2E4" w14:textId="77777777" w:rsidR="00BB22F6" w:rsidRDefault="00BB22F6" w:rsidP="00BB22F6">
      <w:pPr>
        <w:pStyle w:val="BodyText"/>
      </w:pPr>
      <w:r>
        <w:t xml:space="preserve">One expert commented that the current method is conceptually clearer, but some other experts commented that the proposed unificiation is conceptually clearer. </w:t>
      </w:r>
    </w:p>
    <w:p w14:paraId="220BD987" w14:textId="77777777" w:rsidR="00BB22F6" w:rsidRDefault="00BB22F6" w:rsidP="00BB22F6">
      <w:pPr>
        <w:pStyle w:val="BodyText"/>
      </w:pPr>
      <w:r>
        <w:t xml:space="preserve">The proponent suggested that the proposed unification can be implemented with minor changes to hardware implementation of the current design. This was agreed. </w:t>
      </w:r>
    </w:p>
    <w:p w14:paraId="3BA4DDE5" w14:textId="77777777" w:rsidR="00BB22F6" w:rsidRDefault="00BB22F6" w:rsidP="00BB22F6">
      <w:pPr>
        <w:pStyle w:val="BodyText"/>
      </w:pPr>
      <w:r>
        <w:t xml:space="preserve">It was commented that with the current method in VVC draft 4, the spacing of CPMVs is full CU size, but in the proposed unification method, the spacing of CPMVs is reduced to half CU size, which decreases the affine parameter model precision, and could theoretically harm the coding performance. It was commented that the test results showed no loss. </w:t>
      </w:r>
    </w:p>
    <w:p w14:paraId="3EE16977" w14:textId="77777777" w:rsidR="00BB22F6" w:rsidRDefault="00BB22F6" w:rsidP="00BB22F6">
      <w:pPr>
        <w:pStyle w:val="BodyText"/>
      </w:pPr>
      <w:r>
        <w:t xml:space="preserve">The biggest loss of a class D non-CTC sequence BQSquare is reported to be 0.5% in LDB, but the affine gain of that sequence is reported to be 8% in LDB. </w:t>
      </w:r>
    </w:p>
    <w:p w14:paraId="6897DAD0" w14:textId="77777777" w:rsidR="00BB22F6" w:rsidRDefault="00BB22F6" w:rsidP="00BB22F6">
      <w:pPr>
        <w:pStyle w:val="BodyText"/>
      </w:pPr>
      <w:r>
        <w:t xml:space="preserve">There was no consensus on whether to adopt the proposed unification in CE2-5.2b-CE2-5.2a. </w:t>
      </w:r>
    </w:p>
    <w:p w14:paraId="24B23C93" w14:textId="77777777" w:rsidR="00BB22F6" w:rsidRDefault="00BB22F6" w:rsidP="00BB22F6">
      <w:pPr>
        <w:pStyle w:val="BodyText"/>
      </w:pPr>
      <w:r>
        <w:t xml:space="preserve">No action was taken on this. </w:t>
      </w:r>
    </w:p>
    <w:p w14:paraId="64CA932A" w14:textId="77777777" w:rsidR="00BB22F6" w:rsidRDefault="00BB22F6" w:rsidP="00BB22F6">
      <w:pPr>
        <w:pStyle w:val="BodyText"/>
      </w:pPr>
      <w:r>
        <w:t xml:space="preserve">Discussion on line buffer reduction, as proposed in CE2-5.6a or b: the difference between the two tests is just whether the distance of two subblocks is set to 4 or 8 for 4-parameter affine. It was agreed to focus on CE2-5.6a, which sets the distance to 4. The proponent reported that the performance loss was negligible (0.02% for RA and 0.01% for LDB). </w:t>
      </w:r>
    </w:p>
    <w:p w14:paraId="4A7CA233" w14:textId="77777777" w:rsidR="00BB22F6" w:rsidRDefault="00BB22F6" w:rsidP="00BB22F6">
      <w:pPr>
        <w:pStyle w:val="BodyText"/>
      </w:pPr>
      <w:r>
        <w:t xml:space="preserve">It was commented that the proposed method uses more conditional checks, but reduces the number of subblocks of the above-left CTU that can be accessed. </w:t>
      </w:r>
    </w:p>
    <w:p w14:paraId="2A67669B" w14:textId="77777777" w:rsidR="00BB22F6" w:rsidRDefault="00BB22F6" w:rsidP="00BB22F6">
      <w:pPr>
        <w:pStyle w:val="BodyText"/>
      </w:pPr>
      <w:r>
        <w:t xml:space="preserve">It was estimated that the storage saving due to method CE2-5.6a is approximately 512 bytes. </w:t>
      </w:r>
    </w:p>
    <w:p w14:paraId="5BD8073F" w14:textId="77777777" w:rsidR="00BB22F6" w:rsidRDefault="00BB22F6" w:rsidP="00BB22F6">
      <w:pPr>
        <w:pStyle w:val="BodyText"/>
      </w:pPr>
      <w:r>
        <w:t xml:space="preserve">In terms of subblock accesses, the proponent reports that, in the current method, in the worst case, 96 subblocks of the above-left CTU need to be accessed; in the proposed method, that number is reduced to 35 subblocks. </w:t>
      </w:r>
    </w:p>
    <w:p w14:paraId="099AEBE8" w14:textId="77777777" w:rsidR="00BB22F6" w:rsidRDefault="00BB22F6" w:rsidP="00BB22F6">
      <w:pPr>
        <w:pStyle w:val="BodyText"/>
      </w:pPr>
      <w:r>
        <w:t xml:space="preserve">However, it was noted that since all these subblocks are likely to be in cache, such accesses do not seem to be a problem. </w:t>
      </w:r>
    </w:p>
    <w:p w14:paraId="1758EBF7" w14:textId="77777777" w:rsidR="00BB22F6" w:rsidRDefault="00BB22F6" w:rsidP="00BB22F6">
      <w:pPr>
        <w:pStyle w:val="BodyText"/>
      </w:pPr>
      <w:r>
        <w:t xml:space="preserve">It was further commented that the current affine inheritance method accesses 3 subblocks each time, and the proposed method reduces that to 2 subblocks. </w:t>
      </w:r>
    </w:p>
    <w:p w14:paraId="49611D8D" w14:textId="77777777" w:rsidR="00BB22F6" w:rsidRDefault="00BB22F6" w:rsidP="00BB22F6">
      <w:pPr>
        <w:pStyle w:val="BodyText"/>
      </w:pPr>
      <w:r>
        <w:lastRenderedPageBreak/>
        <w:t xml:space="preserve">It was further commented that the current affine inheritance process uses (width – 4), and this proposed method changes that to (width), which is the theoretically correct value. However, it was noted that this does not seem to bring any performance benefit. </w:t>
      </w:r>
    </w:p>
    <w:p w14:paraId="1D75B875" w14:textId="2DB77441" w:rsidR="00281E91" w:rsidRPr="00F84C5C" w:rsidRDefault="00BB22F6" w:rsidP="00BB22F6">
      <w:pPr>
        <w:pStyle w:val="BodyText"/>
      </w:pPr>
      <w:r>
        <w:t>No action was taken on this.</w:t>
      </w:r>
    </w:p>
    <w:p w14:paraId="0AC5DB89" w14:textId="77777777" w:rsidR="008F559E" w:rsidRPr="00F84C5C" w:rsidRDefault="00072F4A" w:rsidP="00482347">
      <w:pPr>
        <w:pStyle w:val="Heading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072F4A"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072F4A" w:rsidP="00482347">
      <w:pPr>
        <w:pStyle w:val="Heading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072F4A" w:rsidP="00482347">
      <w:pPr>
        <w:pStyle w:val="Heading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(Bytedance)]</w:t>
      </w:r>
    </w:p>
    <w:p w14:paraId="3DAD9601" w14:textId="77777777" w:rsidR="001171C4" w:rsidRDefault="001171C4" w:rsidP="001171C4">
      <w:pPr>
        <w:rPr>
          <w:lang w:eastAsia="de-DE"/>
        </w:rPr>
      </w:pPr>
    </w:p>
    <w:p w14:paraId="398C6158" w14:textId="77777777" w:rsidR="0031626B" w:rsidRPr="00725C17" w:rsidRDefault="00072F4A" w:rsidP="00DB725C">
      <w:pPr>
        <w:pStyle w:val="Heading9"/>
        <w:rPr>
          <w:rFonts w:eastAsia="Times New Roman"/>
          <w:szCs w:val="24"/>
          <w:lang w:eastAsia="de-DE"/>
        </w:rPr>
      </w:pPr>
      <w:hyperlink r:id="rId154"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072F4A"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S.Lim (Panasonic)]</w:t>
      </w:r>
    </w:p>
    <w:p w14:paraId="476069D3" w14:textId="77777777" w:rsidR="001171C4" w:rsidRPr="00F84C5C" w:rsidRDefault="001171C4" w:rsidP="001171C4">
      <w:pPr>
        <w:rPr>
          <w:lang w:eastAsia="de-DE"/>
        </w:rPr>
      </w:pPr>
    </w:p>
    <w:p w14:paraId="3C7D123F" w14:textId="77777777" w:rsidR="008F559E" w:rsidRPr="00F84C5C" w:rsidRDefault="00072F4A"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S.Lim (Panasonic)]</w:t>
      </w:r>
    </w:p>
    <w:p w14:paraId="58C89134" w14:textId="77777777" w:rsidR="001171C4" w:rsidRDefault="001171C4" w:rsidP="001171C4">
      <w:pPr>
        <w:rPr>
          <w:lang w:eastAsia="de-DE"/>
        </w:rPr>
      </w:pPr>
    </w:p>
    <w:p w14:paraId="3980C016" w14:textId="77777777" w:rsidR="00620B8C" w:rsidRPr="00300A77" w:rsidRDefault="00072F4A" w:rsidP="00F179AB">
      <w:pPr>
        <w:pStyle w:val="Heading9"/>
        <w:rPr>
          <w:rFonts w:eastAsia="Times New Roman"/>
          <w:szCs w:val="24"/>
          <w:lang w:eastAsia="de-DE"/>
        </w:rPr>
      </w:pPr>
      <w:hyperlink r:id="rId157" w:history="1">
        <w:r w:rsidR="00620B8C" w:rsidRPr="00300A77">
          <w:rPr>
            <w:rFonts w:eastAsia="Times New Roman"/>
            <w:color w:val="0000FF"/>
            <w:szCs w:val="24"/>
            <w:u w:val="single"/>
            <w:lang w:val="en-CA" w:eastAsia="de-DE"/>
          </w:rPr>
          <w:t>JVET-N0860</w:t>
        </w:r>
      </w:hyperlink>
      <w:r w:rsidR="00620B8C" w:rsidRPr="00300A77">
        <w:rPr>
          <w:rFonts w:eastAsia="Times New Roman"/>
          <w:szCs w:val="24"/>
          <w:lang w:val="en-CA" w:eastAsia="de-DE"/>
        </w:rPr>
        <w:t xml:space="preserve"> Crosscheck of JVET-N0196 with affine sequences [X. Li (Tencent)] [late]</w:t>
      </w:r>
    </w:p>
    <w:p w14:paraId="5F6825D8" w14:textId="77777777" w:rsidR="00620B8C" w:rsidRPr="00F84C5C" w:rsidRDefault="00620B8C" w:rsidP="001171C4">
      <w:pPr>
        <w:rPr>
          <w:lang w:eastAsia="de-DE"/>
        </w:rPr>
      </w:pPr>
    </w:p>
    <w:p w14:paraId="5DE8E53C" w14:textId="77777777" w:rsidR="008F559E" w:rsidRPr="00F84C5C" w:rsidRDefault="00072F4A"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072F4A"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(Bytedance)]</w:t>
      </w:r>
    </w:p>
    <w:p w14:paraId="798464BB" w14:textId="77777777" w:rsidR="001171C4" w:rsidRPr="00F84C5C" w:rsidRDefault="001171C4" w:rsidP="001171C4">
      <w:pPr>
        <w:rPr>
          <w:lang w:eastAsia="de-DE"/>
        </w:rPr>
      </w:pPr>
    </w:p>
    <w:p w14:paraId="2DA5B0BE" w14:textId="77777777" w:rsidR="008F559E" w:rsidRPr="00F84C5C" w:rsidRDefault="00072F4A"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072F4A" w:rsidP="00482347">
      <w:pPr>
        <w:pStyle w:val="Heading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072F4A" w:rsidP="000D75B7">
      <w:pPr>
        <w:pStyle w:val="Heading9"/>
        <w:rPr>
          <w:rFonts w:eastAsia="Times New Roman"/>
          <w:szCs w:val="24"/>
          <w:lang w:val="en-CA" w:eastAsia="de-DE"/>
        </w:rPr>
      </w:pPr>
      <w:hyperlink r:id="rId162"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072F4A"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(Bytedance)]</w:t>
      </w:r>
    </w:p>
    <w:p w14:paraId="0ADF6E00" w14:textId="77777777" w:rsidR="001171C4" w:rsidRDefault="001171C4" w:rsidP="001171C4">
      <w:pPr>
        <w:rPr>
          <w:lang w:eastAsia="de-DE"/>
        </w:rPr>
      </w:pPr>
    </w:p>
    <w:p w14:paraId="2CFA02D9" w14:textId="77777777" w:rsidR="0098669D" w:rsidRPr="00D64E29" w:rsidRDefault="00072F4A" w:rsidP="00DB725C">
      <w:pPr>
        <w:pStyle w:val="Heading9"/>
        <w:rPr>
          <w:rFonts w:eastAsia="Times New Roman"/>
          <w:szCs w:val="24"/>
          <w:lang w:eastAsia="de-DE"/>
        </w:rPr>
      </w:pPr>
      <w:hyperlink r:id="rId164"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S.Lim (Panasonic)] [miss] [late]</w:t>
      </w:r>
    </w:p>
    <w:p w14:paraId="733AAC89" w14:textId="77777777" w:rsidR="0098669D" w:rsidRPr="00F84C5C" w:rsidRDefault="0098669D" w:rsidP="001171C4">
      <w:pPr>
        <w:rPr>
          <w:lang w:eastAsia="de-DE"/>
        </w:rPr>
      </w:pPr>
    </w:p>
    <w:p w14:paraId="22A31A8F" w14:textId="77777777" w:rsidR="008F559E" w:rsidRPr="00F84C5C" w:rsidRDefault="00072F4A"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(Bytedance)]</w:t>
      </w:r>
    </w:p>
    <w:p w14:paraId="388BB038" w14:textId="77777777" w:rsidR="001171C4" w:rsidRPr="00F84C5C" w:rsidRDefault="001171C4" w:rsidP="001171C4">
      <w:pPr>
        <w:rPr>
          <w:lang w:eastAsia="de-DE"/>
        </w:rPr>
      </w:pPr>
    </w:p>
    <w:p w14:paraId="136E3CDC" w14:textId="77777777" w:rsidR="008F559E" w:rsidRPr="00F84C5C" w:rsidRDefault="00072F4A" w:rsidP="00482347">
      <w:pPr>
        <w:pStyle w:val="Heading9"/>
        <w:rPr>
          <w:rFonts w:eastAsia="Times New Roman"/>
          <w:szCs w:val="24"/>
          <w:lang w:val="en-CA" w:eastAsia="de-DE"/>
        </w:rPr>
      </w:pPr>
      <w:hyperlink r:id="rId166"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(Bytedance)]</w:t>
      </w:r>
    </w:p>
    <w:p w14:paraId="61F4335A" w14:textId="77777777" w:rsidR="001171C4" w:rsidRPr="00F84C5C" w:rsidRDefault="001171C4" w:rsidP="001171C4">
      <w:pPr>
        <w:rPr>
          <w:lang w:eastAsia="de-DE"/>
        </w:rPr>
      </w:pPr>
    </w:p>
    <w:p w14:paraId="6D14E615" w14:textId="77777777" w:rsidR="008F559E" w:rsidRPr="00F84C5C" w:rsidRDefault="00072F4A" w:rsidP="00482347">
      <w:pPr>
        <w:pStyle w:val="Heading9"/>
        <w:rPr>
          <w:rFonts w:eastAsia="Times New Roman"/>
          <w:szCs w:val="24"/>
          <w:lang w:val="en-CA" w:eastAsia="de-DE"/>
        </w:rPr>
      </w:pPr>
      <w:hyperlink r:id="rId167"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(InterDigital)]</w:t>
      </w:r>
    </w:p>
    <w:p w14:paraId="7062E9D2" w14:textId="77777777" w:rsidR="001171C4" w:rsidRPr="00F84C5C" w:rsidRDefault="001171C4" w:rsidP="001171C4">
      <w:pPr>
        <w:rPr>
          <w:lang w:eastAsia="de-DE"/>
        </w:rPr>
      </w:pPr>
    </w:p>
    <w:p w14:paraId="009C9CB4" w14:textId="77777777" w:rsidR="008F559E" w:rsidRPr="00F84C5C" w:rsidRDefault="00072F4A"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(Kwai Inc.), H. Chen, T. Solovyev, H. Yang, J. Chen (Huawei)]</w:t>
      </w:r>
    </w:p>
    <w:p w14:paraId="1DB10D3C" w14:textId="77777777" w:rsidR="001171C4" w:rsidRPr="00F84C5C" w:rsidRDefault="001171C4" w:rsidP="001171C4">
      <w:pPr>
        <w:rPr>
          <w:lang w:eastAsia="de-DE"/>
        </w:rPr>
      </w:pPr>
    </w:p>
    <w:p w14:paraId="3AA3EBCD" w14:textId="77777777" w:rsidR="008F559E" w:rsidRPr="00F84C5C" w:rsidRDefault="00072F4A"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072F4A" w:rsidP="00482347">
      <w:pPr>
        <w:pStyle w:val="Heading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072F4A" w:rsidP="00482347">
      <w:pPr>
        <w:pStyle w:val="Heading9"/>
        <w:rPr>
          <w:rFonts w:eastAsia="Times New Roman"/>
          <w:szCs w:val="24"/>
          <w:lang w:val="en-CA" w:eastAsia="de-DE"/>
        </w:rPr>
      </w:pPr>
      <w:hyperlink r:id="rId171"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072F4A"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072F4A"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183" w:name="_Ref518893077"/>
      <w:bookmarkStart w:id="184" w:name="_Ref443720209"/>
      <w:bookmarkStart w:id="185" w:name="_Ref451632256"/>
      <w:bookmarkStart w:id="186"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183"/>
    </w:p>
    <w:p w14:paraId="7D74002A" w14:textId="1B90E99D" w:rsidR="007B4D22" w:rsidRPr="00F84C5C" w:rsidRDefault="007B4D22" w:rsidP="007B4D22">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0900</w:t>
      </w:r>
      <w:r w:rsidRPr="00F84C5C">
        <w:t>–</w:t>
      </w:r>
      <w:r w:rsidR="00D93B38">
        <w:t>1345</w:t>
      </w:r>
      <w:r w:rsidR="00D93B38" w:rsidRPr="00F84C5C">
        <w:t xml:space="preserve"> </w:t>
      </w:r>
      <w:r w:rsidRPr="00F84C5C">
        <w:t>(</w:t>
      </w:r>
      <w:r w:rsidR="00D93B38">
        <w:t xml:space="preserve">Track A </w:t>
      </w:r>
      <w:r w:rsidRPr="00F84C5C">
        <w:t xml:space="preserve">chaired by </w:t>
      </w:r>
      <w:r w:rsidR="00D93B38">
        <w:t>JRO</w:t>
      </w:r>
      <w:r w:rsidRPr="00F84C5C">
        <w:t>).</w:t>
      </w:r>
    </w:p>
    <w:p w14:paraId="6167A3D2" w14:textId="77777777" w:rsidR="008F559E" w:rsidRPr="00F84C5C" w:rsidRDefault="00072F4A"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r>
        <w:t xml:space="preserve">This is the summary report of the third Core Experiment (CE3) </w:t>
      </w:r>
      <w:r>
        <w:fldChar w:fldCharType="begin"/>
      </w:r>
      <w:r>
        <w:instrText xml:space="preserve"> REF _Ref518231746 \r \h </w:instrText>
      </w:r>
      <w:r>
        <w:fldChar w:fldCharType="separate"/>
      </w:r>
      <w:r>
        <w:t>[1]</w:t>
      </w:r>
      <w:r>
        <w:fldChar w:fldCharType="end"/>
      </w:r>
      <w:r>
        <w:t>. The goal of CE3 is to study intra prediction tools, including mode coding, for potential inclusion into the VVC standard.</w:t>
      </w:r>
    </w:p>
    <w:p w14:paraId="1604ECB6" w14:textId="77777777" w:rsidR="00DB725C" w:rsidRDefault="00DB725C" w:rsidP="00DB725C">
      <w:r>
        <w:t>The following is the list of defined sub-tests in CE3:</w:t>
      </w:r>
    </w:p>
    <w:p w14:paraId="55F9B60B"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t>CE3-1: Cross-component prediction (</w:t>
      </w:r>
      <w:r w:rsidRPr="00D56DB9">
        <w:t>18 tests)</w:t>
      </w:r>
    </w:p>
    <w:p w14:paraId="67C9991D" w14:textId="77777777" w:rsidR="00DB725C" w:rsidRPr="00D56DB9"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2: Small block size restrictions (5 tests)</w:t>
      </w:r>
    </w:p>
    <w:p w14:paraId="3C03D490" w14:textId="77777777" w:rsidR="00DB725C"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D56DB9">
        <w:t>CE3</w:t>
      </w:r>
      <w:r>
        <w:t>-</w:t>
      </w:r>
      <w:r w:rsidRPr="00D56DB9">
        <w:t>3: MPM list harmonization (</w:t>
      </w:r>
      <w:r>
        <w:t>12</w:t>
      </w:r>
      <w:r w:rsidRPr="00D56DB9">
        <w:t xml:space="preserve"> tests</w:t>
      </w:r>
      <w:r>
        <w:t>)</w:t>
      </w:r>
    </w:p>
    <w:p w14:paraId="79FE68C8" w14:textId="77777777" w:rsidR="00DB725C" w:rsidRPr="00881F88" w:rsidRDefault="00DB725C" w:rsidP="001D59B2">
      <w:pPr>
        <w:numPr>
          <w:ilvl w:val="0"/>
          <w:numId w:val="67"/>
        </w:numPr>
        <w:tabs>
          <w:tab w:val="left" w:pos="1800"/>
          <w:tab w:val="left" w:pos="2160"/>
          <w:tab w:val="left" w:pos="2520"/>
          <w:tab w:val="left" w:pos="2880"/>
          <w:tab w:val="left" w:pos="3240"/>
          <w:tab w:val="left" w:pos="3600"/>
          <w:tab w:val="left" w:pos="3960"/>
          <w:tab w:val="left" w:pos="4320"/>
        </w:tabs>
        <w:jc w:val="both"/>
      </w:pPr>
      <w:r w:rsidRPr="00881F88">
        <w:t>CE3-4: Affine linear weighted intra prediction (2 tests)</w:t>
      </w:r>
    </w:p>
    <w:p w14:paraId="3006C402" w14:textId="77777777" w:rsidR="00DB725C" w:rsidRPr="0048755E" w:rsidRDefault="00DB725C" w:rsidP="00DB725C">
      <w:r>
        <w:t>This document summarizes the objective results (BD-rates, runtimes), cross-check reports, and related input contributions.</w:t>
      </w:r>
    </w:p>
    <w:p w14:paraId="0FC074C4" w14:textId="77777777" w:rsidR="00DB725C" w:rsidRDefault="00DB725C" w:rsidP="00DB725C">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‘vtm’ configuration files to produce the VTM anchor. Tools </w:t>
      </w:r>
      <w:r>
        <w:t>ar</w:t>
      </w:r>
      <w:r w:rsidRPr="00C56AE4">
        <w:t>e implemented into the VTM version</w:t>
      </w:r>
      <w:r w:rsidRPr="00B72F5A">
        <w:t xml:space="preserve"> </w:t>
      </w:r>
      <w:r>
        <w:t>4</w:t>
      </w:r>
      <w:r w:rsidRPr="00B72F5A">
        <w:t>.0 software.</w:t>
      </w:r>
      <w:r>
        <w:t xml:space="preserve"> </w:t>
      </w:r>
    </w:p>
    <w:p w14:paraId="654C36D4" w14:textId="0E4EDFC2" w:rsidR="00DB725C" w:rsidRDefault="00DB725C" w:rsidP="00DB725C">
      <w:r>
        <w:t>In addition to VTM-4.0, a modified codebase is also used for evaluating the tests in CE3-3. In the codebase, a macro is added on top of VTM-4.0 to always include all MPMs (6 MPMs in VTM-4.0) for full encoder R-D checking in intra mode decision. For evaluating the coding performance of each CE3-3 test, following Test A and Test B results are reported:</w:t>
      </w:r>
    </w:p>
    <w:p w14:paraId="37E042A0" w14:textId="02EAC523" w:rsidR="00DB725C" w:rsidRDefault="00DB725C" w:rsidP="001D59B2">
      <w:pPr>
        <w:numPr>
          <w:ilvl w:val="0"/>
          <w:numId w:val="88"/>
        </w:numPr>
      </w:pPr>
      <w:r>
        <w:t>Test A:</w:t>
      </w:r>
    </w:p>
    <w:p w14:paraId="3168C546" w14:textId="77777777" w:rsidR="00DB725C" w:rsidRDefault="00DB725C" w:rsidP="001D59B2">
      <w:pPr>
        <w:numPr>
          <w:ilvl w:val="1"/>
          <w:numId w:val="88"/>
        </w:numPr>
      </w:pPr>
      <w:r>
        <w:t>Anchor: VTM-4.0</w:t>
      </w:r>
    </w:p>
    <w:p w14:paraId="1B64DD68" w14:textId="77777777" w:rsidR="00DB725C" w:rsidRPr="00C515A5" w:rsidRDefault="00DB725C" w:rsidP="001D59B2">
      <w:pPr>
        <w:numPr>
          <w:ilvl w:val="1"/>
          <w:numId w:val="88"/>
        </w:numPr>
      </w:pPr>
      <w:r>
        <w:t>Tested: VTM-4.0 with test method</w:t>
      </w:r>
    </w:p>
    <w:p w14:paraId="078EA37F" w14:textId="039970E9" w:rsidR="00DB725C" w:rsidRDefault="00DB725C" w:rsidP="001D59B2">
      <w:pPr>
        <w:numPr>
          <w:ilvl w:val="0"/>
          <w:numId w:val="88"/>
        </w:numPr>
      </w:pPr>
      <w:r>
        <w:t>Test B:</w:t>
      </w:r>
    </w:p>
    <w:p w14:paraId="0622E1E8" w14:textId="77777777" w:rsidR="00DB725C" w:rsidRDefault="00DB725C" w:rsidP="001D59B2">
      <w:pPr>
        <w:numPr>
          <w:ilvl w:val="1"/>
          <w:numId w:val="88"/>
        </w:numPr>
      </w:pPr>
      <w:r>
        <w:t>Anchor: Codebase</w:t>
      </w:r>
    </w:p>
    <w:p w14:paraId="03413F8D" w14:textId="77777777" w:rsidR="00DB725C" w:rsidRPr="00A03831" w:rsidRDefault="00DB725C" w:rsidP="001D59B2">
      <w:pPr>
        <w:numPr>
          <w:ilvl w:val="1"/>
          <w:numId w:val="88"/>
        </w:numPr>
      </w:pPr>
      <w:r>
        <w:t>Tested: Codebase with test method</w:t>
      </w:r>
    </w:p>
    <w:p w14:paraId="792FB586" w14:textId="77777777" w:rsidR="00DB725C" w:rsidRPr="00601406" w:rsidRDefault="00DB725C" w:rsidP="00DB725C">
      <w:r>
        <w:rPr>
          <w:rFonts w:eastAsia="Times New Roman"/>
        </w:rPr>
        <w:lastRenderedPageBreak/>
        <w:t>Separate test results (A and B) are provided for modifications to the encoder search algorithm other than the one described above.</w:t>
      </w:r>
    </w:p>
    <w:p w14:paraId="3653C374" w14:textId="77777777" w:rsidR="00DB725C" w:rsidRDefault="00DB725C" w:rsidP="00DB725C"/>
    <w:p w14:paraId="467E0797" w14:textId="77777777" w:rsidR="00DB725C" w:rsidRDefault="00DB725C" w:rsidP="00DB725C">
      <w:r>
        <w:t>Proposals are compared with respect to objective compression efficiency while complexity is also assessed.</w:t>
      </w:r>
    </w:p>
    <w:p w14:paraId="5823CC8F" w14:textId="77777777" w:rsidR="00DB725C" w:rsidRDefault="00DB725C" w:rsidP="00DB725C"/>
    <w:p w14:paraId="63502902" w14:textId="15422A4A" w:rsidR="00DB725C" w:rsidRDefault="00DB725C" w:rsidP="00DB725C">
      <w:r>
        <w:t>3-1, category on CCLM simplifications:</w:t>
      </w:r>
    </w:p>
    <w:p w14:paraId="706B66B5" w14:textId="77777777" w:rsidR="00DB725C" w:rsidRDefault="00DB725C" w:rsidP="00DB725C"/>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b/>
                <w:lang w:val="de-DE" w:eastAsia="de-DE"/>
              </w:rPr>
            </w:pPr>
            <w:r>
              <w:rPr>
                <w:b/>
                <w:lang w:val="de-DE" w:eastAsia="de-DE"/>
              </w:rPr>
              <w:t>Doc. #</w:t>
            </w:r>
          </w:p>
        </w:tc>
      </w:tr>
      <w:tr w:rsidR="00DB725C" w14:paraId="1F3FE31A" w14:textId="77777777" w:rsidTr="00DB725C">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lang w:val="de-DE" w:eastAsia="de-DE"/>
              </w:rPr>
            </w:pPr>
            <w:r>
              <w:rPr>
                <w:lang w:val="de-DE" w:eastAsia="de-DE"/>
              </w:rPr>
              <w:t>3-1.1.1</w:t>
            </w:r>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lang w:eastAsia="de-DE"/>
              </w:rPr>
            </w:pPr>
            <w:r>
              <w:t>Selection of the up to 6 samples is applied to the</w:t>
            </w:r>
            <w:r>
              <w:rPr>
                <w:lang w:eastAsia="zh-TW"/>
              </w:rPr>
              <w:t xml:space="preserve"> down-sampled luma samples</w:t>
            </w:r>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lang w:val="es-ES_tradnl" w:eastAsia="de-DE"/>
              </w:rPr>
            </w:pPr>
            <w:r>
              <w:rPr>
                <w:lang w:val="es-ES_tradnl" w:eastAsia="de-DE"/>
              </w:rPr>
              <w:t>JVET-N0387 (Technicolor)</w:t>
            </w:r>
          </w:p>
        </w:tc>
      </w:tr>
      <w:tr w:rsidR="00DB725C" w14:paraId="7267795D" w14:textId="77777777" w:rsidTr="00DB725C">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lang w:val="de-DE" w:eastAsia="de-DE"/>
              </w:rPr>
            </w:pPr>
            <w:r>
              <w:rPr>
                <w:szCs w:val="22"/>
              </w:rPr>
              <w:t>3-1.2.1</w:t>
            </w:r>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lang w:eastAsia="de-DE"/>
              </w:rPr>
            </w:pPr>
            <w:r>
              <w:rPr>
                <w:lang w:eastAsia="de-DE"/>
              </w:rPr>
              <w:t>Reduction of reference samples to N points for CCLM (CCLM_LT, CCLM_T, and CCLM_L), using an offset,</w:t>
            </w:r>
            <w:r>
              <w:rPr>
                <w:szCs w:val="22"/>
                <w:lang w:eastAsia="zh-CN"/>
              </w:rPr>
              <w:t xml:space="preserve"> with N being set according to the size of the block</w:t>
            </w:r>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lang w:val="es-ES_tradnl" w:eastAsia="de-DE"/>
              </w:rPr>
            </w:pPr>
            <w:r>
              <w:rPr>
                <w:lang w:val="es-ES_tradnl" w:eastAsia="de-DE"/>
              </w:rPr>
              <w:t>JVET-N0131 (Xidian Univ., NPU, OPPO)</w:t>
            </w:r>
          </w:p>
        </w:tc>
      </w:tr>
      <w:tr w:rsidR="00DB725C" w14:paraId="48E6E384" w14:textId="77777777" w:rsidTr="00DB725C">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szCs w:val="22"/>
              </w:rPr>
            </w:pPr>
            <w:r>
              <w:rPr>
                <w:szCs w:val="22"/>
                <w:lang w:eastAsia="zh-CN"/>
              </w:rPr>
              <w:t>3-</w:t>
            </w:r>
            <w:r>
              <w:rPr>
                <w:szCs w:val="22"/>
              </w:rPr>
              <w:t>1</w:t>
            </w:r>
            <w:r w:rsidRPr="00262817">
              <w:rPr>
                <w:szCs w:val="22"/>
              </w:rPr>
              <w:t>.</w:t>
            </w:r>
            <w:r>
              <w:rPr>
                <w:szCs w:val="22"/>
              </w:rPr>
              <w:t>2.2</w:t>
            </w:r>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szCs w:val="22"/>
                <w:lang w:eastAsia="zh-CN"/>
              </w:rPr>
            </w:pPr>
            <w:r>
              <w:rPr>
                <w:lang w:eastAsia="de-DE"/>
              </w:rPr>
              <w:t>Reduction of reference samples to N points for CCLM (CCLM_LT, CCLM_T, and CCLM_L), using an offset,</w:t>
            </w:r>
            <w:r>
              <w:rPr>
                <w:szCs w:val="22"/>
                <w:lang w:eastAsia="zh-CN"/>
              </w:rPr>
              <w:t xml:space="preserve"> with N being set fixed (i.e., uniform for all block sizes) </w:t>
            </w:r>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szCs w:val="22"/>
              </w:rPr>
            </w:pPr>
          </w:p>
        </w:tc>
      </w:tr>
      <w:tr w:rsidR="00DB725C" w14:paraId="22365A0E" w14:textId="77777777" w:rsidTr="00DB725C">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szCs w:val="22"/>
                <w:lang w:eastAsia="zh-CN"/>
              </w:rPr>
            </w:pPr>
            <w:r>
              <w:rPr>
                <w:szCs w:val="22"/>
              </w:rPr>
              <w:t>3-1.3.1</w:t>
            </w:r>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szCs w:val="22"/>
                <w:lang w:eastAsia="zh-CN"/>
              </w:rPr>
            </w:pPr>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szCs w:val="22"/>
              </w:rPr>
            </w:pPr>
            <w:r>
              <w:rPr>
                <w:szCs w:val="22"/>
              </w:rPr>
              <w:t>JVET-N0130 (NPU, Xidian Univ., OPPO)</w:t>
            </w:r>
          </w:p>
        </w:tc>
      </w:tr>
      <w:tr w:rsidR="00DB725C" w14:paraId="6373E448" w14:textId="77777777" w:rsidTr="00DB725C">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szCs w:val="22"/>
              </w:rPr>
            </w:pPr>
            <w:r>
              <w:rPr>
                <w:szCs w:val="22"/>
                <w:lang w:eastAsia="zh-CN"/>
              </w:rPr>
              <w:t>3-1.3.2</w:t>
            </w:r>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rFonts w:eastAsia="DengXian"/>
              </w:rPr>
            </w:pPr>
            <w:r>
              <w:rPr>
                <w:szCs w:val="22"/>
                <w:lang w:eastAsia="zh-CN"/>
              </w:rPr>
              <w:t xml:space="preserve">Test 3-1.3.1 + Test </w:t>
            </w:r>
            <w:r>
              <w:rPr>
                <w:szCs w:val="22"/>
              </w:rPr>
              <w:t>3-1.2.1</w:t>
            </w:r>
          </w:p>
        </w:tc>
        <w:tc>
          <w:tcPr>
            <w:tcW w:w="1710" w:type="dxa"/>
            <w:vMerge/>
            <w:tcBorders>
              <w:left w:val="single" w:sz="4" w:space="0" w:color="auto"/>
              <w:right w:val="single" w:sz="4" w:space="0" w:color="auto"/>
            </w:tcBorders>
          </w:tcPr>
          <w:p w14:paraId="70ED877E" w14:textId="77777777" w:rsidR="00DB725C" w:rsidRDefault="00DB725C" w:rsidP="00DB725C">
            <w:pPr>
              <w:rPr>
                <w:szCs w:val="22"/>
              </w:rPr>
            </w:pPr>
          </w:p>
        </w:tc>
      </w:tr>
      <w:tr w:rsidR="00DB725C" w14:paraId="0501D5F2" w14:textId="77777777" w:rsidTr="00DB725C">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szCs w:val="22"/>
                <w:lang w:eastAsia="zh-CN"/>
              </w:rPr>
            </w:pPr>
            <w:r>
              <w:rPr>
                <w:szCs w:val="22"/>
                <w:lang w:eastAsia="zh-CN"/>
              </w:rPr>
              <w:t>3-1.3.3</w:t>
            </w:r>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szCs w:val="22"/>
                <w:lang w:eastAsia="zh-CN"/>
              </w:rPr>
            </w:pPr>
            <w:r>
              <w:rPr>
                <w:szCs w:val="22"/>
                <w:lang w:eastAsia="zh-CN"/>
              </w:rPr>
              <w:t xml:space="preserve">Test 3-1.3.1 + Test </w:t>
            </w:r>
            <w:r>
              <w:rPr>
                <w:szCs w:val="22"/>
              </w:rPr>
              <w:t>3-1.2.2</w:t>
            </w:r>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szCs w:val="22"/>
              </w:rPr>
            </w:pPr>
          </w:p>
        </w:tc>
      </w:tr>
      <w:tr w:rsidR="00DB725C" w14:paraId="4493CFEA" w14:textId="77777777" w:rsidTr="00DB725C">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szCs w:val="22"/>
                <w:lang w:eastAsia="zh-CN"/>
              </w:rPr>
            </w:pPr>
            <w:r>
              <w:rPr>
                <w:szCs w:val="22"/>
              </w:rPr>
              <w:t>3-1.4.1</w:t>
            </w:r>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szCs w:val="22"/>
                <w:lang w:eastAsia="zh-CN"/>
              </w:rPr>
            </w:pPr>
            <w:r w:rsidRPr="00984298">
              <w:t>CCLM parameter calculation with half</w:t>
            </w:r>
            <w:r>
              <w:t xml:space="preserve"> number of reference samples</w:t>
            </w:r>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szCs w:val="22"/>
              </w:rPr>
            </w:pPr>
            <w:r>
              <w:rPr>
                <w:szCs w:val="22"/>
              </w:rPr>
              <w:t>JVET-N0228 (LGE)</w:t>
            </w:r>
          </w:p>
        </w:tc>
      </w:tr>
      <w:tr w:rsidR="00DB725C" w:rsidRPr="00984298" w14:paraId="236B5D28" w14:textId="77777777" w:rsidTr="00DB725C">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szCs w:val="22"/>
              </w:rPr>
            </w:pPr>
            <w:r>
              <w:rPr>
                <w:szCs w:val="22"/>
                <w:lang w:eastAsia="zh-CN"/>
              </w:rPr>
              <w:t>3-1.4.2</w:t>
            </w:r>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r w:rsidRPr="00984298">
              <w:t>CCLM parameter calculation with half and upper-limited reference samples</w:t>
            </w:r>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tc>
      </w:tr>
      <w:tr w:rsidR="00DB725C" w:rsidRPr="00984298" w14:paraId="64F94884" w14:textId="77777777" w:rsidTr="00DB725C">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szCs w:val="22"/>
                <w:lang w:eastAsia="zh-CN"/>
              </w:rPr>
            </w:pPr>
            <w:r w:rsidRPr="00BF0A8B">
              <w:rPr>
                <w:szCs w:val="22"/>
                <w:lang w:eastAsia="zh-CN"/>
              </w:rPr>
              <w:t>3-1.5</w:t>
            </w:r>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r>
              <w:t>CCLM model derived from four neighbouring luma samples</w:t>
            </w:r>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r>
              <w:t>JVET-N0271 (Bytedance, Peking Univ.)</w:t>
            </w:r>
          </w:p>
        </w:tc>
      </w:tr>
      <w:tr w:rsidR="00DB725C" w14:paraId="6077C98B" w14:textId="77777777" w:rsidTr="00DB725C">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sz w:val="20"/>
                <w:lang w:eastAsia="zh-CN"/>
              </w:rPr>
            </w:pPr>
            <w:r>
              <w:rPr>
                <w:lang w:val="de-DE" w:eastAsia="de-DE"/>
              </w:rPr>
              <w:t>3-1.6.1</w:t>
            </w:r>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r>
              <w:rPr>
                <w:lang w:eastAsia="de-DE"/>
              </w:rPr>
              <w:t>Identify the min/max luma samples without down-sampling process; apply the 6-taps filter on the identified min/max samples to generate the filtered (down-sampled) min/max luma samples for the derivation of α and β.</w:t>
            </w:r>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r w:rsidRPr="00B834D4">
              <w:t>JVET-N0321 (Kwai)</w:t>
            </w:r>
          </w:p>
        </w:tc>
      </w:tr>
      <w:tr w:rsidR="00DB725C" w14:paraId="76AE23E8" w14:textId="77777777" w:rsidTr="00DB725C">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lang w:val="de-DE" w:eastAsia="de-DE"/>
              </w:rPr>
            </w:pPr>
            <w:r>
              <w:rPr>
                <w:lang w:val="de-DE" w:eastAsia="de-DE"/>
              </w:rPr>
              <w:t>3-1.6.2</w:t>
            </w:r>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lang w:eastAsia="de-DE"/>
              </w:rPr>
            </w:pPr>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p>
        </w:tc>
        <w:tc>
          <w:tcPr>
            <w:tcW w:w="1710" w:type="dxa"/>
            <w:vMerge/>
            <w:tcBorders>
              <w:left w:val="single" w:sz="4" w:space="0" w:color="auto"/>
              <w:right w:val="single" w:sz="4" w:space="0" w:color="auto"/>
            </w:tcBorders>
          </w:tcPr>
          <w:p w14:paraId="28844DEC" w14:textId="77777777" w:rsidR="00DB725C" w:rsidRDefault="00DB725C" w:rsidP="00DB725C"/>
        </w:tc>
      </w:tr>
      <w:tr w:rsidR="00DB725C" w14:paraId="4C0D583D" w14:textId="77777777" w:rsidTr="00DB725C">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lang w:val="de-DE" w:eastAsia="de-DE"/>
              </w:rPr>
            </w:pPr>
            <w:r>
              <w:rPr>
                <w:lang w:val="de-DE" w:eastAsia="de-DE"/>
              </w:rPr>
              <w:t>3-1.6.3</w:t>
            </w:r>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p>
        </w:tc>
        <w:tc>
          <w:tcPr>
            <w:tcW w:w="1710" w:type="dxa"/>
            <w:vMerge/>
            <w:tcBorders>
              <w:left w:val="single" w:sz="4" w:space="0" w:color="auto"/>
              <w:right w:val="single" w:sz="4" w:space="0" w:color="auto"/>
            </w:tcBorders>
          </w:tcPr>
          <w:p w14:paraId="7D51F412" w14:textId="77777777" w:rsidR="00DB725C" w:rsidRDefault="00DB725C" w:rsidP="00DB725C"/>
        </w:tc>
      </w:tr>
      <w:tr w:rsidR="00DB725C" w14:paraId="23BBB57A" w14:textId="77777777" w:rsidTr="00DB725C">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lang w:val="de-DE" w:eastAsia="de-DE"/>
              </w:rPr>
            </w:pPr>
            <w:r>
              <w:rPr>
                <w:lang w:val="de-DE" w:eastAsia="de-DE"/>
              </w:rPr>
              <w:t>3-1.6.4</w:t>
            </w:r>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p>
        </w:tc>
        <w:tc>
          <w:tcPr>
            <w:tcW w:w="1710" w:type="dxa"/>
            <w:vMerge/>
            <w:tcBorders>
              <w:left w:val="single" w:sz="4" w:space="0" w:color="auto"/>
              <w:right w:val="single" w:sz="4" w:space="0" w:color="auto"/>
            </w:tcBorders>
          </w:tcPr>
          <w:p w14:paraId="550B0B42" w14:textId="77777777" w:rsidR="00DB725C" w:rsidRDefault="00DB725C" w:rsidP="00DB725C"/>
        </w:tc>
      </w:tr>
      <w:tr w:rsidR="00DB725C" w14:paraId="66A1FA09" w14:textId="77777777" w:rsidTr="00DB725C">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lang w:val="de-DE" w:eastAsia="de-DE"/>
              </w:rPr>
            </w:pPr>
            <w:r>
              <w:rPr>
                <w:lang w:val="de-DE" w:eastAsia="de-DE"/>
              </w:rPr>
              <w:t>3-1.6.5</w:t>
            </w:r>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r>
              <w:t xml:space="preserve">Combination of test </w:t>
            </w:r>
            <w:r>
              <w:rPr>
                <w:lang w:val="de-DE" w:eastAsia="de-DE"/>
              </w:rPr>
              <w:t>3-1.6.1</w:t>
            </w:r>
            <w:r>
              <w:t xml:space="preserve"> with </w:t>
            </w:r>
            <w:r w:rsidRPr="004341A3">
              <w:t>JVET-M0</w:t>
            </w:r>
            <w:r>
              <w:t>219 (test 3-1.4.2)</w:t>
            </w:r>
          </w:p>
        </w:tc>
        <w:tc>
          <w:tcPr>
            <w:tcW w:w="1710" w:type="dxa"/>
            <w:vMerge/>
            <w:tcBorders>
              <w:left w:val="single" w:sz="4" w:space="0" w:color="auto"/>
              <w:right w:val="single" w:sz="4" w:space="0" w:color="auto"/>
            </w:tcBorders>
          </w:tcPr>
          <w:p w14:paraId="5D677FE2" w14:textId="77777777" w:rsidR="00DB725C" w:rsidRDefault="00DB725C" w:rsidP="00DB725C"/>
        </w:tc>
      </w:tr>
      <w:tr w:rsidR="00DB725C" w14:paraId="36EC2696" w14:textId="77777777" w:rsidTr="00DB725C">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lang w:val="de-DE" w:eastAsia="de-DE"/>
              </w:rPr>
            </w:pPr>
            <w:r>
              <w:rPr>
                <w:lang w:val="de-DE" w:eastAsia="de-DE"/>
              </w:rPr>
              <w:t>3-1.6.6</w:t>
            </w:r>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r>
              <w:t xml:space="preserve">Combination of test </w:t>
            </w:r>
            <w:r>
              <w:rPr>
                <w:lang w:val="de-DE" w:eastAsia="de-DE"/>
              </w:rPr>
              <w:t>3-1.6.1</w:t>
            </w:r>
            <w:r>
              <w:t xml:space="preserve"> with </w:t>
            </w:r>
            <w:r w:rsidRPr="004341A3">
              <w:t>JVET-M0</w:t>
            </w:r>
            <w:r>
              <w:t>274 (test 3-1.5)</w:t>
            </w:r>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tc>
      </w:tr>
    </w:tbl>
    <w:p w14:paraId="1C91184B" w14:textId="77777777" w:rsidR="00DB725C" w:rsidRDefault="00DB725C" w:rsidP="00DB725C"/>
    <w:p w14:paraId="055DB9E2" w14:textId="77777777" w:rsidR="00DB725C" w:rsidRDefault="00DB725C" w:rsidP="00DB725C">
      <w:r>
        <w:t xml:space="preserve">An overview of the tested methods for reducing reference samples used in calculation of CCLM model parameters is provided in following table: </w:t>
      </w:r>
    </w:p>
    <w:p w14:paraId="77B0D543" w14:textId="77777777" w:rsidR="00DB725C" w:rsidRDefault="00DB725C" w:rsidP="00DB725C"/>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9C6BAC" w14:paraId="3F850E5D" w14:textId="77777777" w:rsidTr="00DB725C">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9C6BAC" w:rsidRDefault="00DB725C" w:rsidP="00DB725C">
            <w:pPr>
              <w:rPr>
                <w:b/>
                <w:sz w:val="20"/>
                <w:lang w:val="de-DE" w:eastAsia="de-DE"/>
              </w:rPr>
            </w:pPr>
            <w:r w:rsidRPr="009C6BAC">
              <w:rPr>
                <w:b/>
                <w:sz w:val="20"/>
                <w:lang w:val="de-DE" w:eastAsia="de-DE"/>
              </w:rPr>
              <w:t>Test #</w:t>
            </w:r>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9C6BAC" w:rsidRDefault="00DB725C" w:rsidP="00DB725C">
            <w:pPr>
              <w:rPr>
                <w:b/>
                <w:sz w:val="20"/>
                <w:lang w:val="de-DE" w:eastAsia="de-DE"/>
              </w:rPr>
            </w:pPr>
            <w:r w:rsidRPr="009C6BAC">
              <w:rPr>
                <w:b/>
                <w:sz w:val="20"/>
                <w:lang w:val="de-DE" w:eastAsia="de-DE"/>
              </w:rPr>
              <w:t>#ref samples LT_CCLM</w:t>
            </w:r>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9C6BAC" w:rsidRDefault="00DB725C" w:rsidP="00DB725C">
            <w:pPr>
              <w:rPr>
                <w:b/>
                <w:sz w:val="20"/>
                <w:lang w:val="de-DE" w:eastAsia="de-DE"/>
              </w:rPr>
            </w:pPr>
            <w:r w:rsidRPr="009C6BAC">
              <w:rPr>
                <w:b/>
                <w:sz w:val="20"/>
                <w:lang w:val="de-DE" w:eastAsia="de-DE"/>
              </w:rPr>
              <w:t>#ref_samples T_CCLM</w:t>
            </w:r>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9C6BAC" w:rsidRDefault="00DB725C" w:rsidP="00DB725C">
            <w:pPr>
              <w:rPr>
                <w:b/>
                <w:sz w:val="20"/>
                <w:lang w:val="de-DE" w:eastAsia="de-DE"/>
              </w:rPr>
            </w:pPr>
            <w:r w:rsidRPr="009C6BAC">
              <w:rPr>
                <w:b/>
                <w:sz w:val="20"/>
                <w:lang w:val="de-DE" w:eastAsia="de-DE"/>
              </w:rPr>
              <w:t>#ref_samples L_CCLM</w:t>
            </w:r>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9C6BAC" w:rsidRDefault="00DB725C" w:rsidP="00DB725C">
            <w:pPr>
              <w:rPr>
                <w:b/>
                <w:sz w:val="20"/>
                <w:lang w:val="de-DE" w:eastAsia="de-DE"/>
              </w:rPr>
            </w:pPr>
            <w:r w:rsidRPr="009C6BAC">
              <w:rPr>
                <w:b/>
                <w:sz w:val="20"/>
                <w:lang w:val="de-DE" w:eastAsia="de-DE"/>
              </w:rPr>
              <w:t>Locations</w:t>
            </w:r>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9C6BAC" w:rsidRDefault="00DB725C" w:rsidP="00DB725C">
            <w:pPr>
              <w:rPr>
                <w:b/>
                <w:sz w:val="20"/>
                <w:lang w:val="de-DE" w:eastAsia="de-DE"/>
              </w:rPr>
            </w:pPr>
            <w:r w:rsidRPr="009C6BAC">
              <w:rPr>
                <w:b/>
                <w:sz w:val="20"/>
                <w:lang w:val="de-DE" w:eastAsia="de-DE"/>
              </w:rPr>
              <w:t>#comparison operations</w:t>
            </w:r>
          </w:p>
        </w:tc>
      </w:tr>
      <w:tr w:rsidR="00DB725C" w:rsidRPr="009C6BAC" w14:paraId="155C36D8" w14:textId="77777777" w:rsidTr="00DB725C">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9C6BAC" w:rsidRDefault="00DB725C" w:rsidP="00DB725C">
            <w:pPr>
              <w:rPr>
                <w:sz w:val="20"/>
                <w:lang w:val="de-DE" w:eastAsia="de-DE"/>
              </w:rPr>
            </w:pPr>
            <w:r w:rsidRPr="009C6BAC">
              <w:rPr>
                <w:sz w:val="20"/>
                <w:lang w:val="de-DE" w:eastAsia="de-DE"/>
              </w:rPr>
              <w:lastRenderedPageBreak/>
              <w:t>VTM4</w:t>
            </w:r>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9C6BAC" w:rsidRDefault="00DB725C" w:rsidP="00DB725C">
            <w:pPr>
              <w:rPr>
                <w:sz w:val="20"/>
              </w:rPr>
            </w:pPr>
            <w:r w:rsidRPr="009C6BAC">
              <w:rPr>
                <w:sz w:val="20"/>
              </w:rPr>
              <w:t>Up to 2*min(W,H) (if avail.)</w:t>
            </w:r>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9C6BAC" w:rsidRDefault="00DB725C" w:rsidP="00DB725C">
            <w:pPr>
              <w:rPr>
                <w:sz w:val="20"/>
              </w:rPr>
            </w:pPr>
            <w:r w:rsidRPr="009C6BAC">
              <w:rPr>
                <w:sz w:val="20"/>
              </w:rPr>
              <w:t>Up to 2*W (if avail.)</w:t>
            </w:r>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9C6BAC" w:rsidRDefault="00DB725C" w:rsidP="00DB725C">
            <w:pPr>
              <w:rPr>
                <w:sz w:val="20"/>
              </w:rPr>
            </w:pPr>
            <w:r w:rsidRPr="009C6BAC">
              <w:rPr>
                <w:sz w:val="20"/>
              </w:rPr>
              <w:t>Up to 2*H (if avail.)</w:t>
            </w:r>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9C6BAC" w:rsidRDefault="00DB725C" w:rsidP="00DB725C">
            <w:pPr>
              <w:rPr>
                <w:sz w:val="20"/>
              </w:rPr>
            </w:pPr>
            <w:r w:rsidRPr="009C6BAC">
              <w:rPr>
                <w:sz w:val="20"/>
              </w:rPr>
              <w:t>Note: W, H are chroma TB dimensions</w:t>
            </w:r>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9C6BAC" w:rsidRDefault="00DB725C" w:rsidP="00DB725C">
            <w:pPr>
              <w:rPr>
                <w:sz w:val="20"/>
              </w:rPr>
            </w:pPr>
            <w:r w:rsidRPr="009C6BAC">
              <w:rPr>
                <w:sz w:val="20"/>
              </w:rPr>
              <w:t>2*#ref_samples</w:t>
            </w:r>
          </w:p>
        </w:tc>
      </w:tr>
      <w:tr w:rsidR="00DB725C" w:rsidRPr="009C6BAC" w14:paraId="65612AF2" w14:textId="77777777" w:rsidTr="00DB725C">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9C6BAC" w:rsidRDefault="00DB725C" w:rsidP="00DB725C">
            <w:pPr>
              <w:rPr>
                <w:sz w:val="20"/>
                <w:lang w:val="de-DE" w:eastAsia="de-DE"/>
              </w:rPr>
            </w:pPr>
            <w:r w:rsidRPr="009C6BAC">
              <w:rPr>
                <w:sz w:val="20"/>
                <w:lang w:val="de-DE" w:eastAsia="de-DE"/>
              </w:rPr>
              <w:t>3-1.1.1</w:t>
            </w:r>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9C6BAC" w:rsidRDefault="00DB725C" w:rsidP="00DB725C">
            <w:pPr>
              <w:rPr>
                <w:sz w:val="20"/>
                <w:lang w:val="es-ES_tradnl" w:eastAsia="de-DE"/>
              </w:rPr>
            </w:pPr>
            <w:r w:rsidRPr="009C6BAC">
              <w:rPr>
                <w:sz w:val="20"/>
              </w:rPr>
              <w:t>6 (3 top line, 3 left)</w:t>
            </w:r>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9C6BAC" w:rsidRDefault="00DB725C" w:rsidP="00DB725C">
            <w:pPr>
              <w:rPr>
                <w:sz w:val="20"/>
              </w:rPr>
            </w:pPr>
            <w:r w:rsidRPr="009C6BAC">
              <w:rPr>
                <w:sz w:val="20"/>
              </w:rPr>
              <w:t>3</w:t>
            </w:r>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9C6BAC" w:rsidRDefault="00DB725C" w:rsidP="00DB725C">
            <w:pPr>
              <w:rPr>
                <w:sz w:val="20"/>
              </w:rPr>
            </w:pPr>
            <w:r w:rsidRPr="009C6BAC">
              <w:rPr>
                <w:sz w:val="20"/>
              </w:rPr>
              <w:t>3</w:t>
            </w:r>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9C6BAC" w:rsidRDefault="00DB725C" w:rsidP="00DB725C">
            <w:pPr>
              <w:rPr>
                <w:sz w:val="20"/>
              </w:rPr>
            </w:pPr>
            <w:r w:rsidRPr="009C6BAC">
              <w:rPr>
                <w:sz w:val="20"/>
              </w:rPr>
              <w:t>#ref samples LT_CCLM = nS_T + nS_L</w:t>
            </w:r>
          </w:p>
          <w:p w14:paraId="3C437DCA" w14:textId="77777777" w:rsidR="00DB725C" w:rsidRPr="009C6BAC" w:rsidRDefault="00DB725C" w:rsidP="00DB725C">
            <w:pPr>
              <w:rPr>
                <w:sz w:val="20"/>
              </w:rPr>
            </w:pPr>
            <w:r w:rsidRPr="009C6BAC">
              <w:rPr>
                <w:sz w:val="20"/>
              </w:rPr>
              <w:t>#ref_samples T_CCLM = nS_T</w:t>
            </w:r>
          </w:p>
          <w:p w14:paraId="043D8587" w14:textId="77777777" w:rsidR="00DB725C" w:rsidRPr="009C6BAC" w:rsidRDefault="00DB725C" w:rsidP="00DB725C">
            <w:pPr>
              <w:rPr>
                <w:sz w:val="20"/>
              </w:rPr>
            </w:pPr>
            <w:r w:rsidRPr="009C6BAC">
              <w:rPr>
                <w:sz w:val="20"/>
              </w:rPr>
              <w:t>#ref_samples L_CCLM = nS_L</w:t>
            </w:r>
          </w:p>
          <w:p w14:paraId="47384909" w14:textId="77777777" w:rsidR="00DB725C" w:rsidRPr="009C6BAC" w:rsidRDefault="00DB725C" w:rsidP="00DB725C">
            <w:pPr>
              <w:rPr>
                <w:sz w:val="20"/>
              </w:rPr>
            </w:pPr>
            <w:r w:rsidRPr="009C6BAC">
              <w:rPr>
                <w:sz w:val="20"/>
              </w:rPr>
              <w:t>Top: (0, – 1), (nS_T – 1, – 1), (nS_T/2, – 1)</w:t>
            </w:r>
          </w:p>
          <w:p w14:paraId="5556B290" w14:textId="77777777" w:rsidR="00DB725C" w:rsidRPr="009C6BAC" w:rsidRDefault="00DB725C" w:rsidP="00DB725C">
            <w:pPr>
              <w:rPr>
                <w:sz w:val="20"/>
              </w:rPr>
            </w:pPr>
            <w:r w:rsidRPr="009C6BAC">
              <w:rPr>
                <w:sz w:val="20"/>
              </w:rPr>
              <w:t>Left: (– 1, 0), (– 1, nS_L – 1), (– 1, nS_L/2)</w:t>
            </w:r>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9C6BAC" w:rsidRDefault="00DB725C" w:rsidP="00DB725C">
            <w:pPr>
              <w:rPr>
                <w:sz w:val="20"/>
              </w:rPr>
            </w:pPr>
          </w:p>
        </w:tc>
      </w:tr>
      <w:tr w:rsidR="00DB725C" w:rsidRPr="009C6BAC" w14:paraId="1763326C" w14:textId="77777777" w:rsidTr="00DB725C">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9C6BAC" w:rsidRDefault="00DB725C" w:rsidP="00DB725C">
            <w:pPr>
              <w:rPr>
                <w:sz w:val="20"/>
                <w:lang w:val="de-DE" w:eastAsia="de-DE"/>
              </w:rPr>
            </w:pPr>
            <w:r w:rsidRPr="009C6BAC">
              <w:rPr>
                <w:sz w:val="20"/>
                <w:szCs w:val="22"/>
              </w:rPr>
              <w:t>3-1.2.1</w:t>
            </w:r>
          </w:p>
        </w:tc>
        <w:tc>
          <w:tcPr>
            <w:tcW w:w="1400" w:type="dxa"/>
            <w:tcBorders>
              <w:top w:val="single" w:sz="4" w:space="0" w:color="auto"/>
              <w:left w:val="single" w:sz="4" w:space="0" w:color="auto"/>
              <w:right w:val="single" w:sz="4" w:space="0" w:color="auto"/>
            </w:tcBorders>
          </w:tcPr>
          <w:p w14:paraId="7738801F" w14:textId="77777777" w:rsidR="00DB725C" w:rsidRPr="009C6BAC" w:rsidRDefault="00DB725C" w:rsidP="00DB725C">
            <w:pPr>
              <w:rPr>
                <w:sz w:val="20"/>
                <w:lang w:val="es-ES_tradnl" w:eastAsia="de-DE"/>
              </w:rPr>
            </w:pPr>
            <w:r w:rsidRPr="009C6BAC">
              <w:rPr>
                <w:sz w:val="20"/>
                <w:lang w:val="es-ES_tradnl" w:eastAsia="de-DE"/>
              </w:rPr>
              <w:t>2 (min(W,H) == 2) or 4</w:t>
            </w:r>
          </w:p>
        </w:tc>
        <w:tc>
          <w:tcPr>
            <w:tcW w:w="1451" w:type="dxa"/>
            <w:tcBorders>
              <w:top w:val="single" w:sz="4" w:space="0" w:color="auto"/>
              <w:left w:val="single" w:sz="4" w:space="0" w:color="auto"/>
              <w:right w:val="single" w:sz="4" w:space="0" w:color="auto"/>
            </w:tcBorders>
          </w:tcPr>
          <w:p w14:paraId="4D9809BD" w14:textId="77777777" w:rsidR="00DB725C" w:rsidRPr="009C6BAC" w:rsidRDefault="00DB725C" w:rsidP="00DB725C">
            <w:pPr>
              <w:rPr>
                <w:sz w:val="20"/>
                <w:lang w:val="es-ES_tradnl" w:eastAsia="de-DE"/>
              </w:rPr>
            </w:pPr>
            <w:r w:rsidRPr="009C6BAC">
              <w:rPr>
                <w:sz w:val="20"/>
                <w:lang w:val="es-ES_tradnl" w:eastAsia="de-DE"/>
              </w:rPr>
              <w:t>2 (W == 2) or 4</w:t>
            </w:r>
          </w:p>
        </w:tc>
        <w:tc>
          <w:tcPr>
            <w:tcW w:w="1390" w:type="dxa"/>
            <w:tcBorders>
              <w:top w:val="single" w:sz="4" w:space="0" w:color="auto"/>
              <w:left w:val="single" w:sz="4" w:space="0" w:color="auto"/>
              <w:right w:val="single" w:sz="4" w:space="0" w:color="auto"/>
            </w:tcBorders>
          </w:tcPr>
          <w:p w14:paraId="5CBA87D4" w14:textId="77777777" w:rsidR="00DB725C" w:rsidRPr="009C6BAC" w:rsidRDefault="00DB725C" w:rsidP="00DB725C">
            <w:pPr>
              <w:rPr>
                <w:sz w:val="20"/>
                <w:lang w:val="es-ES_tradnl" w:eastAsia="de-DE"/>
              </w:rPr>
            </w:pPr>
            <w:r w:rsidRPr="009C6BAC">
              <w:rPr>
                <w:sz w:val="20"/>
                <w:lang w:val="es-ES_tradnl" w:eastAsia="de-DE"/>
              </w:rPr>
              <w:t>2 (H == 2) or 4</w:t>
            </w:r>
          </w:p>
        </w:tc>
        <w:tc>
          <w:tcPr>
            <w:tcW w:w="2839" w:type="dxa"/>
            <w:vMerge w:val="restart"/>
            <w:tcBorders>
              <w:top w:val="single" w:sz="4" w:space="0" w:color="auto"/>
              <w:left w:val="single" w:sz="4" w:space="0" w:color="auto"/>
              <w:right w:val="single" w:sz="4" w:space="0" w:color="auto"/>
            </w:tcBorders>
          </w:tcPr>
          <w:p w14:paraId="7AF9A6A1" w14:textId="77777777" w:rsidR="00DB725C" w:rsidRPr="009C6BAC" w:rsidRDefault="00DB725C" w:rsidP="00DB725C">
            <w:pPr>
              <w:rPr>
                <w:sz w:val="20"/>
                <w:lang w:val="es-ES_tradnl" w:eastAsia="de-DE"/>
              </w:rPr>
            </w:pPr>
            <w:r w:rsidRPr="009C6BAC">
              <w:rPr>
                <w:sz w:val="20"/>
                <w:lang w:val="es-ES_tradnl" w:eastAsia="de-DE"/>
              </w:rPr>
              <w:t>Example:</w:t>
            </w:r>
          </w:p>
          <w:p w14:paraId="567A6DCA" w14:textId="77777777" w:rsidR="00DB725C" w:rsidRPr="00F543F6" w:rsidRDefault="00DB725C" w:rsidP="00DB725C">
            <w:pPr>
              <w:pStyle w:val="ListParagraph"/>
              <w:ind w:left="0"/>
              <w:rPr>
                <w:rFonts w:eastAsia="DengXian"/>
                <w:sz w:val="20"/>
                <w:lang w:val="en-CA"/>
              </w:rPr>
            </w:pPr>
            <w:r w:rsidRPr="00F543F6">
              <w:rPr>
                <w:rFonts w:eastAsia="DengXian"/>
                <w:sz w:val="20"/>
                <w:lang w:val="en-CA"/>
              </w:rPr>
              <w:t xml:space="preserve">-Original reference samples number: </w:t>
            </w:r>
            <w:r w:rsidRPr="00F543F6">
              <w:rPr>
                <w:rFonts w:eastAsia="DengXian"/>
                <w:b/>
                <w:i/>
                <w:sz w:val="20"/>
                <w:lang w:val="en-CA"/>
              </w:rPr>
              <w:t>L</w:t>
            </w:r>
            <w:r w:rsidRPr="00F543F6">
              <w:rPr>
                <w:rFonts w:eastAsia="DengXian"/>
                <w:sz w:val="20"/>
                <w:lang w:val="en-CA"/>
              </w:rPr>
              <w:t>=16</w:t>
            </w:r>
          </w:p>
          <w:p w14:paraId="31D2CF9A" w14:textId="77777777" w:rsidR="00DB725C" w:rsidRPr="00F543F6" w:rsidRDefault="00DB725C" w:rsidP="00DB725C">
            <w:pPr>
              <w:pStyle w:val="ListParagraph"/>
              <w:ind w:left="0"/>
              <w:rPr>
                <w:rFonts w:eastAsia="DengXian"/>
                <w:sz w:val="20"/>
              </w:rPr>
            </w:pPr>
            <w:r w:rsidRPr="00F543F6">
              <w:rPr>
                <w:rFonts w:eastAsia="DengXian"/>
                <w:sz w:val="20"/>
                <w:lang w:val="en-CA"/>
              </w:rPr>
              <w:t>-</w:t>
            </w:r>
            <w:r w:rsidRPr="00F543F6">
              <w:rPr>
                <w:rFonts w:eastAsia="DengXian"/>
                <w:sz w:val="20"/>
              </w:rPr>
              <w:t xml:space="preserve">Reduced reference samples number: </w:t>
            </w:r>
            <w:r w:rsidRPr="00F543F6">
              <w:rPr>
                <w:rFonts w:eastAsia="DengXian"/>
                <w:b/>
                <w:i/>
                <w:iCs/>
                <w:sz w:val="20"/>
              </w:rPr>
              <w:t>N</w:t>
            </w:r>
            <w:r w:rsidRPr="00F543F6">
              <w:rPr>
                <w:rFonts w:eastAsia="DengXian"/>
                <w:i/>
                <w:iCs/>
                <w:sz w:val="20"/>
              </w:rPr>
              <w:t>=</w:t>
            </w:r>
            <w:r w:rsidRPr="00F543F6">
              <w:rPr>
                <w:rFonts w:eastAsia="DengXian"/>
                <w:iCs/>
                <w:sz w:val="20"/>
              </w:rPr>
              <w:t>4</w:t>
            </w:r>
          </w:p>
          <w:p w14:paraId="7F730C07" w14:textId="77777777" w:rsidR="00DB725C" w:rsidRPr="00F543F6" w:rsidRDefault="00DB725C" w:rsidP="00DB725C">
            <w:pPr>
              <w:pStyle w:val="ListParagraph"/>
              <w:ind w:left="0"/>
              <w:rPr>
                <w:rFonts w:eastAsia="DengXian"/>
                <w:sz w:val="20"/>
              </w:rPr>
            </w:pPr>
            <w:r w:rsidRPr="00F543F6">
              <w:rPr>
                <w:rFonts w:eastAsia="DengXian"/>
                <w:sz w:val="20"/>
              </w:rPr>
              <w:t xml:space="preserve">-Sampling interval: </w:t>
            </w:r>
            <m:oMath>
              <m:r>
                <w:rPr>
                  <w:rFonts w:ascii="Cambria Math" w:eastAsia="DengXian" w:hAnsi="Cambria Math"/>
                  <w:sz w:val="20"/>
                </w:rPr>
                <m:t>∆=L/N</m:t>
              </m:r>
            </m:oMath>
            <w:r w:rsidRPr="00F543F6">
              <w:rPr>
                <w:rFonts w:eastAsia="DengXian"/>
                <w:sz w:val="20"/>
              </w:rPr>
              <w:t>=4</w:t>
            </w:r>
          </w:p>
          <w:p w14:paraId="7BA15483" w14:textId="77777777" w:rsidR="00DB725C" w:rsidRPr="00F543F6" w:rsidRDefault="00DB725C" w:rsidP="00DB725C">
            <w:pPr>
              <w:pStyle w:val="ListParagraph"/>
              <w:ind w:left="0"/>
              <w:rPr>
                <w:rFonts w:eastAsia="DengXian"/>
                <w:sz w:val="20"/>
              </w:rPr>
            </w:pPr>
            <w:r w:rsidRPr="00F543F6">
              <w:rPr>
                <w:rFonts w:eastAsia="DengXian"/>
                <w:sz w:val="20"/>
              </w:rPr>
              <w:t xml:space="preserve">-Starting offset = </w:t>
            </w:r>
            <m:oMath>
              <m:r>
                <w:rPr>
                  <w:rFonts w:ascii="Cambria Math" w:eastAsia="DengXian" w:hAnsi="Cambria Math"/>
                  <w:sz w:val="20"/>
                </w:rPr>
                <m:t>∆</m:t>
              </m:r>
            </m:oMath>
            <w:r w:rsidRPr="00F543F6">
              <w:rPr>
                <w:rFonts w:eastAsia="DengXian"/>
                <w:sz w:val="20"/>
              </w:rPr>
              <w:t>/2 =2</w:t>
            </w:r>
          </w:p>
          <w:p w14:paraId="77341C0C" w14:textId="77777777" w:rsidR="00DB725C" w:rsidRPr="009C6BAC" w:rsidRDefault="00DB725C" w:rsidP="00DB725C">
            <w:pPr>
              <w:rPr>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9C6BAC" w:rsidRDefault="00DB725C" w:rsidP="00DB725C">
            <w:pPr>
              <w:rPr>
                <w:sz w:val="20"/>
                <w:lang w:val="es-ES_tradnl" w:eastAsia="de-DE"/>
              </w:rPr>
            </w:pPr>
            <w:r w:rsidRPr="009C6BAC">
              <w:rPr>
                <w:sz w:val="20"/>
                <w:lang w:val="es-ES_tradnl" w:eastAsia="de-DE"/>
              </w:rPr>
              <w:t>4 (min(W,H) == 2) or 8</w:t>
            </w:r>
          </w:p>
        </w:tc>
      </w:tr>
      <w:tr w:rsidR="00DB725C" w:rsidRPr="009C6BAC" w14:paraId="31CD0DB7" w14:textId="77777777" w:rsidTr="00DB725C">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9C6BAC" w:rsidRDefault="00DB725C" w:rsidP="00DB725C">
            <w:pPr>
              <w:rPr>
                <w:sz w:val="20"/>
                <w:szCs w:val="22"/>
              </w:rPr>
            </w:pPr>
            <w:r w:rsidRPr="009C6BAC">
              <w:rPr>
                <w:sz w:val="20"/>
                <w:szCs w:val="22"/>
                <w:lang w:eastAsia="zh-CN"/>
              </w:rPr>
              <w:t>3-</w:t>
            </w:r>
            <w:r w:rsidRPr="009C6BAC">
              <w:rPr>
                <w:sz w:val="20"/>
                <w:szCs w:val="22"/>
              </w:rPr>
              <w:t>1.2.2</w:t>
            </w:r>
          </w:p>
        </w:tc>
        <w:tc>
          <w:tcPr>
            <w:tcW w:w="1400" w:type="dxa"/>
            <w:tcBorders>
              <w:left w:val="single" w:sz="4" w:space="0" w:color="auto"/>
              <w:bottom w:val="single" w:sz="4" w:space="0" w:color="auto"/>
              <w:right w:val="single" w:sz="4" w:space="0" w:color="auto"/>
            </w:tcBorders>
          </w:tcPr>
          <w:p w14:paraId="27E1328E"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55D33AD"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63942F44" w14:textId="77777777" w:rsidR="00DB725C" w:rsidRPr="009C6BAC" w:rsidRDefault="00DB725C" w:rsidP="00DB725C">
            <w:pPr>
              <w:rPr>
                <w:sz w:val="20"/>
                <w:szCs w:val="22"/>
              </w:rPr>
            </w:pPr>
            <w:r w:rsidRPr="009C6BAC">
              <w:rPr>
                <w:sz w:val="20"/>
                <w:szCs w:val="22"/>
              </w:rPr>
              <w:t>4</w:t>
            </w:r>
          </w:p>
        </w:tc>
        <w:tc>
          <w:tcPr>
            <w:tcW w:w="2839" w:type="dxa"/>
            <w:vMerge/>
            <w:tcBorders>
              <w:left w:val="single" w:sz="4" w:space="0" w:color="auto"/>
              <w:bottom w:val="single" w:sz="4" w:space="0" w:color="auto"/>
              <w:right w:val="single" w:sz="4" w:space="0" w:color="auto"/>
            </w:tcBorders>
          </w:tcPr>
          <w:p w14:paraId="46E61F1E" w14:textId="77777777" w:rsidR="00DB725C" w:rsidRPr="009C6BAC" w:rsidRDefault="00DB725C" w:rsidP="00DB725C">
            <w:pPr>
              <w:rPr>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9C6BAC" w:rsidRDefault="00DB725C" w:rsidP="00DB725C">
            <w:pPr>
              <w:rPr>
                <w:sz w:val="20"/>
                <w:szCs w:val="22"/>
              </w:rPr>
            </w:pPr>
            <w:r w:rsidRPr="009C6BAC">
              <w:rPr>
                <w:sz w:val="20"/>
                <w:szCs w:val="22"/>
              </w:rPr>
              <w:t>8</w:t>
            </w:r>
          </w:p>
        </w:tc>
      </w:tr>
      <w:tr w:rsidR="00DB725C" w:rsidRPr="009C6BAC" w14:paraId="38E3981A" w14:textId="77777777" w:rsidTr="00DB725C">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9C6BAC" w:rsidRDefault="00DB725C" w:rsidP="00DB725C">
            <w:pPr>
              <w:rPr>
                <w:sz w:val="20"/>
                <w:szCs w:val="22"/>
                <w:lang w:eastAsia="zh-CN"/>
              </w:rPr>
            </w:pPr>
            <w:r w:rsidRPr="009C6BAC">
              <w:rPr>
                <w:sz w:val="20"/>
                <w:szCs w:val="22"/>
              </w:rPr>
              <w:t>3-1.3.1</w:t>
            </w:r>
          </w:p>
        </w:tc>
        <w:tc>
          <w:tcPr>
            <w:tcW w:w="1400" w:type="dxa"/>
            <w:tcBorders>
              <w:top w:val="single" w:sz="4" w:space="0" w:color="auto"/>
              <w:left w:val="single" w:sz="4" w:space="0" w:color="auto"/>
              <w:right w:val="single" w:sz="4" w:space="0" w:color="auto"/>
            </w:tcBorders>
          </w:tcPr>
          <w:p w14:paraId="222704EE" w14:textId="77777777" w:rsidR="00DB725C" w:rsidRPr="009C6BAC" w:rsidRDefault="00DB725C" w:rsidP="00DB725C">
            <w:pPr>
              <w:rPr>
                <w:sz w:val="20"/>
                <w:szCs w:val="22"/>
              </w:rPr>
            </w:pPr>
            <w:r w:rsidRPr="009C6BAC">
              <w:rPr>
                <w:sz w:val="20"/>
                <w:szCs w:val="22"/>
              </w:rPr>
              <w:t>Idem VTM4</w:t>
            </w:r>
          </w:p>
        </w:tc>
        <w:tc>
          <w:tcPr>
            <w:tcW w:w="1451" w:type="dxa"/>
            <w:tcBorders>
              <w:top w:val="single" w:sz="4" w:space="0" w:color="auto"/>
              <w:left w:val="single" w:sz="4" w:space="0" w:color="auto"/>
              <w:right w:val="single" w:sz="4" w:space="0" w:color="auto"/>
            </w:tcBorders>
          </w:tcPr>
          <w:p w14:paraId="4DF4DFB9" w14:textId="77777777" w:rsidR="00DB725C" w:rsidRPr="009C6BAC" w:rsidRDefault="00DB725C" w:rsidP="00DB725C">
            <w:pPr>
              <w:rPr>
                <w:sz w:val="20"/>
                <w:szCs w:val="22"/>
              </w:rPr>
            </w:pPr>
            <w:r w:rsidRPr="009C6BAC">
              <w:rPr>
                <w:sz w:val="20"/>
                <w:szCs w:val="22"/>
              </w:rPr>
              <w:t>Up to ¾ (2*W)</w:t>
            </w:r>
          </w:p>
        </w:tc>
        <w:tc>
          <w:tcPr>
            <w:tcW w:w="1390" w:type="dxa"/>
            <w:tcBorders>
              <w:top w:val="single" w:sz="4" w:space="0" w:color="auto"/>
              <w:left w:val="single" w:sz="4" w:space="0" w:color="auto"/>
              <w:right w:val="single" w:sz="4" w:space="0" w:color="auto"/>
            </w:tcBorders>
          </w:tcPr>
          <w:p w14:paraId="46379E10" w14:textId="77777777" w:rsidR="00DB725C" w:rsidRPr="009C6BAC" w:rsidRDefault="00DB725C" w:rsidP="00DB725C">
            <w:pPr>
              <w:rPr>
                <w:sz w:val="20"/>
                <w:szCs w:val="22"/>
              </w:rPr>
            </w:pPr>
            <w:r w:rsidRPr="009C6BAC">
              <w:rPr>
                <w:sz w:val="20"/>
                <w:szCs w:val="22"/>
              </w:rPr>
              <w:t>Up to ¾ (2*H)</w:t>
            </w:r>
          </w:p>
        </w:tc>
        <w:tc>
          <w:tcPr>
            <w:tcW w:w="2839" w:type="dxa"/>
            <w:tcBorders>
              <w:top w:val="single" w:sz="4" w:space="0" w:color="auto"/>
              <w:left w:val="single" w:sz="4" w:space="0" w:color="auto"/>
              <w:right w:val="single" w:sz="4" w:space="0" w:color="auto"/>
            </w:tcBorders>
          </w:tcPr>
          <w:p w14:paraId="5EB7AE31" w14:textId="77777777" w:rsidR="00DB725C" w:rsidRPr="009C6BAC" w:rsidRDefault="00DB725C" w:rsidP="00DB725C">
            <w:pPr>
              <w:rPr>
                <w:sz w:val="20"/>
              </w:rPr>
            </w:pPr>
            <w:r w:rsidRPr="009C6BAC">
              <w:rPr>
                <w:sz w:val="20"/>
              </w:rPr>
              <w:t>Skipping initial quarter of reference samples for CCLM_L and CCLM_T (VTM4)</w:t>
            </w:r>
          </w:p>
        </w:tc>
        <w:tc>
          <w:tcPr>
            <w:tcW w:w="1483" w:type="dxa"/>
            <w:tcBorders>
              <w:top w:val="single" w:sz="4" w:space="0" w:color="auto"/>
              <w:left w:val="single" w:sz="4" w:space="0" w:color="auto"/>
              <w:right w:val="single" w:sz="4" w:space="0" w:color="auto"/>
            </w:tcBorders>
          </w:tcPr>
          <w:p w14:paraId="47A27A99" w14:textId="77777777" w:rsidR="00DB725C" w:rsidRPr="009C6BAC" w:rsidRDefault="00DB725C" w:rsidP="00DB725C">
            <w:pPr>
              <w:rPr>
                <w:rFonts w:eastAsia="DengXian"/>
                <w:sz w:val="20"/>
                <w:lang w:eastAsia="zh-CN"/>
              </w:rPr>
            </w:pPr>
            <w:r w:rsidRPr="009C6BAC">
              <w:rPr>
                <w:rFonts w:eastAsia="DengXian"/>
                <w:sz w:val="20"/>
                <w:lang w:eastAsia="zh-CN"/>
              </w:rPr>
              <w:t>-LT_CCLM:</w:t>
            </w:r>
          </w:p>
          <w:p w14:paraId="3F460F88" w14:textId="77777777" w:rsidR="00DB725C" w:rsidRPr="009C6BAC" w:rsidRDefault="00DB725C" w:rsidP="00DB725C">
            <w:pPr>
              <w:rPr>
                <w:sz w:val="20"/>
              </w:rPr>
            </w:pPr>
            <w:r w:rsidRPr="009C6BAC">
              <w:rPr>
                <w:sz w:val="20"/>
              </w:rPr>
              <w:t>Idem VTM4</w:t>
            </w:r>
          </w:p>
          <w:p w14:paraId="7DCEA6F9" w14:textId="77777777" w:rsidR="00DB725C" w:rsidRPr="009C6BAC" w:rsidRDefault="00DB725C" w:rsidP="00DB725C">
            <w:pPr>
              <w:rPr>
                <w:sz w:val="20"/>
              </w:rPr>
            </w:pPr>
            <w:r w:rsidRPr="009C6BAC">
              <w:rPr>
                <w:sz w:val="20"/>
              </w:rPr>
              <w:t>-L_CCLM:</w:t>
            </w:r>
          </w:p>
          <w:p w14:paraId="7BE8A51A" w14:textId="77777777" w:rsidR="00DB725C" w:rsidRPr="009C6BAC" w:rsidRDefault="00DB725C" w:rsidP="00DB725C">
            <w:pPr>
              <w:rPr>
                <w:sz w:val="20"/>
              </w:rPr>
            </w:pPr>
            <w:r w:rsidRPr="009C6BAC">
              <w:rPr>
                <w:sz w:val="20"/>
              </w:rPr>
              <w:t>Up to 3W</w:t>
            </w:r>
          </w:p>
          <w:p w14:paraId="2712C005" w14:textId="77777777" w:rsidR="00DB725C" w:rsidRPr="009C6BAC" w:rsidRDefault="00DB725C" w:rsidP="00DB725C">
            <w:pPr>
              <w:rPr>
                <w:sz w:val="20"/>
              </w:rPr>
            </w:pPr>
            <w:r w:rsidRPr="009C6BAC">
              <w:rPr>
                <w:sz w:val="20"/>
              </w:rPr>
              <w:t>-T_CCLM:</w:t>
            </w:r>
          </w:p>
          <w:p w14:paraId="155D571C" w14:textId="77777777" w:rsidR="00DB725C" w:rsidRPr="009C6BAC" w:rsidRDefault="00DB725C" w:rsidP="00DB725C">
            <w:pPr>
              <w:rPr>
                <w:sz w:val="20"/>
              </w:rPr>
            </w:pPr>
            <w:r w:rsidRPr="009C6BAC">
              <w:rPr>
                <w:sz w:val="20"/>
              </w:rPr>
              <w:t>Up to 3H</w:t>
            </w:r>
          </w:p>
        </w:tc>
      </w:tr>
      <w:tr w:rsidR="00DB725C" w:rsidRPr="009C6BAC" w14:paraId="1F6873D9" w14:textId="77777777" w:rsidTr="00DB725C">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9C6BAC" w:rsidRDefault="00DB725C" w:rsidP="00DB725C">
            <w:pPr>
              <w:rPr>
                <w:sz w:val="20"/>
                <w:szCs w:val="22"/>
              </w:rPr>
            </w:pPr>
            <w:r w:rsidRPr="009C6BAC">
              <w:rPr>
                <w:sz w:val="20"/>
                <w:szCs w:val="22"/>
                <w:lang w:eastAsia="zh-CN"/>
              </w:rPr>
              <w:t>3-1.3.2</w:t>
            </w:r>
          </w:p>
        </w:tc>
        <w:tc>
          <w:tcPr>
            <w:tcW w:w="1400" w:type="dxa"/>
            <w:tcBorders>
              <w:left w:val="single" w:sz="4" w:space="0" w:color="auto"/>
              <w:right w:val="single" w:sz="4" w:space="0" w:color="auto"/>
            </w:tcBorders>
          </w:tcPr>
          <w:p w14:paraId="046094FE" w14:textId="77777777" w:rsidR="00DB725C" w:rsidRPr="009C6BAC" w:rsidRDefault="00DB725C" w:rsidP="00DB725C">
            <w:pPr>
              <w:rPr>
                <w:sz w:val="20"/>
                <w:szCs w:val="22"/>
              </w:rPr>
            </w:pPr>
            <w:r w:rsidRPr="009C6BAC">
              <w:rPr>
                <w:sz w:val="20"/>
                <w:szCs w:val="22"/>
              </w:rPr>
              <w:t>4</w:t>
            </w:r>
          </w:p>
          <w:p w14:paraId="08407E50" w14:textId="77777777" w:rsidR="00DB725C" w:rsidRPr="009C6BAC" w:rsidRDefault="00DB725C" w:rsidP="00DB725C">
            <w:pPr>
              <w:rPr>
                <w:sz w:val="20"/>
                <w:szCs w:val="22"/>
              </w:rPr>
            </w:pPr>
          </w:p>
        </w:tc>
        <w:tc>
          <w:tcPr>
            <w:tcW w:w="1451" w:type="dxa"/>
            <w:tcBorders>
              <w:left w:val="single" w:sz="4" w:space="0" w:color="auto"/>
              <w:right w:val="single" w:sz="4" w:space="0" w:color="auto"/>
            </w:tcBorders>
          </w:tcPr>
          <w:p w14:paraId="2D3A72B8" w14:textId="77777777" w:rsidR="00DB725C" w:rsidRPr="009C6BAC" w:rsidRDefault="00DB725C" w:rsidP="00DB725C">
            <w:pPr>
              <w:rPr>
                <w:sz w:val="20"/>
                <w:szCs w:val="22"/>
              </w:rPr>
            </w:pPr>
            <w:r w:rsidRPr="009C6BAC">
              <w:rPr>
                <w:sz w:val="20"/>
                <w:szCs w:val="22"/>
              </w:rPr>
              <w:t>2 (if after offset, #samples remaining is &lt;4) or 4</w:t>
            </w:r>
          </w:p>
        </w:tc>
        <w:tc>
          <w:tcPr>
            <w:tcW w:w="1390" w:type="dxa"/>
            <w:tcBorders>
              <w:left w:val="single" w:sz="4" w:space="0" w:color="auto"/>
              <w:right w:val="single" w:sz="4" w:space="0" w:color="auto"/>
            </w:tcBorders>
          </w:tcPr>
          <w:p w14:paraId="364FC467" w14:textId="77777777" w:rsidR="00DB725C" w:rsidRPr="009C6BAC" w:rsidRDefault="00DB725C" w:rsidP="00DB725C">
            <w:pPr>
              <w:rPr>
                <w:sz w:val="20"/>
                <w:szCs w:val="22"/>
              </w:rPr>
            </w:pPr>
            <w:r w:rsidRPr="009C6BAC">
              <w:rPr>
                <w:sz w:val="20"/>
                <w:szCs w:val="22"/>
              </w:rPr>
              <w:t>2 (if after offset, #samples remaining is &lt;4) or 4</w:t>
            </w:r>
          </w:p>
        </w:tc>
        <w:tc>
          <w:tcPr>
            <w:tcW w:w="2839" w:type="dxa"/>
            <w:tcBorders>
              <w:left w:val="single" w:sz="4" w:space="0" w:color="auto"/>
              <w:right w:val="single" w:sz="4" w:space="0" w:color="auto"/>
            </w:tcBorders>
          </w:tcPr>
          <w:p w14:paraId="2D2E68CE" w14:textId="77777777" w:rsidR="00DB725C" w:rsidRPr="009C6BAC" w:rsidRDefault="00DB725C" w:rsidP="00DB725C">
            <w:pPr>
              <w:rPr>
                <w:sz w:val="20"/>
              </w:rPr>
            </w:pPr>
            <w:r w:rsidRPr="009C6BAC">
              <w:rPr>
                <w:sz w:val="20"/>
              </w:rPr>
              <w:t>-LT_CCLM: 4</w:t>
            </w:r>
          </w:p>
          <w:p w14:paraId="687761F4" w14:textId="77777777" w:rsidR="00DB725C" w:rsidRPr="009C6BAC" w:rsidRDefault="00DB725C" w:rsidP="00DB725C">
            <w:pPr>
              <w:rPr>
                <w:sz w:val="20"/>
              </w:rPr>
            </w:pPr>
            <w:r w:rsidRPr="009C6BAC">
              <w:rPr>
                <w:sz w:val="20"/>
              </w:rPr>
              <w:t>-L_CCLM and _T_CCLM:</w:t>
            </w:r>
          </w:p>
          <w:p w14:paraId="46F5B38B"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3-1.2.1</w:t>
            </w:r>
          </w:p>
        </w:tc>
        <w:tc>
          <w:tcPr>
            <w:tcW w:w="1483" w:type="dxa"/>
            <w:tcBorders>
              <w:left w:val="single" w:sz="4" w:space="0" w:color="auto"/>
              <w:right w:val="single" w:sz="4" w:space="0" w:color="auto"/>
            </w:tcBorders>
          </w:tcPr>
          <w:p w14:paraId="5AF5B688" w14:textId="77777777" w:rsidR="00DB725C" w:rsidRPr="009C6BAC" w:rsidRDefault="00DB725C" w:rsidP="00DB725C">
            <w:pPr>
              <w:rPr>
                <w:sz w:val="20"/>
              </w:rPr>
            </w:pPr>
            <w:r w:rsidRPr="009C6BAC">
              <w:rPr>
                <w:sz w:val="20"/>
                <w:lang w:eastAsia="zh-CN"/>
              </w:rPr>
              <w:t>Up to 8</w:t>
            </w:r>
          </w:p>
        </w:tc>
      </w:tr>
      <w:tr w:rsidR="00DB725C" w:rsidRPr="009C6BAC" w14:paraId="7ED0DD5B" w14:textId="77777777" w:rsidTr="00DB725C">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9C6BAC" w:rsidRDefault="00DB725C" w:rsidP="00DB725C">
            <w:pPr>
              <w:rPr>
                <w:sz w:val="20"/>
                <w:szCs w:val="22"/>
                <w:lang w:eastAsia="zh-CN"/>
              </w:rPr>
            </w:pPr>
            <w:r w:rsidRPr="009C6BAC">
              <w:rPr>
                <w:sz w:val="20"/>
                <w:szCs w:val="22"/>
                <w:lang w:eastAsia="zh-CN"/>
              </w:rPr>
              <w:t>3-1.3.3</w:t>
            </w:r>
          </w:p>
        </w:tc>
        <w:tc>
          <w:tcPr>
            <w:tcW w:w="1400" w:type="dxa"/>
            <w:tcBorders>
              <w:left w:val="single" w:sz="4" w:space="0" w:color="auto"/>
              <w:bottom w:val="single" w:sz="4" w:space="0" w:color="auto"/>
              <w:right w:val="single" w:sz="4" w:space="0" w:color="auto"/>
            </w:tcBorders>
          </w:tcPr>
          <w:p w14:paraId="454BF986" w14:textId="77777777" w:rsidR="00DB725C" w:rsidRPr="009C6BAC" w:rsidRDefault="00DB725C" w:rsidP="00DB725C">
            <w:pPr>
              <w:rPr>
                <w:sz w:val="20"/>
                <w:szCs w:val="22"/>
              </w:rPr>
            </w:pPr>
            <w:r w:rsidRPr="009C6BAC">
              <w:rPr>
                <w:sz w:val="20"/>
                <w:szCs w:val="22"/>
              </w:rPr>
              <w:t>4</w:t>
            </w:r>
          </w:p>
        </w:tc>
        <w:tc>
          <w:tcPr>
            <w:tcW w:w="1451" w:type="dxa"/>
            <w:tcBorders>
              <w:left w:val="single" w:sz="4" w:space="0" w:color="auto"/>
              <w:bottom w:val="single" w:sz="4" w:space="0" w:color="auto"/>
              <w:right w:val="single" w:sz="4" w:space="0" w:color="auto"/>
            </w:tcBorders>
          </w:tcPr>
          <w:p w14:paraId="0EB069D1" w14:textId="77777777" w:rsidR="00DB725C" w:rsidRPr="009C6BAC" w:rsidRDefault="00DB725C" w:rsidP="00DB725C">
            <w:pPr>
              <w:rPr>
                <w:sz w:val="20"/>
                <w:szCs w:val="22"/>
              </w:rPr>
            </w:pPr>
            <w:r w:rsidRPr="009C6BAC">
              <w:rPr>
                <w:sz w:val="20"/>
                <w:szCs w:val="22"/>
              </w:rPr>
              <w:t>4</w:t>
            </w:r>
          </w:p>
        </w:tc>
        <w:tc>
          <w:tcPr>
            <w:tcW w:w="1390" w:type="dxa"/>
            <w:tcBorders>
              <w:left w:val="single" w:sz="4" w:space="0" w:color="auto"/>
              <w:bottom w:val="single" w:sz="4" w:space="0" w:color="auto"/>
              <w:right w:val="single" w:sz="4" w:space="0" w:color="auto"/>
            </w:tcBorders>
          </w:tcPr>
          <w:p w14:paraId="20D82C21" w14:textId="77777777" w:rsidR="00DB725C" w:rsidRPr="009C6BAC" w:rsidRDefault="00DB725C" w:rsidP="00DB725C">
            <w:pPr>
              <w:rPr>
                <w:sz w:val="20"/>
                <w:szCs w:val="22"/>
              </w:rPr>
            </w:pPr>
            <w:r w:rsidRPr="009C6BAC">
              <w:rPr>
                <w:sz w:val="20"/>
                <w:szCs w:val="22"/>
              </w:rPr>
              <w:t>4</w:t>
            </w:r>
          </w:p>
        </w:tc>
        <w:tc>
          <w:tcPr>
            <w:tcW w:w="2839" w:type="dxa"/>
            <w:tcBorders>
              <w:left w:val="single" w:sz="4" w:space="0" w:color="auto"/>
              <w:bottom w:val="single" w:sz="4" w:space="0" w:color="auto"/>
              <w:right w:val="single" w:sz="4" w:space="0" w:color="auto"/>
            </w:tcBorders>
          </w:tcPr>
          <w:p w14:paraId="2021A01E" w14:textId="77777777" w:rsidR="00DB725C" w:rsidRPr="009C6BAC" w:rsidRDefault="00DB725C" w:rsidP="00DB725C">
            <w:pPr>
              <w:rPr>
                <w:sz w:val="20"/>
              </w:rPr>
            </w:pPr>
            <w:r w:rsidRPr="009C6BAC">
              <w:rPr>
                <w:sz w:val="20"/>
              </w:rPr>
              <w:t>-LT_CCLM: 4</w:t>
            </w:r>
          </w:p>
          <w:p w14:paraId="4508663B" w14:textId="77777777" w:rsidR="00DB725C" w:rsidRPr="009C6BAC" w:rsidRDefault="00DB725C" w:rsidP="00DB725C">
            <w:pPr>
              <w:rPr>
                <w:sz w:val="20"/>
              </w:rPr>
            </w:pPr>
            <w:r w:rsidRPr="009C6BAC">
              <w:rPr>
                <w:sz w:val="20"/>
              </w:rPr>
              <w:t>-L_CCLM and _T_CCLM:</w:t>
            </w:r>
          </w:p>
          <w:p w14:paraId="6E46BC46" w14:textId="77777777" w:rsidR="00DB725C" w:rsidRPr="009C6BAC" w:rsidRDefault="00DB725C" w:rsidP="00DB725C">
            <w:pPr>
              <w:rPr>
                <w:sz w:val="20"/>
                <w:szCs w:val="22"/>
              </w:rPr>
            </w:pPr>
            <w:r w:rsidRPr="009C6BAC">
              <w:rPr>
                <w:sz w:val="20"/>
              </w:rPr>
              <w:t>Initial offset is set as the first quarter of the reference samples (skipped). Then, reference samples are selected according to the method in 3-1.2.2</w:t>
            </w:r>
          </w:p>
        </w:tc>
        <w:tc>
          <w:tcPr>
            <w:tcW w:w="1483" w:type="dxa"/>
            <w:tcBorders>
              <w:left w:val="single" w:sz="4" w:space="0" w:color="auto"/>
              <w:bottom w:val="single" w:sz="4" w:space="0" w:color="auto"/>
              <w:right w:val="single" w:sz="4" w:space="0" w:color="auto"/>
            </w:tcBorders>
          </w:tcPr>
          <w:p w14:paraId="2AB1B747" w14:textId="77777777" w:rsidR="00DB725C" w:rsidRPr="009C6BAC" w:rsidRDefault="00DB725C" w:rsidP="00DB725C">
            <w:pPr>
              <w:rPr>
                <w:sz w:val="20"/>
              </w:rPr>
            </w:pPr>
            <w:r w:rsidRPr="009C6BAC">
              <w:rPr>
                <w:sz w:val="20"/>
              </w:rPr>
              <w:t>8</w:t>
            </w:r>
          </w:p>
        </w:tc>
      </w:tr>
      <w:tr w:rsidR="00DB725C" w:rsidRPr="009C6BAC" w14:paraId="57513692" w14:textId="77777777" w:rsidTr="00DB725C">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9C6BAC" w:rsidRDefault="00DB725C" w:rsidP="00DB725C">
            <w:pPr>
              <w:rPr>
                <w:sz w:val="20"/>
                <w:szCs w:val="22"/>
                <w:lang w:eastAsia="zh-CN"/>
              </w:rPr>
            </w:pPr>
            <w:r w:rsidRPr="009C6BAC">
              <w:rPr>
                <w:sz w:val="20"/>
                <w:szCs w:val="22"/>
              </w:rPr>
              <w:t>3-1.4.1</w:t>
            </w:r>
          </w:p>
        </w:tc>
        <w:tc>
          <w:tcPr>
            <w:tcW w:w="1400" w:type="dxa"/>
            <w:tcBorders>
              <w:top w:val="single" w:sz="4" w:space="0" w:color="auto"/>
              <w:left w:val="single" w:sz="4" w:space="0" w:color="auto"/>
              <w:right w:val="single" w:sz="4" w:space="0" w:color="auto"/>
            </w:tcBorders>
          </w:tcPr>
          <w:p w14:paraId="0E36CE05" w14:textId="77777777" w:rsidR="00DB725C" w:rsidRPr="009C6BAC" w:rsidRDefault="00DB725C" w:rsidP="00DB725C">
            <w:pPr>
              <w:rPr>
                <w:sz w:val="20"/>
                <w:szCs w:val="22"/>
              </w:rPr>
            </w:pPr>
            <w:r w:rsidRPr="009C6BAC">
              <w:rPr>
                <w:sz w:val="20"/>
              </w:rPr>
              <w:t>Up to min(W,H) (if avail.)</w:t>
            </w:r>
          </w:p>
        </w:tc>
        <w:tc>
          <w:tcPr>
            <w:tcW w:w="1451" w:type="dxa"/>
            <w:tcBorders>
              <w:top w:val="single" w:sz="4" w:space="0" w:color="auto"/>
              <w:left w:val="single" w:sz="4" w:space="0" w:color="auto"/>
              <w:right w:val="single" w:sz="4" w:space="0" w:color="auto"/>
            </w:tcBorders>
          </w:tcPr>
          <w:p w14:paraId="678A5CB2" w14:textId="77777777" w:rsidR="00DB725C" w:rsidRPr="009C6BAC" w:rsidRDefault="00DB725C" w:rsidP="00DB725C">
            <w:pPr>
              <w:rPr>
                <w:sz w:val="20"/>
                <w:szCs w:val="22"/>
              </w:rPr>
            </w:pPr>
            <w:r w:rsidRPr="009C6BAC">
              <w:rPr>
                <w:sz w:val="20"/>
              </w:rPr>
              <w:t>Up to W (if avail.)</w:t>
            </w:r>
          </w:p>
        </w:tc>
        <w:tc>
          <w:tcPr>
            <w:tcW w:w="1390" w:type="dxa"/>
            <w:tcBorders>
              <w:top w:val="single" w:sz="4" w:space="0" w:color="auto"/>
              <w:left w:val="single" w:sz="4" w:space="0" w:color="auto"/>
              <w:right w:val="single" w:sz="4" w:space="0" w:color="auto"/>
            </w:tcBorders>
          </w:tcPr>
          <w:p w14:paraId="4213126C" w14:textId="77777777" w:rsidR="00DB725C" w:rsidRPr="009C6BAC" w:rsidRDefault="00DB725C" w:rsidP="00DB725C">
            <w:pPr>
              <w:rPr>
                <w:sz w:val="20"/>
                <w:szCs w:val="22"/>
              </w:rPr>
            </w:pPr>
            <w:r w:rsidRPr="009C6BAC">
              <w:rPr>
                <w:sz w:val="20"/>
              </w:rPr>
              <w:t>Up to H (if avail.)</w:t>
            </w:r>
          </w:p>
        </w:tc>
        <w:tc>
          <w:tcPr>
            <w:tcW w:w="2839" w:type="dxa"/>
            <w:tcBorders>
              <w:top w:val="single" w:sz="4" w:space="0" w:color="auto"/>
              <w:left w:val="single" w:sz="4" w:space="0" w:color="auto"/>
              <w:right w:val="single" w:sz="4" w:space="0" w:color="auto"/>
            </w:tcBorders>
          </w:tcPr>
          <w:p w14:paraId="70B69971" w14:textId="77777777" w:rsidR="00DB725C" w:rsidRPr="009C6BAC" w:rsidRDefault="00DB725C" w:rsidP="00DB725C">
            <w:pPr>
              <w:rPr>
                <w:sz w:val="20"/>
                <w:szCs w:val="22"/>
              </w:rPr>
            </w:pPr>
            <w:r w:rsidRPr="009C6BAC">
              <w:rPr>
                <w:sz w:val="20"/>
                <w:szCs w:val="22"/>
              </w:rPr>
              <w:t>Half of VTM4 reference samples are used</w:t>
            </w:r>
          </w:p>
        </w:tc>
        <w:tc>
          <w:tcPr>
            <w:tcW w:w="1483" w:type="dxa"/>
            <w:tcBorders>
              <w:top w:val="single" w:sz="4" w:space="0" w:color="auto"/>
              <w:left w:val="single" w:sz="4" w:space="0" w:color="auto"/>
              <w:right w:val="single" w:sz="4" w:space="0" w:color="auto"/>
            </w:tcBorders>
          </w:tcPr>
          <w:p w14:paraId="28296695" w14:textId="77777777" w:rsidR="00DB725C" w:rsidRPr="009C6BAC" w:rsidRDefault="00DB725C" w:rsidP="00DB725C">
            <w:pPr>
              <w:rPr>
                <w:sz w:val="20"/>
                <w:szCs w:val="22"/>
              </w:rPr>
            </w:pPr>
            <w:r w:rsidRPr="009C6BAC">
              <w:rPr>
                <w:sz w:val="20"/>
                <w:szCs w:val="22"/>
                <w:lang w:eastAsia="ko-KR"/>
              </w:rPr>
              <w:t>#ref_samples</w:t>
            </w:r>
          </w:p>
        </w:tc>
      </w:tr>
      <w:tr w:rsidR="00DB725C" w:rsidRPr="009C6BAC" w14:paraId="2CB8BE07" w14:textId="77777777" w:rsidTr="00DB725C">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9C6BAC" w:rsidRDefault="00DB725C" w:rsidP="00DB725C">
            <w:pPr>
              <w:rPr>
                <w:sz w:val="20"/>
                <w:szCs w:val="22"/>
              </w:rPr>
            </w:pPr>
            <w:r w:rsidRPr="009C6BAC">
              <w:rPr>
                <w:sz w:val="20"/>
                <w:szCs w:val="22"/>
                <w:lang w:eastAsia="zh-CN"/>
              </w:rPr>
              <w:t>3-1.4.2</w:t>
            </w:r>
          </w:p>
        </w:tc>
        <w:tc>
          <w:tcPr>
            <w:tcW w:w="1400" w:type="dxa"/>
            <w:tcBorders>
              <w:left w:val="single" w:sz="4" w:space="0" w:color="auto"/>
              <w:bottom w:val="single" w:sz="4" w:space="0" w:color="auto"/>
              <w:right w:val="single" w:sz="4" w:space="0" w:color="auto"/>
            </w:tcBorders>
          </w:tcPr>
          <w:p w14:paraId="701CF276" w14:textId="77777777" w:rsidR="00DB725C" w:rsidRPr="009C6BAC" w:rsidRDefault="00DB725C" w:rsidP="00DB725C">
            <w:pPr>
              <w:rPr>
                <w:sz w:val="20"/>
              </w:rPr>
            </w:pPr>
            <w:r w:rsidRPr="009C6BAC">
              <w:rPr>
                <w:sz w:val="20"/>
              </w:rPr>
              <w:t>Up to min(W,H) (if avail.) (max. 8)</w:t>
            </w:r>
          </w:p>
        </w:tc>
        <w:tc>
          <w:tcPr>
            <w:tcW w:w="1451" w:type="dxa"/>
            <w:tcBorders>
              <w:left w:val="single" w:sz="4" w:space="0" w:color="auto"/>
              <w:bottom w:val="single" w:sz="4" w:space="0" w:color="auto"/>
              <w:right w:val="single" w:sz="4" w:space="0" w:color="auto"/>
            </w:tcBorders>
          </w:tcPr>
          <w:p w14:paraId="218E98D9" w14:textId="77777777" w:rsidR="00DB725C" w:rsidRPr="009C6BAC" w:rsidRDefault="00DB725C" w:rsidP="00DB725C">
            <w:pPr>
              <w:rPr>
                <w:sz w:val="20"/>
              </w:rPr>
            </w:pPr>
            <w:r w:rsidRPr="009C6BAC">
              <w:rPr>
                <w:sz w:val="20"/>
              </w:rPr>
              <w:t>Up to W (if avail.) (max. 8)</w:t>
            </w:r>
          </w:p>
        </w:tc>
        <w:tc>
          <w:tcPr>
            <w:tcW w:w="1390" w:type="dxa"/>
            <w:tcBorders>
              <w:left w:val="single" w:sz="4" w:space="0" w:color="auto"/>
              <w:bottom w:val="single" w:sz="4" w:space="0" w:color="auto"/>
              <w:right w:val="single" w:sz="4" w:space="0" w:color="auto"/>
            </w:tcBorders>
          </w:tcPr>
          <w:p w14:paraId="768A7999" w14:textId="77777777" w:rsidR="00DB725C" w:rsidRPr="009C6BAC" w:rsidRDefault="00DB725C" w:rsidP="00DB725C">
            <w:pPr>
              <w:rPr>
                <w:sz w:val="20"/>
              </w:rPr>
            </w:pPr>
            <w:r w:rsidRPr="009C6BAC">
              <w:rPr>
                <w:sz w:val="20"/>
              </w:rPr>
              <w:t>Up to H (if avail.) (max. 8)</w:t>
            </w:r>
          </w:p>
        </w:tc>
        <w:tc>
          <w:tcPr>
            <w:tcW w:w="2839" w:type="dxa"/>
            <w:tcBorders>
              <w:left w:val="single" w:sz="4" w:space="0" w:color="auto"/>
              <w:bottom w:val="single" w:sz="4" w:space="0" w:color="auto"/>
              <w:right w:val="single" w:sz="4" w:space="0" w:color="auto"/>
            </w:tcBorders>
          </w:tcPr>
          <w:p w14:paraId="3967C856" w14:textId="77777777" w:rsidR="00DB725C" w:rsidRPr="009C6BAC" w:rsidRDefault="00DB725C" w:rsidP="00DB725C">
            <w:pPr>
              <w:rPr>
                <w:sz w:val="20"/>
              </w:rPr>
            </w:pPr>
            <w:r w:rsidRPr="009C6BAC">
              <w:rPr>
                <w:sz w:val="20"/>
                <w:szCs w:val="22"/>
              </w:rPr>
              <w:t>Half of VTM4 reference samples are used, up to 8 max.</w:t>
            </w:r>
          </w:p>
        </w:tc>
        <w:tc>
          <w:tcPr>
            <w:tcW w:w="1483" w:type="dxa"/>
            <w:tcBorders>
              <w:left w:val="single" w:sz="4" w:space="0" w:color="auto"/>
              <w:bottom w:val="single" w:sz="4" w:space="0" w:color="auto"/>
              <w:right w:val="single" w:sz="4" w:space="0" w:color="auto"/>
            </w:tcBorders>
          </w:tcPr>
          <w:p w14:paraId="5D7D587E" w14:textId="77777777" w:rsidR="00DB725C" w:rsidRPr="009C6BAC" w:rsidRDefault="00DB725C" w:rsidP="00DB725C">
            <w:pPr>
              <w:rPr>
                <w:sz w:val="20"/>
                <w:szCs w:val="22"/>
              </w:rPr>
            </w:pPr>
            <w:r w:rsidRPr="009C6BAC">
              <w:rPr>
                <w:sz w:val="20"/>
                <w:szCs w:val="22"/>
                <w:lang w:eastAsia="ko-KR"/>
              </w:rPr>
              <w:t>#ref_samples</w:t>
            </w:r>
            <w:r w:rsidRPr="009C6BAC">
              <w:rPr>
                <w:sz w:val="20"/>
                <w:szCs w:val="22"/>
                <w:lang w:eastAsia="ko-KR"/>
              </w:rPr>
              <w:br/>
              <w:t>(up to 16)</w:t>
            </w:r>
          </w:p>
        </w:tc>
      </w:tr>
      <w:tr w:rsidR="00DB725C" w:rsidRPr="009C6BAC" w14:paraId="6D7877CF" w14:textId="77777777" w:rsidTr="00DB725C">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9C6BAC" w:rsidRDefault="00DB725C" w:rsidP="00DB725C">
            <w:pPr>
              <w:rPr>
                <w:sz w:val="20"/>
                <w:szCs w:val="22"/>
                <w:lang w:eastAsia="zh-CN"/>
              </w:rPr>
            </w:pPr>
            <w:r w:rsidRPr="009C6BAC">
              <w:rPr>
                <w:sz w:val="20"/>
                <w:szCs w:val="22"/>
                <w:lang w:eastAsia="zh-CN"/>
              </w:rPr>
              <w:lastRenderedPageBreak/>
              <w:t>3-1.5</w:t>
            </w:r>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9C6BAC" w:rsidRDefault="00DB725C" w:rsidP="00DB725C">
            <w:pPr>
              <w:rPr>
                <w:sz w:val="20"/>
              </w:rPr>
            </w:pPr>
            <w:r w:rsidRPr="009C6BAC">
              <w:rPr>
                <w:sz w:val="20"/>
              </w:rPr>
              <w:t>4</w:t>
            </w:r>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9C6BAC" w:rsidRDefault="00DB725C" w:rsidP="00DB725C">
            <w:pPr>
              <w:rPr>
                <w:sz w:val="20"/>
              </w:rPr>
            </w:pPr>
            <w:r w:rsidRPr="009C6BAC">
              <w:rPr>
                <w:sz w:val="20"/>
              </w:rPr>
              <w:t>4</w:t>
            </w:r>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9C6BAC" w:rsidRDefault="00DB725C" w:rsidP="00DB725C">
            <w:pPr>
              <w:rPr>
                <w:sz w:val="20"/>
              </w:rPr>
            </w:pPr>
            <w:r w:rsidRPr="009C6BAC">
              <w:rPr>
                <w:sz w:val="20"/>
              </w:rPr>
              <w:t>4</w:t>
            </w:r>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F543F6" w:rsidRDefault="00DB725C" w:rsidP="001D59B2">
            <w:pPr>
              <w:pStyle w:val="ListParagraph"/>
              <w:numPr>
                <w:ilvl w:val="0"/>
                <w:numId w:val="69"/>
              </w:numPr>
              <w:spacing w:after="160" w:line="259" w:lineRule="auto"/>
              <w:rPr>
                <w:sz w:val="20"/>
                <w:lang w:val="en-CA"/>
              </w:rPr>
            </w:pPr>
            <w:r w:rsidRPr="00F543F6">
              <w:rPr>
                <w:sz w:val="20"/>
                <w:lang w:val="en-CA"/>
              </w:rPr>
              <w:t>LT_CCLM: W’=W, H’=H</w:t>
            </w:r>
          </w:p>
          <w:p w14:paraId="5CA1780C" w14:textId="77777777" w:rsidR="00DB725C" w:rsidRPr="00F543F6" w:rsidRDefault="00DB725C" w:rsidP="001D59B2">
            <w:pPr>
              <w:pStyle w:val="ListParagraph"/>
              <w:numPr>
                <w:ilvl w:val="0"/>
                <w:numId w:val="69"/>
              </w:numPr>
              <w:spacing w:after="160" w:line="259" w:lineRule="auto"/>
              <w:rPr>
                <w:sz w:val="20"/>
                <w:lang w:val="en-CA"/>
              </w:rPr>
            </w:pPr>
            <w:r w:rsidRPr="00F543F6">
              <w:rPr>
                <w:sz w:val="20"/>
                <w:lang w:val="en-CA"/>
              </w:rPr>
              <w:t>T_CCLM: W’=W+H</w:t>
            </w:r>
          </w:p>
          <w:p w14:paraId="39874099" w14:textId="77777777" w:rsidR="00DB725C" w:rsidRPr="00F543F6" w:rsidRDefault="00DB725C" w:rsidP="001D59B2">
            <w:pPr>
              <w:pStyle w:val="ListParagraph"/>
              <w:numPr>
                <w:ilvl w:val="0"/>
                <w:numId w:val="69"/>
              </w:numPr>
              <w:spacing w:after="160" w:line="259" w:lineRule="auto"/>
              <w:rPr>
                <w:sz w:val="20"/>
                <w:lang w:val="en-CA"/>
              </w:rPr>
            </w:pPr>
            <w:r w:rsidRPr="00F543F6">
              <w:rPr>
                <w:sz w:val="20"/>
                <w:lang w:val="en-CA"/>
              </w:rPr>
              <w:t>L_CCLM: H’=H+W</w:t>
            </w:r>
          </w:p>
          <w:p w14:paraId="14C5F810" w14:textId="77777777" w:rsidR="00DB725C" w:rsidRPr="009C6BAC" w:rsidRDefault="00DB725C" w:rsidP="00DB725C">
            <w:pPr>
              <w:rPr>
                <w:sz w:val="20"/>
              </w:rPr>
            </w:pPr>
            <w:r w:rsidRPr="009C6BAC">
              <w:rPr>
                <w:sz w:val="20"/>
              </w:rPr>
              <w:t>4 samples are selected as:</w:t>
            </w:r>
          </w:p>
          <w:p w14:paraId="09CA466C" w14:textId="77777777" w:rsidR="00DB725C" w:rsidRPr="00F543F6" w:rsidRDefault="00DB725C" w:rsidP="001D59B2">
            <w:pPr>
              <w:pStyle w:val="ListParagraph"/>
              <w:numPr>
                <w:ilvl w:val="0"/>
                <w:numId w:val="68"/>
              </w:numPr>
              <w:spacing w:after="160" w:line="259" w:lineRule="auto"/>
              <w:rPr>
                <w:sz w:val="20"/>
                <w:lang w:val="en-CA"/>
              </w:rPr>
            </w:pPr>
            <w:r w:rsidRPr="00F543F6">
              <w:rPr>
                <w:sz w:val="20"/>
                <w:lang w:val="en-CA"/>
              </w:rPr>
              <w:t>LT_CCLM: S[W’/4, -1], S[3W’/4, -1], S[-1, H’/4], S[-1, 3H’/4]</w:t>
            </w:r>
          </w:p>
          <w:p w14:paraId="2FFC5116" w14:textId="77777777" w:rsidR="00DB725C" w:rsidRPr="00F543F6" w:rsidRDefault="00DB725C" w:rsidP="001D59B2">
            <w:pPr>
              <w:pStyle w:val="ListParagraph"/>
              <w:numPr>
                <w:ilvl w:val="0"/>
                <w:numId w:val="68"/>
              </w:numPr>
              <w:spacing w:after="160" w:line="259" w:lineRule="auto"/>
              <w:rPr>
                <w:sz w:val="20"/>
                <w:lang w:val="en-CA"/>
              </w:rPr>
            </w:pPr>
            <w:r w:rsidRPr="00F543F6">
              <w:rPr>
                <w:sz w:val="20"/>
                <w:lang w:val="en-CA"/>
              </w:rPr>
              <w:t>T_CCLM: S[W’/8, -1], S[3W’/8, -1], S[5W’/8, -1], S[7W’/8, -1]</w:t>
            </w:r>
          </w:p>
          <w:p w14:paraId="7DBF8724" w14:textId="77777777" w:rsidR="00DB725C" w:rsidRPr="00F543F6" w:rsidRDefault="00DB725C" w:rsidP="001D59B2">
            <w:pPr>
              <w:pStyle w:val="ListParagraph"/>
              <w:numPr>
                <w:ilvl w:val="0"/>
                <w:numId w:val="68"/>
              </w:numPr>
              <w:spacing w:after="160" w:line="259" w:lineRule="auto"/>
              <w:rPr>
                <w:sz w:val="20"/>
                <w:lang w:val="en-CA"/>
              </w:rPr>
            </w:pPr>
            <w:r w:rsidRPr="00F543F6">
              <w:rPr>
                <w:sz w:val="20"/>
                <w:lang w:val="en-CA"/>
              </w:rPr>
              <w:t>L_CCLM: S[-1, H’/8], S[-1, 3H’/8], S[-1, 5H’/8], S[-1, 7H’/8]</w:t>
            </w:r>
          </w:p>
          <w:p w14:paraId="37B05B3A" w14:textId="77777777" w:rsidR="00DB725C" w:rsidRPr="009C6BAC" w:rsidRDefault="00DB725C" w:rsidP="00DB725C">
            <w:pPr>
              <w:rPr>
                <w:sz w:val="20"/>
              </w:rPr>
            </w:pPr>
            <w:r w:rsidRPr="009C6BAC">
              <w:rPr>
                <w:sz w:val="20"/>
              </w:rPr>
              <w:t xml:space="preserve">4 neighbouring luma samples at the selected positions are </w:t>
            </w:r>
            <w:r w:rsidRPr="009C6BAC">
              <w:rPr>
                <w:sz w:val="20"/>
                <w:lang w:eastAsia="zh-CN"/>
              </w:rPr>
              <w:t>down-</w:t>
            </w:r>
            <w:r w:rsidRPr="009C6BAC">
              <w:rPr>
                <w:sz w:val="20"/>
              </w:rPr>
              <w:t xml:space="preserve">sampled and compared four times to find two smaller values: </w:t>
            </w:r>
            <w:r w:rsidRPr="009C6BAC">
              <w:rPr>
                <w:i/>
                <w:sz w:val="20"/>
              </w:rPr>
              <w:t>x</w:t>
            </w:r>
            <w:r w:rsidRPr="009C6BAC">
              <w:rPr>
                <w:sz w:val="20"/>
                <w:vertAlign w:val="superscript"/>
              </w:rPr>
              <w:t>0</w:t>
            </w:r>
            <w:r w:rsidRPr="009C6BAC">
              <w:rPr>
                <w:i/>
                <w:sz w:val="20"/>
                <w:vertAlign w:val="subscript"/>
              </w:rPr>
              <w:t>A</w:t>
            </w:r>
            <w:r w:rsidRPr="009C6BAC">
              <w:rPr>
                <w:sz w:val="20"/>
              </w:rPr>
              <w:t xml:space="preserve"> and </w:t>
            </w:r>
            <w:r w:rsidRPr="009C6BAC">
              <w:rPr>
                <w:i/>
                <w:sz w:val="20"/>
              </w:rPr>
              <w:t>x</w:t>
            </w:r>
            <w:r w:rsidRPr="009C6BAC">
              <w:rPr>
                <w:sz w:val="20"/>
                <w:vertAlign w:val="superscript"/>
              </w:rPr>
              <w:t>1</w:t>
            </w:r>
            <w:r w:rsidRPr="009C6BAC">
              <w:rPr>
                <w:i/>
                <w:sz w:val="20"/>
                <w:vertAlign w:val="subscript"/>
              </w:rPr>
              <w:t>A</w:t>
            </w:r>
            <w:r w:rsidRPr="009C6BAC">
              <w:rPr>
                <w:sz w:val="20"/>
              </w:rPr>
              <w:t xml:space="preserve">, and two larger values: </w:t>
            </w:r>
            <w:r w:rsidRPr="009C6BAC">
              <w:rPr>
                <w:i/>
                <w:sz w:val="20"/>
              </w:rPr>
              <w:t>x</w:t>
            </w:r>
            <w:r w:rsidRPr="009C6BAC">
              <w:rPr>
                <w:sz w:val="20"/>
                <w:vertAlign w:val="superscript"/>
              </w:rPr>
              <w:t>0</w:t>
            </w:r>
            <w:r w:rsidRPr="009C6BAC">
              <w:rPr>
                <w:i/>
                <w:sz w:val="20"/>
                <w:vertAlign w:val="subscript"/>
              </w:rPr>
              <w:t>B</w:t>
            </w:r>
            <w:r w:rsidRPr="009C6BAC">
              <w:rPr>
                <w:sz w:val="20"/>
              </w:rPr>
              <w:t xml:space="preserve"> and </w:t>
            </w:r>
            <w:r w:rsidRPr="009C6BAC">
              <w:rPr>
                <w:i/>
                <w:sz w:val="20"/>
              </w:rPr>
              <w:t>x</w:t>
            </w:r>
            <w:r w:rsidRPr="009C6BAC">
              <w:rPr>
                <w:sz w:val="20"/>
                <w:vertAlign w:val="superscript"/>
              </w:rPr>
              <w:t>1</w:t>
            </w:r>
            <w:r w:rsidRPr="009C6BAC">
              <w:rPr>
                <w:i/>
                <w:sz w:val="20"/>
                <w:vertAlign w:val="subscript"/>
              </w:rPr>
              <w:t>B</w:t>
            </w:r>
            <w:r w:rsidRPr="009C6BAC">
              <w:rPr>
                <w:sz w:val="20"/>
              </w:rPr>
              <w:t xml:space="preserve">. Corresponding chroma sample values are denoted as </w:t>
            </w:r>
            <w:r w:rsidRPr="009C6BAC">
              <w:rPr>
                <w:i/>
                <w:sz w:val="20"/>
              </w:rPr>
              <w:t>y</w:t>
            </w:r>
            <w:r w:rsidRPr="009C6BAC">
              <w:rPr>
                <w:sz w:val="20"/>
                <w:vertAlign w:val="superscript"/>
              </w:rPr>
              <w:t>0</w:t>
            </w:r>
            <w:r w:rsidRPr="009C6BAC">
              <w:rPr>
                <w:i/>
                <w:sz w:val="20"/>
                <w:vertAlign w:val="subscript"/>
              </w:rPr>
              <w:t>A</w:t>
            </w:r>
            <w:r w:rsidRPr="009C6BAC">
              <w:rPr>
                <w:sz w:val="20"/>
              </w:rPr>
              <w:t xml:space="preserve">, </w:t>
            </w:r>
            <w:r w:rsidRPr="009C6BAC">
              <w:rPr>
                <w:i/>
                <w:sz w:val="20"/>
              </w:rPr>
              <w:t>y</w:t>
            </w:r>
            <w:r w:rsidRPr="009C6BAC">
              <w:rPr>
                <w:sz w:val="20"/>
                <w:vertAlign w:val="superscript"/>
              </w:rPr>
              <w:t>1</w:t>
            </w:r>
            <w:r w:rsidRPr="009C6BAC">
              <w:rPr>
                <w:i/>
                <w:sz w:val="20"/>
                <w:vertAlign w:val="subscript"/>
              </w:rPr>
              <w:t>A</w:t>
            </w:r>
            <w:r w:rsidRPr="009C6BAC">
              <w:rPr>
                <w:sz w:val="20"/>
              </w:rPr>
              <w:t xml:space="preserve">, </w:t>
            </w:r>
            <w:r w:rsidRPr="009C6BAC">
              <w:rPr>
                <w:i/>
                <w:sz w:val="20"/>
              </w:rPr>
              <w:t>y</w:t>
            </w:r>
            <w:r w:rsidRPr="009C6BAC">
              <w:rPr>
                <w:sz w:val="20"/>
                <w:vertAlign w:val="superscript"/>
              </w:rPr>
              <w:t>0</w:t>
            </w:r>
            <w:r w:rsidRPr="009C6BAC">
              <w:rPr>
                <w:i/>
                <w:sz w:val="20"/>
                <w:vertAlign w:val="subscript"/>
              </w:rPr>
              <w:t>B</w:t>
            </w:r>
            <w:r w:rsidRPr="009C6BAC">
              <w:rPr>
                <w:sz w:val="20"/>
              </w:rPr>
              <w:t xml:space="preserve"> and </w:t>
            </w:r>
            <w:r w:rsidRPr="009C6BAC">
              <w:rPr>
                <w:i/>
                <w:sz w:val="20"/>
              </w:rPr>
              <w:t>y</w:t>
            </w:r>
            <w:r w:rsidRPr="009C6BAC">
              <w:rPr>
                <w:sz w:val="20"/>
                <w:vertAlign w:val="superscript"/>
              </w:rPr>
              <w:t>1</w:t>
            </w:r>
            <w:r w:rsidRPr="009C6BAC">
              <w:rPr>
                <w:i/>
                <w:sz w:val="20"/>
                <w:vertAlign w:val="subscript"/>
              </w:rPr>
              <w:t>B</w:t>
            </w:r>
            <w:r w:rsidRPr="009C6BAC">
              <w:rPr>
                <w:sz w:val="20"/>
              </w:rPr>
              <w:t xml:space="preserve">. Then </w:t>
            </w:r>
            <w:r w:rsidRPr="009C6BAC">
              <w:rPr>
                <w:i/>
                <w:sz w:val="20"/>
              </w:rPr>
              <w:t>x</w:t>
            </w:r>
            <w:r w:rsidRPr="009C6BAC">
              <w:rPr>
                <w:i/>
                <w:sz w:val="20"/>
                <w:vertAlign w:val="subscript"/>
              </w:rPr>
              <w:t>A</w:t>
            </w:r>
            <w:r w:rsidRPr="009C6BAC">
              <w:rPr>
                <w:sz w:val="20"/>
              </w:rPr>
              <w:t xml:space="preserve">, </w:t>
            </w:r>
            <w:r w:rsidRPr="009C6BAC">
              <w:rPr>
                <w:i/>
                <w:sz w:val="20"/>
              </w:rPr>
              <w:t>x</w:t>
            </w:r>
            <w:r w:rsidRPr="009C6BAC">
              <w:rPr>
                <w:i/>
                <w:sz w:val="20"/>
                <w:vertAlign w:val="subscript"/>
              </w:rPr>
              <w:t>B</w:t>
            </w:r>
            <w:r w:rsidRPr="009C6BAC">
              <w:rPr>
                <w:sz w:val="20"/>
              </w:rPr>
              <w:t>,</w:t>
            </w:r>
            <w:r w:rsidRPr="009C6BAC">
              <w:rPr>
                <w:i/>
                <w:sz w:val="20"/>
              </w:rPr>
              <w:t xml:space="preserve"> y</w:t>
            </w:r>
            <w:r w:rsidRPr="009C6BAC">
              <w:rPr>
                <w:i/>
                <w:sz w:val="20"/>
                <w:vertAlign w:val="subscript"/>
              </w:rPr>
              <w:t>A</w:t>
            </w:r>
            <w:r w:rsidRPr="009C6BAC">
              <w:rPr>
                <w:sz w:val="20"/>
              </w:rPr>
              <w:t xml:space="preserve"> and </w:t>
            </w:r>
            <w:r w:rsidRPr="009C6BAC">
              <w:rPr>
                <w:i/>
                <w:sz w:val="20"/>
              </w:rPr>
              <w:t>y</w:t>
            </w:r>
            <w:r w:rsidRPr="009C6BAC">
              <w:rPr>
                <w:i/>
                <w:sz w:val="20"/>
                <w:vertAlign w:val="subscript"/>
              </w:rPr>
              <w:t>B</w:t>
            </w:r>
            <w:r w:rsidRPr="009C6BAC">
              <w:rPr>
                <w:sz w:val="20"/>
              </w:rPr>
              <w:t xml:space="preserve"> are derived as for model calc.:</w:t>
            </w:r>
          </w:p>
          <w:p w14:paraId="03A89053"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i/>
                <w:sz w:val="20"/>
              </w:rPr>
              <w:t>x</w:t>
            </w:r>
            <w:r w:rsidRPr="009C6BAC">
              <w:rPr>
                <w:i/>
                <w:sz w:val="20"/>
                <w:vertAlign w:val="subscript"/>
              </w:rPr>
              <w:t>A</w:t>
            </w:r>
            <w:r w:rsidRPr="009C6BAC">
              <w:rPr>
                <w:sz w:val="20"/>
              </w:rPr>
              <w:t>=(</w:t>
            </w:r>
            <w:r w:rsidRPr="009C6BAC">
              <w:rPr>
                <w:i/>
                <w:sz w:val="20"/>
              </w:rPr>
              <w:t>x</w:t>
            </w:r>
            <w:r w:rsidRPr="009C6BAC">
              <w:rPr>
                <w:sz w:val="20"/>
                <w:vertAlign w:val="superscript"/>
              </w:rPr>
              <w:t>0</w:t>
            </w:r>
            <w:r w:rsidRPr="009C6BAC">
              <w:rPr>
                <w:i/>
                <w:sz w:val="20"/>
                <w:vertAlign w:val="subscript"/>
              </w:rPr>
              <w:t>A</w:t>
            </w:r>
            <w:r w:rsidRPr="009C6BAC">
              <w:rPr>
                <w:sz w:val="20"/>
              </w:rPr>
              <w:t xml:space="preserve"> + </w:t>
            </w:r>
            <w:r w:rsidRPr="009C6BAC">
              <w:rPr>
                <w:i/>
                <w:sz w:val="20"/>
              </w:rPr>
              <w:t>x</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x</w:t>
            </w:r>
            <w:r w:rsidRPr="009C6BAC">
              <w:rPr>
                <w:i/>
                <w:sz w:val="20"/>
                <w:vertAlign w:val="subscript"/>
              </w:rPr>
              <w:t>B</w:t>
            </w:r>
            <w:r w:rsidRPr="009C6BAC">
              <w:rPr>
                <w:sz w:val="20"/>
              </w:rPr>
              <w:t>=(</w:t>
            </w:r>
            <w:r w:rsidRPr="009C6BAC">
              <w:rPr>
                <w:i/>
                <w:sz w:val="20"/>
              </w:rPr>
              <w:t>x</w:t>
            </w:r>
            <w:r w:rsidRPr="009C6BAC">
              <w:rPr>
                <w:sz w:val="20"/>
                <w:vertAlign w:val="superscript"/>
              </w:rPr>
              <w:t>0</w:t>
            </w:r>
            <w:r w:rsidRPr="009C6BAC">
              <w:rPr>
                <w:i/>
                <w:sz w:val="20"/>
                <w:vertAlign w:val="subscript"/>
              </w:rPr>
              <w:t>B</w:t>
            </w:r>
            <w:r w:rsidRPr="009C6BAC">
              <w:rPr>
                <w:sz w:val="20"/>
              </w:rPr>
              <w:t xml:space="preserve"> + </w:t>
            </w:r>
            <w:r w:rsidRPr="009C6BAC">
              <w:rPr>
                <w:i/>
                <w:sz w:val="20"/>
              </w:rPr>
              <w:t>x</w:t>
            </w:r>
            <w:r w:rsidRPr="009C6BAC">
              <w:rPr>
                <w:sz w:val="20"/>
                <w:vertAlign w:val="superscript"/>
              </w:rPr>
              <w:t>1</w:t>
            </w:r>
            <w:r w:rsidRPr="009C6BAC">
              <w:rPr>
                <w:i/>
                <w:sz w:val="20"/>
                <w:vertAlign w:val="subscript"/>
              </w:rPr>
              <w:t>B</w:t>
            </w:r>
            <w:r w:rsidRPr="009C6BAC">
              <w:rPr>
                <w:sz w:val="20"/>
              </w:rPr>
              <w:t xml:space="preserve"> +1)&gt;&gt;1;</w:t>
            </w:r>
            <w:r w:rsidRPr="009C6BAC">
              <w:rPr>
                <w:i/>
                <w:sz w:val="20"/>
              </w:rPr>
              <w:t xml:space="preserve"> y</w:t>
            </w:r>
            <w:r w:rsidRPr="009C6BAC">
              <w:rPr>
                <w:i/>
                <w:sz w:val="20"/>
                <w:vertAlign w:val="subscript"/>
              </w:rPr>
              <w:t>A</w:t>
            </w:r>
            <w:r w:rsidRPr="009C6BAC">
              <w:rPr>
                <w:sz w:val="20"/>
              </w:rPr>
              <w:t>=(</w:t>
            </w:r>
            <w:r w:rsidRPr="009C6BAC">
              <w:rPr>
                <w:i/>
                <w:sz w:val="20"/>
              </w:rPr>
              <w:t>y</w:t>
            </w:r>
            <w:r w:rsidRPr="009C6BAC">
              <w:rPr>
                <w:sz w:val="20"/>
                <w:vertAlign w:val="superscript"/>
              </w:rPr>
              <w:t>0</w:t>
            </w:r>
            <w:r w:rsidRPr="009C6BAC">
              <w:rPr>
                <w:i/>
                <w:sz w:val="20"/>
                <w:vertAlign w:val="subscript"/>
              </w:rPr>
              <w:t>A</w:t>
            </w:r>
            <w:r w:rsidRPr="009C6BAC">
              <w:rPr>
                <w:sz w:val="20"/>
              </w:rPr>
              <w:t xml:space="preserve"> + </w:t>
            </w:r>
            <w:r w:rsidRPr="009C6BAC">
              <w:rPr>
                <w:i/>
                <w:sz w:val="20"/>
              </w:rPr>
              <w:t>y</w:t>
            </w:r>
            <w:r w:rsidRPr="009C6BAC">
              <w:rPr>
                <w:sz w:val="20"/>
                <w:vertAlign w:val="superscript"/>
              </w:rPr>
              <w:t>1</w:t>
            </w:r>
            <w:r w:rsidRPr="009C6BAC">
              <w:rPr>
                <w:i/>
                <w:sz w:val="20"/>
                <w:vertAlign w:val="subscript"/>
              </w:rPr>
              <w:t>A</w:t>
            </w:r>
            <w:r w:rsidRPr="009C6BAC">
              <w:rPr>
                <w:sz w:val="20"/>
              </w:rPr>
              <w:t xml:space="preserve"> +1)&gt;&gt;1;</w:t>
            </w:r>
            <w:r w:rsidRPr="009C6BAC">
              <w:rPr>
                <w:i/>
                <w:sz w:val="20"/>
              </w:rPr>
              <w:t xml:space="preserve"> y</w:t>
            </w:r>
            <w:r w:rsidRPr="009C6BAC">
              <w:rPr>
                <w:i/>
                <w:sz w:val="20"/>
                <w:vertAlign w:val="subscript"/>
              </w:rPr>
              <w:t>B</w:t>
            </w:r>
            <w:r w:rsidRPr="009C6BAC">
              <w:rPr>
                <w:sz w:val="20"/>
              </w:rPr>
              <w:t>=(</w:t>
            </w:r>
            <w:r w:rsidRPr="009C6BAC">
              <w:rPr>
                <w:i/>
                <w:sz w:val="20"/>
              </w:rPr>
              <w:t>y</w:t>
            </w:r>
            <w:r w:rsidRPr="009C6BAC">
              <w:rPr>
                <w:sz w:val="20"/>
                <w:vertAlign w:val="superscript"/>
              </w:rPr>
              <w:t>0</w:t>
            </w:r>
            <w:r w:rsidRPr="009C6BAC">
              <w:rPr>
                <w:i/>
                <w:sz w:val="20"/>
                <w:vertAlign w:val="subscript"/>
              </w:rPr>
              <w:t>B</w:t>
            </w:r>
            <w:r w:rsidRPr="009C6BAC">
              <w:rPr>
                <w:sz w:val="20"/>
              </w:rPr>
              <w:t xml:space="preserve"> + </w:t>
            </w:r>
            <w:r w:rsidRPr="009C6BAC">
              <w:rPr>
                <w:i/>
                <w:sz w:val="20"/>
              </w:rPr>
              <w:t>y</w:t>
            </w:r>
            <w:r w:rsidRPr="009C6BAC">
              <w:rPr>
                <w:sz w:val="20"/>
                <w:vertAlign w:val="superscript"/>
              </w:rPr>
              <w:t>1</w:t>
            </w:r>
            <w:r w:rsidRPr="009C6BAC">
              <w:rPr>
                <w:i/>
                <w:sz w:val="20"/>
                <w:vertAlign w:val="subscript"/>
              </w:rPr>
              <w:t>B</w:t>
            </w:r>
            <w:r w:rsidRPr="009C6BAC">
              <w:rPr>
                <w:sz w:val="20"/>
              </w:rPr>
              <w:t xml:space="preserve"> +1)&gt;&gt;1.</w:t>
            </w:r>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9C6BAC"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sz w:val="20"/>
              </w:rPr>
            </w:pPr>
            <w:r w:rsidRPr="009C6BAC">
              <w:rPr>
                <w:sz w:val="20"/>
              </w:rPr>
              <w:t>4</w:t>
            </w:r>
          </w:p>
        </w:tc>
      </w:tr>
      <w:tr w:rsidR="00DB725C" w:rsidRPr="009C6BAC" w14:paraId="75DA65EE" w14:textId="77777777" w:rsidTr="00DB725C">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9C6BAC" w:rsidRDefault="00DB725C" w:rsidP="00DB725C">
            <w:pPr>
              <w:rPr>
                <w:sz w:val="20"/>
                <w:lang w:eastAsia="zh-CN"/>
              </w:rPr>
            </w:pPr>
            <w:r w:rsidRPr="009C6BAC">
              <w:rPr>
                <w:sz w:val="20"/>
                <w:lang w:val="de-DE" w:eastAsia="de-DE"/>
              </w:rPr>
              <w:t>3-1.6.1</w:t>
            </w:r>
          </w:p>
        </w:tc>
        <w:tc>
          <w:tcPr>
            <w:tcW w:w="4241" w:type="dxa"/>
            <w:gridSpan w:val="3"/>
            <w:tcBorders>
              <w:top w:val="single" w:sz="4" w:space="0" w:color="auto"/>
              <w:left w:val="single" w:sz="4" w:space="0" w:color="auto"/>
              <w:right w:val="single" w:sz="4" w:space="0" w:color="auto"/>
            </w:tcBorders>
          </w:tcPr>
          <w:p w14:paraId="2C1DE5A3" w14:textId="77777777" w:rsidR="00DB725C" w:rsidRPr="009C6BAC" w:rsidRDefault="00DB725C" w:rsidP="00DB725C">
            <w:pPr>
              <w:rPr>
                <w:sz w:val="20"/>
              </w:rPr>
            </w:pPr>
            <w:r w:rsidRPr="009C6BAC">
              <w:rPr>
                <w:sz w:val="20"/>
              </w:rPr>
              <w:t>Method applied to VTM4</w:t>
            </w:r>
          </w:p>
        </w:tc>
        <w:tc>
          <w:tcPr>
            <w:tcW w:w="2839" w:type="dxa"/>
            <w:vMerge w:val="restart"/>
            <w:tcBorders>
              <w:top w:val="single" w:sz="4" w:space="0" w:color="auto"/>
              <w:left w:val="single" w:sz="4" w:space="0" w:color="auto"/>
              <w:right w:val="single" w:sz="4" w:space="0" w:color="auto"/>
            </w:tcBorders>
          </w:tcPr>
          <w:p w14:paraId="11FF6374" w14:textId="77777777" w:rsidR="00DB725C" w:rsidRPr="009C6BAC" w:rsidRDefault="00DB725C" w:rsidP="00DB725C">
            <w:pPr>
              <w:rPr>
                <w:sz w:val="20"/>
              </w:rPr>
            </w:pPr>
            <w:r w:rsidRPr="009C6BAC">
              <w:rPr>
                <w:sz w:val="20"/>
                <w:szCs w:val="22"/>
                <w:lang w:eastAsia="zh-CN"/>
              </w:rPr>
              <w:t>Reconstructed luma samples without down-sample filtering to find the min/max luma samples, followed by filtering before model parameter calc.</w:t>
            </w:r>
          </w:p>
        </w:tc>
        <w:tc>
          <w:tcPr>
            <w:tcW w:w="1483" w:type="dxa"/>
            <w:tcBorders>
              <w:top w:val="single" w:sz="4" w:space="0" w:color="auto"/>
              <w:left w:val="single" w:sz="4" w:space="0" w:color="auto"/>
              <w:right w:val="single" w:sz="4" w:space="0" w:color="auto"/>
            </w:tcBorders>
          </w:tcPr>
          <w:p w14:paraId="0D970653" w14:textId="77777777" w:rsidR="00DB725C" w:rsidRPr="009C6BAC" w:rsidRDefault="00DB725C" w:rsidP="00DB725C">
            <w:pPr>
              <w:rPr>
                <w:sz w:val="20"/>
                <w:szCs w:val="22"/>
                <w:lang w:eastAsia="zh-CN"/>
              </w:rPr>
            </w:pPr>
            <w:r w:rsidRPr="009C6BAC">
              <w:rPr>
                <w:sz w:val="20"/>
              </w:rPr>
              <w:t>Same as VTM4</w:t>
            </w:r>
          </w:p>
        </w:tc>
      </w:tr>
      <w:tr w:rsidR="00DB725C" w:rsidRPr="009C6BAC" w14:paraId="5066E6E7" w14:textId="77777777" w:rsidTr="00DB725C">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9C6BAC" w:rsidRDefault="00DB725C" w:rsidP="00DB725C">
            <w:pPr>
              <w:rPr>
                <w:sz w:val="20"/>
                <w:lang w:val="de-DE" w:eastAsia="de-DE"/>
              </w:rPr>
            </w:pPr>
            <w:r w:rsidRPr="009C6BAC">
              <w:rPr>
                <w:sz w:val="20"/>
                <w:lang w:val="de-DE" w:eastAsia="de-DE"/>
              </w:rPr>
              <w:t>3-1.6.2</w:t>
            </w:r>
          </w:p>
        </w:tc>
        <w:tc>
          <w:tcPr>
            <w:tcW w:w="4241" w:type="dxa"/>
            <w:gridSpan w:val="3"/>
            <w:tcBorders>
              <w:left w:val="single" w:sz="4" w:space="0" w:color="auto"/>
              <w:right w:val="single" w:sz="4" w:space="0" w:color="auto"/>
            </w:tcBorders>
          </w:tcPr>
          <w:p w14:paraId="552B99BA" w14:textId="77777777" w:rsidR="00DB725C" w:rsidRPr="009C6BAC" w:rsidRDefault="00DB725C" w:rsidP="00DB725C">
            <w:pPr>
              <w:rPr>
                <w:sz w:val="20"/>
              </w:rPr>
            </w:pPr>
            <w:r w:rsidRPr="009C6BAC">
              <w:rPr>
                <w:sz w:val="20"/>
              </w:rPr>
              <w:t xml:space="preserve">Method applied to test </w:t>
            </w:r>
            <w:r w:rsidRPr="009C6BAC">
              <w:rPr>
                <w:sz w:val="20"/>
                <w:lang w:val="de-DE" w:eastAsia="de-DE"/>
              </w:rPr>
              <w:t>3-1.1.1</w:t>
            </w:r>
          </w:p>
        </w:tc>
        <w:tc>
          <w:tcPr>
            <w:tcW w:w="2839" w:type="dxa"/>
            <w:vMerge/>
            <w:tcBorders>
              <w:left w:val="single" w:sz="4" w:space="0" w:color="auto"/>
              <w:right w:val="single" w:sz="4" w:space="0" w:color="auto"/>
            </w:tcBorders>
          </w:tcPr>
          <w:p w14:paraId="04B5629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932107" w14:textId="77777777" w:rsidR="00DB725C" w:rsidRPr="009C6BAC" w:rsidRDefault="00DB725C" w:rsidP="00DB725C">
            <w:pPr>
              <w:rPr>
                <w:sz w:val="20"/>
              </w:rPr>
            </w:pPr>
            <w:r w:rsidRPr="009C6BAC">
              <w:rPr>
                <w:sz w:val="20"/>
              </w:rPr>
              <w:t>Same as 3-1.1.1</w:t>
            </w:r>
          </w:p>
        </w:tc>
      </w:tr>
      <w:tr w:rsidR="00DB725C" w:rsidRPr="009C6BAC" w14:paraId="14FAB756" w14:textId="77777777" w:rsidTr="00DB725C">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9C6BAC" w:rsidRDefault="00DB725C" w:rsidP="00DB725C">
            <w:pPr>
              <w:rPr>
                <w:sz w:val="20"/>
                <w:lang w:val="de-DE" w:eastAsia="de-DE"/>
              </w:rPr>
            </w:pPr>
            <w:r w:rsidRPr="009C6BAC">
              <w:rPr>
                <w:sz w:val="20"/>
                <w:lang w:val="de-DE" w:eastAsia="de-DE"/>
              </w:rPr>
              <w:t>3-1.6.3</w:t>
            </w:r>
          </w:p>
        </w:tc>
        <w:tc>
          <w:tcPr>
            <w:tcW w:w="4241" w:type="dxa"/>
            <w:gridSpan w:val="3"/>
            <w:tcBorders>
              <w:left w:val="single" w:sz="4" w:space="0" w:color="auto"/>
              <w:right w:val="single" w:sz="4" w:space="0" w:color="auto"/>
            </w:tcBorders>
          </w:tcPr>
          <w:p w14:paraId="3B87DFAE" w14:textId="77777777" w:rsidR="00DB725C" w:rsidRPr="009C6BAC" w:rsidRDefault="00DB725C" w:rsidP="00DB725C">
            <w:pPr>
              <w:rPr>
                <w:sz w:val="20"/>
              </w:rPr>
            </w:pPr>
            <w:r w:rsidRPr="009C6BAC">
              <w:rPr>
                <w:sz w:val="20"/>
              </w:rPr>
              <w:t xml:space="preserve">Method applied to test </w:t>
            </w:r>
            <w:r w:rsidRPr="009C6BAC">
              <w:rPr>
                <w:sz w:val="20"/>
                <w:szCs w:val="22"/>
              </w:rPr>
              <w:t>3-1.2.2</w:t>
            </w:r>
          </w:p>
        </w:tc>
        <w:tc>
          <w:tcPr>
            <w:tcW w:w="2839" w:type="dxa"/>
            <w:vMerge/>
            <w:tcBorders>
              <w:left w:val="single" w:sz="4" w:space="0" w:color="auto"/>
              <w:right w:val="single" w:sz="4" w:space="0" w:color="auto"/>
            </w:tcBorders>
          </w:tcPr>
          <w:p w14:paraId="669CF60B"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2E97EA0D" w14:textId="77777777" w:rsidR="00DB725C" w:rsidRPr="009C6BAC" w:rsidRDefault="00DB725C" w:rsidP="00DB725C">
            <w:pPr>
              <w:rPr>
                <w:sz w:val="20"/>
              </w:rPr>
            </w:pPr>
            <w:r w:rsidRPr="009C6BAC">
              <w:rPr>
                <w:sz w:val="20"/>
              </w:rPr>
              <w:t>Same as 3-1.2.2</w:t>
            </w:r>
          </w:p>
        </w:tc>
      </w:tr>
      <w:tr w:rsidR="00DB725C" w:rsidRPr="009C6BAC" w14:paraId="31905536" w14:textId="77777777" w:rsidTr="00DB725C">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9C6BAC" w:rsidRDefault="00DB725C" w:rsidP="00DB725C">
            <w:pPr>
              <w:rPr>
                <w:sz w:val="20"/>
                <w:lang w:val="de-DE" w:eastAsia="de-DE"/>
              </w:rPr>
            </w:pPr>
            <w:r w:rsidRPr="009C6BAC">
              <w:rPr>
                <w:sz w:val="20"/>
                <w:lang w:val="de-DE" w:eastAsia="de-DE"/>
              </w:rPr>
              <w:t>3-1.6.4</w:t>
            </w:r>
          </w:p>
        </w:tc>
        <w:tc>
          <w:tcPr>
            <w:tcW w:w="4241" w:type="dxa"/>
            <w:gridSpan w:val="3"/>
            <w:tcBorders>
              <w:left w:val="single" w:sz="4" w:space="0" w:color="auto"/>
              <w:right w:val="single" w:sz="4" w:space="0" w:color="auto"/>
            </w:tcBorders>
          </w:tcPr>
          <w:p w14:paraId="5D6CD1D4" w14:textId="77777777" w:rsidR="00DB725C" w:rsidRPr="009C6BAC" w:rsidRDefault="00DB725C" w:rsidP="00DB725C">
            <w:pPr>
              <w:rPr>
                <w:sz w:val="20"/>
              </w:rPr>
            </w:pPr>
            <w:r w:rsidRPr="009C6BAC">
              <w:rPr>
                <w:sz w:val="20"/>
              </w:rPr>
              <w:t>Method applied to test 3-1.3.3</w:t>
            </w:r>
          </w:p>
        </w:tc>
        <w:tc>
          <w:tcPr>
            <w:tcW w:w="2839" w:type="dxa"/>
            <w:vMerge/>
            <w:tcBorders>
              <w:left w:val="single" w:sz="4" w:space="0" w:color="auto"/>
              <w:right w:val="single" w:sz="4" w:space="0" w:color="auto"/>
            </w:tcBorders>
          </w:tcPr>
          <w:p w14:paraId="32BAA5A2"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3D70F5BE" w14:textId="77777777" w:rsidR="00DB725C" w:rsidRPr="009C6BAC" w:rsidRDefault="00DB725C" w:rsidP="00DB725C">
            <w:pPr>
              <w:rPr>
                <w:sz w:val="20"/>
              </w:rPr>
            </w:pPr>
            <w:r w:rsidRPr="009C6BAC">
              <w:rPr>
                <w:sz w:val="20"/>
              </w:rPr>
              <w:t>Same as 3-1.3.3</w:t>
            </w:r>
          </w:p>
        </w:tc>
      </w:tr>
      <w:tr w:rsidR="00DB725C" w:rsidRPr="009C6BAC" w14:paraId="71FC58A8" w14:textId="77777777" w:rsidTr="00DB725C">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9C6BAC" w:rsidRDefault="00DB725C" w:rsidP="00DB725C">
            <w:pPr>
              <w:rPr>
                <w:sz w:val="20"/>
                <w:lang w:val="de-DE" w:eastAsia="de-DE"/>
              </w:rPr>
            </w:pPr>
            <w:r w:rsidRPr="009C6BAC">
              <w:rPr>
                <w:sz w:val="20"/>
                <w:lang w:val="de-DE" w:eastAsia="de-DE"/>
              </w:rPr>
              <w:t>3-1.6.5</w:t>
            </w:r>
          </w:p>
        </w:tc>
        <w:tc>
          <w:tcPr>
            <w:tcW w:w="4241" w:type="dxa"/>
            <w:gridSpan w:val="3"/>
            <w:tcBorders>
              <w:left w:val="single" w:sz="4" w:space="0" w:color="auto"/>
              <w:right w:val="single" w:sz="4" w:space="0" w:color="auto"/>
            </w:tcBorders>
          </w:tcPr>
          <w:p w14:paraId="71E7006C" w14:textId="77777777" w:rsidR="00DB725C" w:rsidRPr="009C6BAC" w:rsidRDefault="00DB725C" w:rsidP="00DB725C">
            <w:pPr>
              <w:rPr>
                <w:sz w:val="20"/>
              </w:rPr>
            </w:pPr>
            <w:r w:rsidRPr="009C6BAC">
              <w:rPr>
                <w:sz w:val="20"/>
              </w:rPr>
              <w:t>Method applied to test 3-1.4.2</w:t>
            </w:r>
          </w:p>
        </w:tc>
        <w:tc>
          <w:tcPr>
            <w:tcW w:w="2839" w:type="dxa"/>
            <w:vMerge/>
            <w:tcBorders>
              <w:left w:val="single" w:sz="4" w:space="0" w:color="auto"/>
              <w:right w:val="single" w:sz="4" w:space="0" w:color="auto"/>
            </w:tcBorders>
          </w:tcPr>
          <w:p w14:paraId="46082A91" w14:textId="77777777" w:rsidR="00DB725C" w:rsidRPr="009C6BAC" w:rsidRDefault="00DB725C" w:rsidP="00DB725C">
            <w:pPr>
              <w:rPr>
                <w:sz w:val="20"/>
              </w:rPr>
            </w:pPr>
          </w:p>
        </w:tc>
        <w:tc>
          <w:tcPr>
            <w:tcW w:w="1483" w:type="dxa"/>
            <w:tcBorders>
              <w:left w:val="single" w:sz="4" w:space="0" w:color="auto"/>
              <w:right w:val="single" w:sz="4" w:space="0" w:color="auto"/>
            </w:tcBorders>
          </w:tcPr>
          <w:p w14:paraId="4255D5EA" w14:textId="77777777" w:rsidR="00DB725C" w:rsidRPr="009C6BAC" w:rsidRDefault="00DB725C" w:rsidP="00DB725C">
            <w:pPr>
              <w:rPr>
                <w:sz w:val="20"/>
              </w:rPr>
            </w:pPr>
            <w:r w:rsidRPr="009C6BAC">
              <w:rPr>
                <w:sz w:val="20"/>
              </w:rPr>
              <w:t>Same as 3-1.4.2</w:t>
            </w:r>
          </w:p>
        </w:tc>
      </w:tr>
      <w:tr w:rsidR="00DB725C" w:rsidRPr="009C6BAC" w14:paraId="2000F3FF" w14:textId="77777777" w:rsidTr="00DB725C">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9C6BAC" w:rsidRDefault="00DB725C" w:rsidP="00DB725C">
            <w:pPr>
              <w:rPr>
                <w:sz w:val="20"/>
                <w:lang w:val="de-DE" w:eastAsia="de-DE"/>
              </w:rPr>
            </w:pPr>
            <w:r w:rsidRPr="009C6BAC">
              <w:rPr>
                <w:sz w:val="20"/>
                <w:lang w:val="de-DE" w:eastAsia="de-DE"/>
              </w:rPr>
              <w:t>3-1.6.6</w:t>
            </w:r>
          </w:p>
        </w:tc>
        <w:tc>
          <w:tcPr>
            <w:tcW w:w="4241" w:type="dxa"/>
            <w:gridSpan w:val="3"/>
            <w:tcBorders>
              <w:left w:val="single" w:sz="4" w:space="0" w:color="auto"/>
              <w:bottom w:val="single" w:sz="4" w:space="0" w:color="auto"/>
              <w:right w:val="single" w:sz="4" w:space="0" w:color="auto"/>
            </w:tcBorders>
          </w:tcPr>
          <w:p w14:paraId="15DB0AA2" w14:textId="77777777" w:rsidR="00DB725C" w:rsidRPr="009C6BAC" w:rsidRDefault="00DB725C" w:rsidP="00DB725C">
            <w:pPr>
              <w:rPr>
                <w:sz w:val="20"/>
              </w:rPr>
            </w:pPr>
            <w:r w:rsidRPr="009C6BAC">
              <w:rPr>
                <w:sz w:val="20"/>
              </w:rPr>
              <w:t>Method applied to test 3-1.5</w:t>
            </w:r>
          </w:p>
        </w:tc>
        <w:tc>
          <w:tcPr>
            <w:tcW w:w="2839" w:type="dxa"/>
            <w:vMerge/>
            <w:tcBorders>
              <w:left w:val="single" w:sz="4" w:space="0" w:color="auto"/>
              <w:bottom w:val="single" w:sz="4" w:space="0" w:color="auto"/>
              <w:right w:val="single" w:sz="4" w:space="0" w:color="auto"/>
            </w:tcBorders>
          </w:tcPr>
          <w:p w14:paraId="0F33B176" w14:textId="77777777" w:rsidR="00DB725C" w:rsidRPr="009C6BAC" w:rsidRDefault="00DB725C" w:rsidP="00DB725C">
            <w:pPr>
              <w:rPr>
                <w:sz w:val="20"/>
              </w:rPr>
            </w:pPr>
          </w:p>
        </w:tc>
        <w:tc>
          <w:tcPr>
            <w:tcW w:w="1483" w:type="dxa"/>
            <w:tcBorders>
              <w:left w:val="single" w:sz="4" w:space="0" w:color="auto"/>
              <w:bottom w:val="single" w:sz="4" w:space="0" w:color="auto"/>
              <w:right w:val="single" w:sz="4" w:space="0" w:color="auto"/>
            </w:tcBorders>
          </w:tcPr>
          <w:p w14:paraId="4D2BAFB8" w14:textId="77777777" w:rsidR="00DB725C" w:rsidRPr="009C6BAC" w:rsidRDefault="00DB725C" w:rsidP="00DB725C">
            <w:pPr>
              <w:rPr>
                <w:sz w:val="20"/>
              </w:rPr>
            </w:pPr>
            <w:r w:rsidRPr="009C6BAC">
              <w:rPr>
                <w:sz w:val="20"/>
              </w:rPr>
              <w:t>Same as 3-1.5</w:t>
            </w:r>
          </w:p>
        </w:tc>
      </w:tr>
    </w:tbl>
    <w:p w14:paraId="5F9D426B" w14:textId="77777777" w:rsidR="00DB725C" w:rsidRDefault="00DB725C" w:rsidP="00DB725C"/>
    <w:p w14:paraId="2F09F956" w14:textId="77777777" w:rsidR="00DB725C" w:rsidRDefault="00DB725C" w:rsidP="00DB725C">
      <w:r>
        <w:t>Continuation of above table:</w:t>
      </w:r>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trPr>
        <w:tc>
          <w:tcPr>
            <w:tcW w:w="1210" w:type="dxa"/>
            <w:tcMar>
              <w:top w:w="0" w:type="dxa"/>
              <w:left w:w="108" w:type="dxa"/>
              <w:bottom w:w="0" w:type="dxa"/>
              <w:right w:w="108" w:type="dxa"/>
            </w:tcMar>
            <w:hideMark/>
          </w:tcPr>
          <w:p w14:paraId="2CAF1263" w14:textId="77777777" w:rsidR="00DB725C" w:rsidRDefault="00DB725C" w:rsidP="00DB725C">
            <w:r>
              <w:rPr>
                <w:b/>
                <w:bCs/>
                <w:sz w:val="20"/>
                <w:lang w:val="de-DE" w:eastAsia="de-DE"/>
              </w:rPr>
              <w:t>Test #</w:t>
            </w:r>
          </w:p>
        </w:tc>
        <w:tc>
          <w:tcPr>
            <w:tcW w:w="1395" w:type="dxa"/>
            <w:tcMar>
              <w:top w:w="0" w:type="dxa"/>
              <w:left w:w="108" w:type="dxa"/>
              <w:bottom w:w="0" w:type="dxa"/>
              <w:right w:w="108" w:type="dxa"/>
            </w:tcMar>
            <w:hideMark/>
          </w:tcPr>
          <w:p w14:paraId="53613801" w14:textId="77777777" w:rsidR="00DB725C" w:rsidRDefault="00DB725C" w:rsidP="00DB725C">
            <w:r>
              <w:rPr>
                <w:b/>
                <w:bCs/>
                <w:sz w:val="20"/>
                <w:lang w:val="de-DE" w:eastAsia="de-DE"/>
              </w:rPr>
              <w:t># comparison operation in worst case</w:t>
            </w:r>
          </w:p>
        </w:tc>
        <w:tc>
          <w:tcPr>
            <w:tcW w:w="1620" w:type="dxa"/>
            <w:tcMar>
              <w:top w:w="0" w:type="dxa"/>
              <w:left w:w="108" w:type="dxa"/>
              <w:bottom w:w="0" w:type="dxa"/>
              <w:right w:w="108" w:type="dxa"/>
            </w:tcMar>
            <w:hideMark/>
          </w:tcPr>
          <w:p w14:paraId="53AE689C" w14:textId="77777777" w:rsidR="00DB725C" w:rsidRDefault="00DB725C" w:rsidP="00DB725C">
            <w:r>
              <w:rPr>
                <w:b/>
                <w:bCs/>
                <w:sz w:val="20"/>
                <w:lang w:val="de-DE" w:eastAsia="de-DE"/>
              </w:rPr>
              <w:t># downsampling samples in worst case</w:t>
            </w:r>
          </w:p>
        </w:tc>
      </w:tr>
      <w:tr w:rsidR="00DB725C" w14:paraId="755D09A7" w14:textId="77777777" w:rsidTr="00DB725C">
        <w:trPr>
          <w:trHeight w:val="180"/>
        </w:trPr>
        <w:tc>
          <w:tcPr>
            <w:tcW w:w="1210" w:type="dxa"/>
            <w:tcMar>
              <w:top w:w="0" w:type="dxa"/>
              <w:left w:w="108" w:type="dxa"/>
              <w:bottom w:w="0" w:type="dxa"/>
              <w:right w:w="108" w:type="dxa"/>
            </w:tcMar>
            <w:hideMark/>
          </w:tcPr>
          <w:p w14:paraId="69DEC7C1" w14:textId="77777777" w:rsidR="00DB725C" w:rsidRDefault="00DB725C" w:rsidP="00DB725C">
            <w:r>
              <w:rPr>
                <w:sz w:val="20"/>
                <w:lang w:val="de-DE" w:eastAsia="de-DE"/>
              </w:rPr>
              <w:t>VTM4</w:t>
            </w:r>
          </w:p>
        </w:tc>
        <w:tc>
          <w:tcPr>
            <w:tcW w:w="1395" w:type="dxa"/>
            <w:tcMar>
              <w:top w:w="0" w:type="dxa"/>
              <w:left w:w="108" w:type="dxa"/>
              <w:bottom w:w="0" w:type="dxa"/>
              <w:right w:w="108" w:type="dxa"/>
            </w:tcMar>
            <w:hideMark/>
          </w:tcPr>
          <w:p w14:paraId="22A23106" w14:textId="77777777" w:rsidR="00DB725C" w:rsidRDefault="00DB725C" w:rsidP="00DB725C">
            <w:r>
              <w:rPr>
                <w:sz w:val="20"/>
              </w:rPr>
              <w:t>8</w:t>
            </w:r>
          </w:p>
        </w:tc>
        <w:tc>
          <w:tcPr>
            <w:tcW w:w="1620" w:type="dxa"/>
            <w:tcMar>
              <w:top w:w="0" w:type="dxa"/>
              <w:left w:w="108" w:type="dxa"/>
              <w:bottom w:w="0" w:type="dxa"/>
              <w:right w:w="108" w:type="dxa"/>
            </w:tcMar>
            <w:hideMark/>
          </w:tcPr>
          <w:p w14:paraId="433F7AF6" w14:textId="77777777" w:rsidR="00DB725C" w:rsidRDefault="00DB725C" w:rsidP="00DB725C">
            <w:r>
              <w:rPr>
                <w:sz w:val="20"/>
              </w:rPr>
              <w:t>4</w:t>
            </w:r>
          </w:p>
        </w:tc>
      </w:tr>
      <w:tr w:rsidR="009C6BAC" w:rsidRPr="009C6BAC" w14:paraId="40E2322E" w14:textId="77777777" w:rsidTr="00DB725C">
        <w:trPr>
          <w:trHeight w:val="302"/>
        </w:trPr>
        <w:tc>
          <w:tcPr>
            <w:tcW w:w="1210" w:type="dxa"/>
            <w:tcMar>
              <w:top w:w="0" w:type="dxa"/>
              <w:left w:w="108" w:type="dxa"/>
              <w:bottom w:w="0" w:type="dxa"/>
              <w:right w:w="108" w:type="dxa"/>
            </w:tcMar>
            <w:hideMark/>
          </w:tcPr>
          <w:p w14:paraId="0D484727" w14:textId="77777777" w:rsidR="00DB725C" w:rsidRPr="009C6BAC" w:rsidRDefault="00DB725C" w:rsidP="00DB725C">
            <w:r w:rsidRPr="009C6BAC">
              <w:rPr>
                <w:sz w:val="20"/>
                <w:lang w:val="de-DE" w:eastAsia="de-DE"/>
              </w:rPr>
              <w:t>3-1.1.1</w:t>
            </w:r>
          </w:p>
        </w:tc>
        <w:tc>
          <w:tcPr>
            <w:tcW w:w="1395" w:type="dxa"/>
            <w:tcMar>
              <w:top w:w="0" w:type="dxa"/>
              <w:left w:w="108" w:type="dxa"/>
              <w:bottom w:w="0" w:type="dxa"/>
              <w:right w:w="108" w:type="dxa"/>
            </w:tcMar>
            <w:hideMark/>
          </w:tcPr>
          <w:p w14:paraId="28DE63D5" w14:textId="77777777" w:rsidR="00DB725C" w:rsidRPr="00F543F6" w:rsidRDefault="00DB725C" w:rsidP="00DB725C">
            <w:r w:rsidRPr="009C6BAC">
              <w:t>5</w:t>
            </w:r>
          </w:p>
        </w:tc>
        <w:tc>
          <w:tcPr>
            <w:tcW w:w="1620" w:type="dxa"/>
            <w:tcMar>
              <w:top w:w="0" w:type="dxa"/>
              <w:left w:w="108" w:type="dxa"/>
              <w:bottom w:w="0" w:type="dxa"/>
              <w:right w:w="108" w:type="dxa"/>
            </w:tcMar>
            <w:hideMark/>
          </w:tcPr>
          <w:p w14:paraId="76A8B2D9" w14:textId="77777777" w:rsidR="00DB725C" w:rsidRPr="009C6BAC" w:rsidRDefault="00DB725C" w:rsidP="00DB725C">
            <w:r w:rsidRPr="009C6BAC">
              <w:rPr>
                <w:sz w:val="20"/>
              </w:rPr>
              <w:t>4</w:t>
            </w:r>
          </w:p>
        </w:tc>
      </w:tr>
      <w:tr w:rsidR="00DB725C" w14:paraId="7138F9BE" w14:textId="77777777" w:rsidTr="00DB725C">
        <w:trPr>
          <w:trHeight w:val="294"/>
        </w:trPr>
        <w:tc>
          <w:tcPr>
            <w:tcW w:w="1210" w:type="dxa"/>
            <w:tcMar>
              <w:top w:w="0" w:type="dxa"/>
              <w:left w:w="108" w:type="dxa"/>
              <w:bottom w:w="0" w:type="dxa"/>
              <w:right w:w="108" w:type="dxa"/>
            </w:tcMar>
            <w:hideMark/>
          </w:tcPr>
          <w:p w14:paraId="40ABF896" w14:textId="77777777" w:rsidR="00DB725C" w:rsidRDefault="00DB725C" w:rsidP="00DB725C">
            <w:r>
              <w:rPr>
                <w:sz w:val="20"/>
              </w:rPr>
              <w:t>3-1.2.1</w:t>
            </w:r>
          </w:p>
        </w:tc>
        <w:tc>
          <w:tcPr>
            <w:tcW w:w="1395" w:type="dxa"/>
            <w:tcMar>
              <w:top w:w="0" w:type="dxa"/>
              <w:left w:w="108" w:type="dxa"/>
              <w:bottom w:w="0" w:type="dxa"/>
              <w:right w:w="108" w:type="dxa"/>
            </w:tcMar>
            <w:hideMark/>
          </w:tcPr>
          <w:p w14:paraId="206C5F39" w14:textId="77777777" w:rsidR="00DB725C" w:rsidRDefault="00DB725C" w:rsidP="00DB725C">
            <w:r>
              <w:rPr>
                <w:sz w:val="20"/>
                <w:lang w:val="es-ES_tradnl"/>
              </w:rPr>
              <w:t>4</w:t>
            </w:r>
          </w:p>
        </w:tc>
        <w:tc>
          <w:tcPr>
            <w:tcW w:w="1620" w:type="dxa"/>
            <w:tcMar>
              <w:top w:w="0" w:type="dxa"/>
              <w:left w:w="108" w:type="dxa"/>
              <w:bottom w:w="0" w:type="dxa"/>
              <w:right w:w="108" w:type="dxa"/>
            </w:tcMar>
            <w:hideMark/>
          </w:tcPr>
          <w:p w14:paraId="788DC12E" w14:textId="77777777" w:rsidR="00DB725C" w:rsidRDefault="00DB725C" w:rsidP="00DB725C">
            <w:r>
              <w:rPr>
                <w:sz w:val="20"/>
                <w:lang w:val="es-ES_tradnl"/>
              </w:rPr>
              <w:t>4</w:t>
            </w:r>
          </w:p>
        </w:tc>
      </w:tr>
      <w:tr w:rsidR="00DB725C" w14:paraId="44475BD0" w14:textId="77777777" w:rsidTr="00DB725C">
        <w:trPr>
          <w:trHeight w:val="302"/>
        </w:trPr>
        <w:tc>
          <w:tcPr>
            <w:tcW w:w="1210" w:type="dxa"/>
            <w:tcMar>
              <w:top w:w="0" w:type="dxa"/>
              <w:left w:w="108" w:type="dxa"/>
              <w:bottom w:w="0" w:type="dxa"/>
              <w:right w:w="108" w:type="dxa"/>
            </w:tcMar>
            <w:hideMark/>
          </w:tcPr>
          <w:p w14:paraId="31D1EDED" w14:textId="77777777" w:rsidR="00DB725C" w:rsidRDefault="00DB725C" w:rsidP="00DB725C">
            <w:r>
              <w:rPr>
                <w:sz w:val="20"/>
                <w:lang w:eastAsia="zh-CN"/>
              </w:rPr>
              <w:t>3-</w:t>
            </w:r>
            <w:r>
              <w:rPr>
                <w:sz w:val="20"/>
              </w:rPr>
              <w:t>1.2.2</w:t>
            </w:r>
          </w:p>
        </w:tc>
        <w:tc>
          <w:tcPr>
            <w:tcW w:w="1395" w:type="dxa"/>
            <w:tcMar>
              <w:top w:w="0" w:type="dxa"/>
              <w:left w:w="108" w:type="dxa"/>
              <w:bottom w:w="0" w:type="dxa"/>
              <w:right w:w="108" w:type="dxa"/>
            </w:tcMar>
            <w:hideMark/>
          </w:tcPr>
          <w:p w14:paraId="5DA17955" w14:textId="77777777" w:rsidR="00DB725C" w:rsidRDefault="00DB725C" w:rsidP="00DB725C">
            <w:r>
              <w:rPr>
                <w:sz w:val="20"/>
              </w:rPr>
              <w:t>8</w:t>
            </w:r>
          </w:p>
        </w:tc>
        <w:tc>
          <w:tcPr>
            <w:tcW w:w="1620" w:type="dxa"/>
            <w:tcMar>
              <w:top w:w="0" w:type="dxa"/>
              <w:left w:w="108" w:type="dxa"/>
              <w:bottom w:w="0" w:type="dxa"/>
              <w:right w:w="108" w:type="dxa"/>
            </w:tcMar>
            <w:hideMark/>
          </w:tcPr>
          <w:p w14:paraId="16B8A2B9" w14:textId="77777777" w:rsidR="00DB725C" w:rsidRDefault="00DB725C" w:rsidP="00DB725C">
            <w:r>
              <w:rPr>
                <w:sz w:val="20"/>
              </w:rPr>
              <w:t>4</w:t>
            </w:r>
          </w:p>
        </w:tc>
      </w:tr>
      <w:tr w:rsidR="00DB725C" w14:paraId="6E82B620" w14:textId="77777777" w:rsidTr="00DB725C">
        <w:trPr>
          <w:trHeight w:val="294"/>
        </w:trPr>
        <w:tc>
          <w:tcPr>
            <w:tcW w:w="1210" w:type="dxa"/>
            <w:tcMar>
              <w:top w:w="0" w:type="dxa"/>
              <w:left w:w="108" w:type="dxa"/>
              <w:bottom w:w="0" w:type="dxa"/>
              <w:right w:w="108" w:type="dxa"/>
            </w:tcMar>
            <w:hideMark/>
          </w:tcPr>
          <w:p w14:paraId="009A14C8" w14:textId="77777777" w:rsidR="00DB725C" w:rsidRDefault="00DB725C" w:rsidP="00DB725C">
            <w:r>
              <w:rPr>
                <w:sz w:val="20"/>
              </w:rPr>
              <w:t>3-1.3.1</w:t>
            </w:r>
          </w:p>
        </w:tc>
        <w:tc>
          <w:tcPr>
            <w:tcW w:w="1395" w:type="dxa"/>
            <w:tcMar>
              <w:top w:w="0" w:type="dxa"/>
              <w:left w:w="108" w:type="dxa"/>
              <w:bottom w:w="0" w:type="dxa"/>
              <w:right w:w="108" w:type="dxa"/>
            </w:tcMar>
            <w:hideMark/>
          </w:tcPr>
          <w:p w14:paraId="321BE472" w14:textId="77777777" w:rsidR="00DB725C" w:rsidRDefault="00DB725C" w:rsidP="00DB725C">
            <w:r>
              <w:rPr>
                <w:sz w:val="20"/>
              </w:rPr>
              <w:t>8</w:t>
            </w:r>
          </w:p>
        </w:tc>
        <w:tc>
          <w:tcPr>
            <w:tcW w:w="1620" w:type="dxa"/>
            <w:tcMar>
              <w:top w:w="0" w:type="dxa"/>
              <w:left w:w="108" w:type="dxa"/>
              <w:bottom w:w="0" w:type="dxa"/>
              <w:right w:w="108" w:type="dxa"/>
            </w:tcMar>
            <w:hideMark/>
          </w:tcPr>
          <w:p w14:paraId="7317AE32" w14:textId="77777777" w:rsidR="00DB725C" w:rsidRDefault="00DB725C" w:rsidP="00DB725C">
            <w:r>
              <w:rPr>
                <w:sz w:val="20"/>
              </w:rPr>
              <w:t>4</w:t>
            </w:r>
          </w:p>
        </w:tc>
      </w:tr>
      <w:tr w:rsidR="00DB725C" w14:paraId="495808CE" w14:textId="77777777" w:rsidTr="00DB725C">
        <w:trPr>
          <w:trHeight w:val="294"/>
        </w:trPr>
        <w:tc>
          <w:tcPr>
            <w:tcW w:w="1210" w:type="dxa"/>
            <w:tcMar>
              <w:top w:w="0" w:type="dxa"/>
              <w:left w:w="108" w:type="dxa"/>
              <w:bottom w:w="0" w:type="dxa"/>
              <w:right w:w="108" w:type="dxa"/>
            </w:tcMar>
            <w:hideMark/>
          </w:tcPr>
          <w:p w14:paraId="2791D8E5" w14:textId="77777777" w:rsidR="00DB725C" w:rsidRDefault="00DB725C" w:rsidP="00DB725C">
            <w:r>
              <w:rPr>
                <w:sz w:val="20"/>
                <w:lang w:eastAsia="zh-CN"/>
              </w:rPr>
              <w:t>3-1.3.2</w:t>
            </w:r>
          </w:p>
        </w:tc>
        <w:tc>
          <w:tcPr>
            <w:tcW w:w="1395" w:type="dxa"/>
            <w:tcMar>
              <w:top w:w="0" w:type="dxa"/>
              <w:left w:w="108" w:type="dxa"/>
              <w:bottom w:w="0" w:type="dxa"/>
              <w:right w:w="108" w:type="dxa"/>
            </w:tcMar>
            <w:hideMark/>
          </w:tcPr>
          <w:p w14:paraId="213A98FE" w14:textId="77777777" w:rsidR="00DB725C" w:rsidRDefault="00DB725C" w:rsidP="00DB725C">
            <w:r>
              <w:rPr>
                <w:sz w:val="20"/>
              </w:rPr>
              <w:t>4</w:t>
            </w:r>
          </w:p>
        </w:tc>
        <w:tc>
          <w:tcPr>
            <w:tcW w:w="1620" w:type="dxa"/>
            <w:tcMar>
              <w:top w:w="0" w:type="dxa"/>
              <w:left w:w="108" w:type="dxa"/>
              <w:bottom w:w="0" w:type="dxa"/>
              <w:right w:w="108" w:type="dxa"/>
            </w:tcMar>
            <w:hideMark/>
          </w:tcPr>
          <w:p w14:paraId="600C0CE8" w14:textId="77777777" w:rsidR="00DB725C" w:rsidRDefault="00DB725C" w:rsidP="00DB725C">
            <w:r>
              <w:rPr>
                <w:sz w:val="20"/>
              </w:rPr>
              <w:t>4</w:t>
            </w:r>
          </w:p>
        </w:tc>
      </w:tr>
      <w:tr w:rsidR="00DB725C" w14:paraId="354EDF55" w14:textId="77777777" w:rsidTr="00DB725C">
        <w:trPr>
          <w:trHeight w:val="302"/>
        </w:trPr>
        <w:tc>
          <w:tcPr>
            <w:tcW w:w="1210" w:type="dxa"/>
            <w:tcMar>
              <w:top w:w="0" w:type="dxa"/>
              <w:left w:w="108" w:type="dxa"/>
              <w:bottom w:w="0" w:type="dxa"/>
              <w:right w:w="108" w:type="dxa"/>
            </w:tcMar>
            <w:hideMark/>
          </w:tcPr>
          <w:p w14:paraId="5156AF96" w14:textId="77777777" w:rsidR="00DB725C" w:rsidRDefault="00DB725C" w:rsidP="00DB725C">
            <w:r>
              <w:rPr>
                <w:sz w:val="20"/>
                <w:lang w:eastAsia="zh-CN"/>
              </w:rPr>
              <w:lastRenderedPageBreak/>
              <w:t>3-1.3.3</w:t>
            </w:r>
          </w:p>
        </w:tc>
        <w:tc>
          <w:tcPr>
            <w:tcW w:w="1395" w:type="dxa"/>
            <w:tcMar>
              <w:top w:w="0" w:type="dxa"/>
              <w:left w:w="108" w:type="dxa"/>
              <w:bottom w:w="0" w:type="dxa"/>
              <w:right w:w="108" w:type="dxa"/>
            </w:tcMar>
            <w:hideMark/>
          </w:tcPr>
          <w:p w14:paraId="059AE4CA" w14:textId="77777777" w:rsidR="00DB725C" w:rsidRDefault="00DB725C" w:rsidP="00DB725C">
            <w:r>
              <w:rPr>
                <w:sz w:val="20"/>
              </w:rPr>
              <w:t>8</w:t>
            </w:r>
          </w:p>
        </w:tc>
        <w:tc>
          <w:tcPr>
            <w:tcW w:w="1620" w:type="dxa"/>
            <w:tcMar>
              <w:top w:w="0" w:type="dxa"/>
              <w:left w:w="108" w:type="dxa"/>
              <w:bottom w:w="0" w:type="dxa"/>
              <w:right w:w="108" w:type="dxa"/>
            </w:tcMar>
            <w:hideMark/>
          </w:tcPr>
          <w:p w14:paraId="2247BDF3" w14:textId="77777777" w:rsidR="00DB725C" w:rsidRDefault="00DB725C" w:rsidP="00DB725C">
            <w:r>
              <w:rPr>
                <w:sz w:val="20"/>
              </w:rPr>
              <w:t>4</w:t>
            </w:r>
          </w:p>
        </w:tc>
      </w:tr>
      <w:tr w:rsidR="00DB725C" w14:paraId="26502A4C" w14:textId="77777777" w:rsidTr="00DB725C">
        <w:trPr>
          <w:trHeight w:val="294"/>
        </w:trPr>
        <w:tc>
          <w:tcPr>
            <w:tcW w:w="1210" w:type="dxa"/>
            <w:tcMar>
              <w:top w:w="0" w:type="dxa"/>
              <w:left w:w="108" w:type="dxa"/>
              <w:bottom w:w="0" w:type="dxa"/>
              <w:right w:w="108" w:type="dxa"/>
            </w:tcMar>
            <w:hideMark/>
          </w:tcPr>
          <w:p w14:paraId="2DDA815E" w14:textId="77777777" w:rsidR="00DB725C" w:rsidRDefault="00DB725C" w:rsidP="00DB725C">
            <w:r>
              <w:rPr>
                <w:sz w:val="20"/>
              </w:rPr>
              <w:t>3-1.4.1</w:t>
            </w:r>
          </w:p>
        </w:tc>
        <w:tc>
          <w:tcPr>
            <w:tcW w:w="1395" w:type="dxa"/>
            <w:tcMar>
              <w:top w:w="0" w:type="dxa"/>
              <w:left w:w="108" w:type="dxa"/>
              <w:bottom w:w="0" w:type="dxa"/>
              <w:right w:w="108" w:type="dxa"/>
            </w:tcMar>
            <w:hideMark/>
          </w:tcPr>
          <w:p w14:paraId="32A1C38C" w14:textId="77777777" w:rsidR="00DB725C" w:rsidRDefault="00DB725C" w:rsidP="00DB725C">
            <w:r>
              <w:rPr>
                <w:sz w:val="20"/>
              </w:rPr>
              <w:t>4</w:t>
            </w:r>
          </w:p>
        </w:tc>
        <w:tc>
          <w:tcPr>
            <w:tcW w:w="1620" w:type="dxa"/>
            <w:tcMar>
              <w:top w:w="0" w:type="dxa"/>
              <w:left w:w="108" w:type="dxa"/>
              <w:bottom w:w="0" w:type="dxa"/>
              <w:right w:w="108" w:type="dxa"/>
            </w:tcMar>
            <w:hideMark/>
          </w:tcPr>
          <w:p w14:paraId="02D7A7E2" w14:textId="77777777" w:rsidR="00DB725C" w:rsidRDefault="00DB725C" w:rsidP="00DB725C">
            <w:r>
              <w:rPr>
                <w:sz w:val="20"/>
              </w:rPr>
              <w:t>2</w:t>
            </w:r>
          </w:p>
        </w:tc>
      </w:tr>
      <w:tr w:rsidR="00DB725C" w14:paraId="59D905EC" w14:textId="77777777" w:rsidTr="00DB725C">
        <w:trPr>
          <w:trHeight w:val="302"/>
        </w:trPr>
        <w:tc>
          <w:tcPr>
            <w:tcW w:w="1210" w:type="dxa"/>
            <w:tcMar>
              <w:top w:w="0" w:type="dxa"/>
              <w:left w:w="108" w:type="dxa"/>
              <w:bottom w:w="0" w:type="dxa"/>
              <w:right w:w="108" w:type="dxa"/>
            </w:tcMar>
            <w:hideMark/>
          </w:tcPr>
          <w:p w14:paraId="6C736AFE" w14:textId="77777777" w:rsidR="00DB725C" w:rsidRDefault="00DB725C" w:rsidP="00DB725C">
            <w:r>
              <w:rPr>
                <w:sz w:val="20"/>
                <w:lang w:eastAsia="zh-CN"/>
              </w:rPr>
              <w:t>3-1.4.2</w:t>
            </w:r>
          </w:p>
        </w:tc>
        <w:tc>
          <w:tcPr>
            <w:tcW w:w="1395" w:type="dxa"/>
            <w:tcMar>
              <w:top w:w="0" w:type="dxa"/>
              <w:left w:w="108" w:type="dxa"/>
              <w:bottom w:w="0" w:type="dxa"/>
              <w:right w:w="108" w:type="dxa"/>
            </w:tcMar>
            <w:hideMark/>
          </w:tcPr>
          <w:p w14:paraId="22DC8AC3" w14:textId="77777777" w:rsidR="00DB725C" w:rsidRDefault="00DB725C" w:rsidP="00DB725C">
            <w:r>
              <w:rPr>
                <w:sz w:val="20"/>
              </w:rPr>
              <w:t>4</w:t>
            </w:r>
          </w:p>
        </w:tc>
        <w:tc>
          <w:tcPr>
            <w:tcW w:w="1620" w:type="dxa"/>
            <w:tcMar>
              <w:top w:w="0" w:type="dxa"/>
              <w:left w:w="108" w:type="dxa"/>
              <w:bottom w:w="0" w:type="dxa"/>
              <w:right w:w="108" w:type="dxa"/>
            </w:tcMar>
            <w:hideMark/>
          </w:tcPr>
          <w:p w14:paraId="01C41151" w14:textId="77777777" w:rsidR="00DB725C" w:rsidRDefault="00DB725C" w:rsidP="00DB725C">
            <w:r>
              <w:rPr>
                <w:sz w:val="20"/>
              </w:rPr>
              <w:t>2</w:t>
            </w:r>
          </w:p>
        </w:tc>
      </w:tr>
      <w:tr w:rsidR="00DB725C" w14:paraId="54DD028E" w14:textId="77777777" w:rsidTr="00DB725C">
        <w:trPr>
          <w:trHeight w:val="180"/>
        </w:trPr>
        <w:tc>
          <w:tcPr>
            <w:tcW w:w="1210" w:type="dxa"/>
            <w:tcMar>
              <w:top w:w="0" w:type="dxa"/>
              <w:left w:w="108" w:type="dxa"/>
              <w:bottom w:w="0" w:type="dxa"/>
              <w:right w:w="108" w:type="dxa"/>
            </w:tcMar>
            <w:vAlign w:val="center"/>
            <w:hideMark/>
          </w:tcPr>
          <w:p w14:paraId="75C52319" w14:textId="77777777" w:rsidR="00DB725C" w:rsidRDefault="00DB725C" w:rsidP="00DB725C">
            <w:r>
              <w:rPr>
                <w:sz w:val="20"/>
                <w:lang w:eastAsia="zh-CN"/>
              </w:rPr>
              <w:t>3-1.5</w:t>
            </w:r>
          </w:p>
        </w:tc>
        <w:tc>
          <w:tcPr>
            <w:tcW w:w="1395" w:type="dxa"/>
            <w:tcMar>
              <w:top w:w="0" w:type="dxa"/>
              <w:left w:w="108" w:type="dxa"/>
              <w:bottom w:w="0" w:type="dxa"/>
              <w:right w:w="108" w:type="dxa"/>
            </w:tcMar>
            <w:hideMark/>
          </w:tcPr>
          <w:p w14:paraId="26E06A4C" w14:textId="7DBF0C24" w:rsidR="00DB725C" w:rsidRDefault="00F16BFA" w:rsidP="00DB725C">
            <w:r>
              <w:t>4</w:t>
            </w:r>
          </w:p>
        </w:tc>
        <w:tc>
          <w:tcPr>
            <w:tcW w:w="1620" w:type="dxa"/>
            <w:tcMar>
              <w:top w:w="0" w:type="dxa"/>
              <w:left w:w="108" w:type="dxa"/>
              <w:bottom w:w="0" w:type="dxa"/>
              <w:right w:w="108" w:type="dxa"/>
            </w:tcMar>
            <w:hideMark/>
          </w:tcPr>
          <w:p w14:paraId="0A5AB4F6" w14:textId="77777777" w:rsidR="00DB725C" w:rsidRDefault="00DB725C" w:rsidP="00DB725C">
            <w:r w:rsidRPr="00305CC9">
              <w:t>4</w:t>
            </w:r>
          </w:p>
        </w:tc>
      </w:tr>
      <w:tr w:rsidR="00DB725C" w14:paraId="53350F91" w14:textId="77777777" w:rsidTr="00DB725C">
        <w:trPr>
          <w:trHeight w:val="294"/>
        </w:trPr>
        <w:tc>
          <w:tcPr>
            <w:tcW w:w="1210" w:type="dxa"/>
            <w:tcMar>
              <w:top w:w="0" w:type="dxa"/>
              <w:left w:w="108" w:type="dxa"/>
              <w:bottom w:w="0" w:type="dxa"/>
              <w:right w:w="108" w:type="dxa"/>
            </w:tcMar>
            <w:hideMark/>
          </w:tcPr>
          <w:p w14:paraId="3DB7DC79" w14:textId="77777777" w:rsidR="00DB725C" w:rsidRDefault="00DB725C" w:rsidP="00DB725C">
            <w:r>
              <w:rPr>
                <w:sz w:val="20"/>
                <w:lang w:val="de-DE" w:eastAsia="de-DE"/>
              </w:rPr>
              <w:t>3-1.6.1</w:t>
            </w:r>
          </w:p>
        </w:tc>
        <w:tc>
          <w:tcPr>
            <w:tcW w:w="1395" w:type="dxa"/>
            <w:tcMar>
              <w:top w:w="0" w:type="dxa"/>
              <w:left w:w="108" w:type="dxa"/>
              <w:bottom w:w="0" w:type="dxa"/>
              <w:right w:w="108" w:type="dxa"/>
            </w:tcMar>
            <w:hideMark/>
          </w:tcPr>
          <w:p w14:paraId="5191F475" w14:textId="77777777" w:rsidR="00DB725C" w:rsidRDefault="00DB725C" w:rsidP="00DB725C">
            <w:r>
              <w:rPr>
                <w:sz w:val="20"/>
              </w:rPr>
              <w:t>8</w:t>
            </w:r>
          </w:p>
        </w:tc>
        <w:tc>
          <w:tcPr>
            <w:tcW w:w="1620" w:type="dxa"/>
            <w:tcMar>
              <w:top w:w="0" w:type="dxa"/>
              <w:left w:w="108" w:type="dxa"/>
              <w:bottom w:w="0" w:type="dxa"/>
              <w:right w:w="108" w:type="dxa"/>
            </w:tcMar>
            <w:hideMark/>
          </w:tcPr>
          <w:p w14:paraId="675C18EC" w14:textId="77777777" w:rsidR="00DB725C" w:rsidRDefault="00DB725C" w:rsidP="00DB725C">
            <w:r>
              <w:rPr>
                <w:sz w:val="20"/>
              </w:rPr>
              <w:t>2</w:t>
            </w:r>
          </w:p>
        </w:tc>
      </w:tr>
      <w:tr w:rsidR="00DB725C" w14:paraId="6D174545" w14:textId="77777777" w:rsidTr="00DB725C">
        <w:trPr>
          <w:trHeight w:val="294"/>
        </w:trPr>
        <w:tc>
          <w:tcPr>
            <w:tcW w:w="1210" w:type="dxa"/>
            <w:tcMar>
              <w:top w:w="0" w:type="dxa"/>
              <w:left w:w="108" w:type="dxa"/>
              <w:bottom w:w="0" w:type="dxa"/>
              <w:right w:w="108" w:type="dxa"/>
            </w:tcMar>
            <w:hideMark/>
          </w:tcPr>
          <w:p w14:paraId="35A314DA" w14:textId="77777777" w:rsidR="00DB725C" w:rsidRDefault="00DB725C" w:rsidP="00DB725C">
            <w:r>
              <w:rPr>
                <w:sz w:val="20"/>
                <w:lang w:val="de-DE" w:eastAsia="de-DE"/>
              </w:rPr>
              <w:t>3-1.6.2</w:t>
            </w:r>
          </w:p>
        </w:tc>
        <w:tc>
          <w:tcPr>
            <w:tcW w:w="1395" w:type="dxa"/>
            <w:tcMar>
              <w:top w:w="0" w:type="dxa"/>
              <w:left w:w="108" w:type="dxa"/>
              <w:bottom w:w="0" w:type="dxa"/>
              <w:right w:w="108" w:type="dxa"/>
            </w:tcMar>
            <w:hideMark/>
          </w:tcPr>
          <w:p w14:paraId="4C63CD9B" w14:textId="77777777" w:rsidR="00DB725C" w:rsidRDefault="00DB725C" w:rsidP="00DB725C">
            <w:r>
              <w:rPr>
                <w:sz w:val="20"/>
              </w:rPr>
              <w:t>8</w:t>
            </w:r>
          </w:p>
        </w:tc>
        <w:tc>
          <w:tcPr>
            <w:tcW w:w="1620" w:type="dxa"/>
            <w:tcMar>
              <w:top w:w="0" w:type="dxa"/>
              <w:left w:w="108" w:type="dxa"/>
              <w:bottom w:w="0" w:type="dxa"/>
              <w:right w:w="108" w:type="dxa"/>
            </w:tcMar>
            <w:hideMark/>
          </w:tcPr>
          <w:p w14:paraId="2BD3880E" w14:textId="77777777" w:rsidR="00DB725C" w:rsidRDefault="00DB725C" w:rsidP="00DB725C">
            <w:r>
              <w:rPr>
                <w:sz w:val="20"/>
              </w:rPr>
              <w:t>2</w:t>
            </w:r>
          </w:p>
        </w:tc>
      </w:tr>
      <w:tr w:rsidR="00DB725C" w14:paraId="14CE2D71" w14:textId="77777777" w:rsidTr="00DB725C">
        <w:trPr>
          <w:trHeight w:val="302"/>
        </w:trPr>
        <w:tc>
          <w:tcPr>
            <w:tcW w:w="1210" w:type="dxa"/>
            <w:tcMar>
              <w:top w:w="0" w:type="dxa"/>
              <w:left w:w="108" w:type="dxa"/>
              <w:bottom w:w="0" w:type="dxa"/>
              <w:right w:w="108" w:type="dxa"/>
            </w:tcMar>
            <w:hideMark/>
          </w:tcPr>
          <w:p w14:paraId="30C94D25" w14:textId="77777777" w:rsidR="00DB725C" w:rsidRDefault="00DB725C" w:rsidP="00DB725C">
            <w:r>
              <w:rPr>
                <w:sz w:val="20"/>
                <w:lang w:val="de-DE" w:eastAsia="de-DE"/>
              </w:rPr>
              <w:t>3-1.6.3</w:t>
            </w:r>
          </w:p>
        </w:tc>
        <w:tc>
          <w:tcPr>
            <w:tcW w:w="1395" w:type="dxa"/>
            <w:tcMar>
              <w:top w:w="0" w:type="dxa"/>
              <w:left w:w="108" w:type="dxa"/>
              <w:bottom w:w="0" w:type="dxa"/>
              <w:right w:w="108" w:type="dxa"/>
            </w:tcMar>
            <w:hideMark/>
          </w:tcPr>
          <w:p w14:paraId="35A15FA1" w14:textId="77777777" w:rsidR="00DB725C" w:rsidRDefault="00DB725C" w:rsidP="00DB725C">
            <w:r>
              <w:rPr>
                <w:sz w:val="20"/>
              </w:rPr>
              <w:t>8</w:t>
            </w:r>
          </w:p>
        </w:tc>
        <w:tc>
          <w:tcPr>
            <w:tcW w:w="1620" w:type="dxa"/>
            <w:tcMar>
              <w:top w:w="0" w:type="dxa"/>
              <w:left w:w="108" w:type="dxa"/>
              <w:bottom w:w="0" w:type="dxa"/>
              <w:right w:w="108" w:type="dxa"/>
            </w:tcMar>
            <w:hideMark/>
          </w:tcPr>
          <w:p w14:paraId="0ADE7F81" w14:textId="77777777" w:rsidR="00DB725C" w:rsidRDefault="00DB725C" w:rsidP="00DB725C">
            <w:r>
              <w:rPr>
                <w:sz w:val="20"/>
              </w:rPr>
              <w:t>2</w:t>
            </w:r>
          </w:p>
        </w:tc>
      </w:tr>
      <w:tr w:rsidR="00DB725C" w14:paraId="080D4010" w14:textId="77777777" w:rsidTr="00DB725C">
        <w:trPr>
          <w:trHeight w:val="294"/>
        </w:trPr>
        <w:tc>
          <w:tcPr>
            <w:tcW w:w="1210" w:type="dxa"/>
            <w:tcMar>
              <w:top w:w="0" w:type="dxa"/>
              <w:left w:w="108" w:type="dxa"/>
              <w:bottom w:w="0" w:type="dxa"/>
              <w:right w:w="108" w:type="dxa"/>
            </w:tcMar>
            <w:hideMark/>
          </w:tcPr>
          <w:p w14:paraId="44B1F6A8" w14:textId="77777777" w:rsidR="00DB725C" w:rsidRDefault="00DB725C" w:rsidP="00DB725C">
            <w:r>
              <w:rPr>
                <w:sz w:val="20"/>
                <w:lang w:val="de-DE" w:eastAsia="de-DE"/>
              </w:rPr>
              <w:t>3-1.6.4</w:t>
            </w:r>
          </w:p>
        </w:tc>
        <w:tc>
          <w:tcPr>
            <w:tcW w:w="1395" w:type="dxa"/>
            <w:tcMar>
              <w:top w:w="0" w:type="dxa"/>
              <w:left w:w="108" w:type="dxa"/>
              <w:bottom w:w="0" w:type="dxa"/>
              <w:right w:w="108" w:type="dxa"/>
            </w:tcMar>
            <w:hideMark/>
          </w:tcPr>
          <w:p w14:paraId="7A50641E" w14:textId="77777777" w:rsidR="00DB725C" w:rsidRDefault="00DB725C" w:rsidP="00DB725C">
            <w:r>
              <w:rPr>
                <w:sz w:val="20"/>
              </w:rPr>
              <w:t>8</w:t>
            </w:r>
          </w:p>
        </w:tc>
        <w:tc>
          <w:tcPr>
            <w:tcW w:w="1620" w:type="dxa"/>
            <w:tcMar>
              <w:top w:w="0" w:type="dxa"/>
              <w:left w:w="108" w:type="dxa"/>
              <w:bottom w:w="0" w:type="dxa"/>
              <w:right w:w="108" w:type="dxa"/>
            </w:tcMar>
            <w:hideMark/>
          </w:tcPr>
          <w:p w14:paraId="791DD1F9" w14:textId="77777777" w:rsidR="00DB725C" w:rsidRDefault="00DB725C" w:rsidP="00DB725C">
            <w:r>
              <w:rPr>
                <w:sz w:val="20"/>
              </w:rPr>
              <w:t>2</w:t>
            </w:r>
          </w:p>
        </w:tc>
      </w:tr>
      <w:tr w:rsidR="00DB725C" w14:paraId="3FFFA06C" w14:textId="77777777" w:rsidTr="00DB725C">
        <w:trPr>
          <w:trHeight w:val="302"/>
        </w:trPr>
        <w:tc>
          <w:tcPr>
            <w:tcW w:w="1210" w:type="dxa"/>
            <w:tcMar>
              <w:top w:w="0" w:type="dxa"/>
              <w:left w:w="108" w:type="dxa"/>
              <w:bottom w:w="0" w:type="dxa"/>
              <w:right w:w="108" w:type="dxa"/>
            </w:tcMar>
            <w:hideMark/>
          </w:tcPr>
          <w:p w14:paraId="7F5F4A00" w14:textId="77777777" w:rsidR="00DB725C" w:rsidRDefault="00DB725C" w:rsidP="00DB725C">
            <w:r>
              <w:rPr>
                <w:sz w:val="20"/>
                <w:lang w:val="de-DE" w:eastAsia="de-DE"/>
              </w:rPr>
              <w:t>3-1.6.5</w:t>
            </w:r>
          </w:p>
        </w:tc>
        <w:tc>
          <w:tcPr>
            <w:tcW w:w="1395" w:type="dxa"/>
            <w:tcMar>
              <w:top w:w="0" w:type="dxa"/>
              <w:left w:w="108" w:type="dxa"/>
              <w:bottom w:w="0" w:type="dxa"/>
              <w:right w:w="108" w:type="dxa"/>
            </w:tcMar>
            <w:hideMark/>
          </w:tcPr>
          <w:p w14:paraId="05A6D7F1" w14:textId="77777777" w:rsidR="00DB725C" w:rsidRDefault="00DB725C" w:rsidP="00DB725C">
            <w:r>
              <w:rPr>
                <w:sz w:val="20"/>
              </w:rPr>
              <w:t>4</w:t>
            </w:r>
          </w:p>
        </w:tc>
        <w:tc>
          <w:tcPr>
            <w:tcW w:w="1620" w:type="dxa"/>
            <w:tcMar>
              <w:top w:w="0" w:type="dxa"/>
              <w:left w:w="108" w:type="dxa"/>
              <w:bottom w:w="0" w:type="dxa"/>
              <w:right w:w="108" w:type="dxa"/>
            </w:tcMar>
            <w:hideMark/>
          </w:tcPr>
          <w:p w14:paraId="6CB6E86D" w14:textId="77777777" w:rsidR="00DB725C" w:rsidRDefault="00DB725C" w:rsidP="00DB725C">
            <w:r>
              <w:rPr>
                <w:sz w:val="20"/>
              </w:rPr>
              <w:t>2</w:t>
            </w:r>
          </w:p>
        </w:tc>
      </w:tr>
      <w:tr w:rsidR="00DB725C" w14:paraId="7F37B061" w14:textId="77777777" w:rsidTr="00DB725C">
        <w:trPr>
          <w:trHeight w:val="302"/>
        </w:trPr>
        <w:tc>
          <w:tcPr>
            <w:tcW w:w="1210" w:type="dxa"/>
            <w:tcMar>
              <w:top w:w="0" w:type="dxa"/>
              <w:left w:w="108" w:type="dxa"/>
              <w:bottom w:w="0" w:type="dxa"/>
              <w:right w:w="108" w:type="dxa"/>
            </w:tcMar>
            <w:hideMark/>
          </w:tcPr>
          <w:p w14:paraId="4CBA2EC4" w14:textId="77777777" w:rsidR="00DB725C" w:rsidRDefault="00DB725C" w:rsidP="00DB725C">
            <w:r>
              <w:rPr>
                <w:sz w:val="20"/>
                <w:lang w:val="de-DE" w:eastAsia="de-DE"/>
              </w:rPr>
              <w:t>3-1.6.6</w:t>
            </w:r>
          </w:p>
        </w:tc>
        <w:tc>
          <w:tcPr>
            <w:tcW w:w="1395" w:type="dxa"/>
            <w:tcMar>
              <w:top w:w="0" w:type="dxa"/>
              <w:left w:w="108" w:type="dxa"/>
              <w:bottom w:w="0" w:type="dxa"/>
              <w:right w:w="108" w:type="dxa"/>
            </w:tcMar>
            <w:hideMark/>
          </w:tcPr>
          <w:p w14:paraId="1DA105BF" w14:textId="683BC67B" w:rsidR="00DB725C" w:rsidRDefault="00F16BFA" w:rsidP="00DB725C">
            <w:r>
              <w:rPr>
                <w:sz w:val="20"/>
              </w:rPr>
              <w:t>4</w:t>
            </w:r>
          </w:p>
        </w:tc>
        <w:tc>
          <w:tcPr>
            <w:tcW w:w="1620" w:type="dxa"/>
            <w:tcMar>
              <w:top w:w="0" w:type="dxa"/>
              <w:left w:w="108" w:type="dxa"/>
              <w:bottom w:w="0" w:type="dxa"/>
              <w:right w:w="108" w:type="dxa"/>
            </w:tcMar>
            <w:hideMark/>
          </w:tcPr>
          <w:p w14:paraId="4566437B" w14:textId="51FBE2C8" w:rsidR="00DB725C" w:rsidRDefault="00F16BFA" w:rsidP="00DB725C">
            <w:r>
              <w:rPr>
                <w:sz w:val="20"/>
              </w:rPr>
              <w:t>0</w:t>
            </w:r>
          </w:p>
        </w:tc>
      </w:tr>
    </w:tbl>
    <w:p w14:paraId="16766C42" w14:textId="5C2E45E4" w:rsidR="00DB725C" w:rsidRDefault="00DB725C" w:rsidP="00DB725C">
      <w:r>
        <w:t>The worst case above relates to a unit of 2x2 chroma block.</w:t>
      </w:r>
    </w:p>
    <w:p w14:paraId="6210531A" w14:textId="5ACFE2E6" w:rsidR="00DB725C" w:rsidRDefault="00DB725C" w:rsidP="00DB725C">
      <w:r>
        <w:t>This would also be resolved by disallowing 2x2 chroma blocks (as investigated in CE3-2).</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trPr>
        <w:tc>
          <w:tcPr>
            <w:tcW w:w="879" w:type="dxa"/>
            <w:shd w:val="clear" w:color="auto" w:fill="auto"/>
            <w:noWrap/>
            <w:hideMark/>
          </w:tcPr>
          <w:p w14:paraId="1D6EF311" w14:textId="77777777" w:rsidR="00F16BFA" w:rsidRPr="00911133" w:rsidRDefault="00F16BFA" w:rsidP="00291FDE">
            <w:pPr>
              <w:rPr>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21BB377F" w14:textId="77777777" w:rsidTr="00291FDE">
        <w:trPr>
          <w:trHeight w:val="432"/>
        </w:trPr>
        <w:tc>
          <w:tcPr>
            <w:tcW w:w="879" w:type="dxa"/>
            <w:shd w:val="clear" w:color="auto" w:fill="auto"/>
            <w:noWrap/>
            <w:hideMark/>
          </w:tcPr>
          <w:p w14:paraId="1EE7C3ED" w14:textId="77777777" w:rsidR="00F16BFA" w:rsidRPr="00911133" w:rsidRDefault="00F16BFA" w:rsidP="00291FDE">
            <w:pPr>
              <w:rPr>
                <w:b/>
                <w:bCs/>
                <w:sz w:val="20"/>
              </w:rPr>
            </w:pPr>
            <w:r w:rsidRPr="00911133">
              <w:rPr>
                <w:b/>
                <w:bCs/>
                <w:sz w:val="20"/>
              </w:rPr>
              <w:t>Test #</w:t>
            </w:r>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b/>
                <w:bCs/>
                <w:sz w:val="20"/>
              </w:rPr>
            </w:pPr>
            <w:r w:rsidRPr="00911133">
              <w:rPr>
                <w:b/>
                <w:bCs/>
                <w:sz w:val="20"/>
              </w:rPr>
              <w:t>Y</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b/>
                <w:bCs/>
                <w:sz w:val="20"/>
              </w:rPr>
            </w:pPr>
            <w:r w:rsidRPr="00911133">
              <w:rPr>
                <w:b/>
                <w:bCs/>
                <w:sz w:val="20"/>
              </w:rPr>
              <w:t>U</w:t>
            </w:r>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b/>
                <w:bCs/>
                <w:sz w:val="20"/>
              </w:rPr>
            </w:pPr>
            <w:r w:rsidRPr="00911133">
              <w:rPr>
                <w:b/>
                <w:bCs/>
                <w:sz w:val="20"/>
              </w:rPr>
              <w:t>DecT</w:t>
            </w:r>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b/>
                <w:bCs/>
                <w:sz w:val="20"/>
              </w:rPr>
            </w:pPr>
            <w:r w:rsidRPr="00911133">
              <w:rPr>
                <w:b/>
                <w:bCs/>
                <w:sz w:val="20"/>
              </w:rPr>
              <w:t>Y</w:t>
            </w:r>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b/>
                <w:bCs/>
                <w:sz w:val="20"/>
              </w:rPr>
            </w:pPr>
            <w:r w:rsidRPr="00911133">
              <w:rPr>
                <w:b/>
                <w:bCs/>
                <w:sz w:val="20"/>
              </w:rPr>
              <w:t>U</w:t>
            </w:r>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b/>
                <w:bCs/>
                <w:sz w:val="20"/>
              </w:rPr>
            </w:pPr>
            <w:r w:rsidRPr="00911133">
              <w:rPr>
                <w:b/>
                <w:bCs/>
                <w:sz w:val="20"/>
              </w:rPr>
              <w:t>DecT</w:t>
            </w:r>
          </w:p>
        </w:tc>
      </w:tr>
      <w:tr w:rsidR="00F16BFA" w:rsidRPr="00911133" w14:paraId="72D1C12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sz w:val="20"/>
              </w:rPr>
            </w:pPr>
            <w:r>
              <w:rPr>
                <w:lang w:val="de-DE" w:eastAsia="de-DE"/>
              </w:rPr>
              <w:t>3-1.1.1</w:t>
            </w:r>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sz w:val="20"/>
              </w:rPr>
            </w:pPr>
            <w:r w:rsidRPr="003E05BD">
              <w:t>0.08%</w:t>
            </w:r>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sz w:val="20"/>
              </w:rPr>
            </w:pPr>
            <w:r w:rsidRPr="003E05BD">
              <w:t>0.14%</w:t>
            </w:r>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sz w:val="20"/>
              </w:rPr>
            </w:pPr>
            <w:r w:rsidRPr="003E05BD">
              <w:t>0.17%</w:t>
            </w:r>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sz w:val="20"/>
              </w:rPr>
            </w:pPr>
            <w:r w:rsidRPr="003E05BD">
              <w:t>98%</w:t>
            </w:r>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sz w:val="20"/>
              </w:rPr>
            </w:pPr>
            <w:r w:rsidRPr="003E05BD">
              <w:t>97%</w:t>
            </w:r>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sz w:val="20"/>
              </w:rPr>
            </w:pPr>
            <w:r>
              <w:t>0.</w:t>
            </w:r>
            <w:r w:rsidRPr="003E05BD">
              <w:t>02%</w:t>
            </w:r>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sz w:val="20"/>
              </w:rPr>
            </w:pPr>
            <w:r w:rsidRPr="003E05BD">
              <w:t>-</w:t>
            </w:r>
            <w:r>
              <w:t>0.</w:t>
            </w:r>
            <w:r w:rsidRPr="003E05BD">
              <w:t>02%</w:t>
            </w:r>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sz w:val="20"/>
              </w:rPr>
            </w:pPr>
            <w:r>
              <w:t>0.</w:t>
            </w:r>
            <w:r w:rsidRPr="003E05BD">
              <w:t>01%</w:t>
            </w:r>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sz w:val="20"/>
              </w:rPr>
            </w:pPr>
            <w:r w:rsidRPr="003E05BD">
              <w:t>100%</w:t>
            </w:r>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sz w:val="20"/>
              </w:rPr>
            </w:pPr>
            <w:r w:rsidRPr="003E05BD">
              <w:t>99%</w:t>
            </w:r>
          </w:p>
        </w:tc>
      </w:tr>
      <w:tr w:rsidR="00F16BFA" w:rsidRPr="00911133" w14:paraId="412B135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sz w:val="20"/>
              </w:rPr>
            </w:pPr>
            <w:r>
              <w:rPr>
                <w:szCs w:val="22"/>
              </w:rPr>
              <w:t>3-1.2.1</w:t>
            </w:r>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7E748B1B"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58098B89" w14:textId="77777777" w:rsidR="00F16BFA" w:rsidRPr="00206A19" w:rsidRDefault="00F16BFA" w:rsidP="00291FDE">
            <w:pPr>
              <w:jc w:val="center"/>
              <w:rPr>
                <w:sz w:val="20"/>
              </w:rPr>
            </w:pPr>
            <w:r w:rsidRPr="003E05BD">
              <w:t>-</w:t>
            </w:r>
            <w:r>
              <w:t>0.</w:t>
            </w:r>
            <w:r w:rsidRPr="003E05BD">
              <w:t>21%</w:t>
            </w:r>
          </w:p>
        </w:tc>
        <w:tc>
          <w:tcPr>
            <w:tcW w:w="730" w:type="dxa"/>
            <w:shd w:val="clear" w:color="auto" w:fill="auto"/>
            <w:noWrap/>
          </w:tcPr>
          <w:p w14:paraId="013AE30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sz w:val="20"/>
              </w:rPr>
            </w:pPr>
            <w:r w:rsidRPr="003E05BD">
              <w:t xml:space="preserve">100% </w:t>
            </w:r>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35EB909A"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29172A14" w14:textId="77777777" w:rsidR="00F16BFA" w:rsidRPr="00206A19" w:rsidRDefault="00F16BFA" w:rsidP="00291FDE">
            <w:pPr>
              <w:jc w:val="center"/>
              <w:rPr>
                <w:sz w:val="20"/>
              </w:rPr>
            </w:pPr>
            <w:r w:rsidRPr="003E05BD">
              <w:t>-</w:t>
            </w:r>
            <w:r>
              <w:t>0.</w:t>
            </w:r>
            <w:r w:rsidRPr="003E05BD">
              <w:t>27%</w:t>
            </w:r>
          </w:p>
        </w:tc>
        <w:tc>
          <w:tcPr>
            <w:tcW w:w="730" w:type="dxa"/>
            <w:shd w:val="clear" w:color="auto" w:fill="auto"/>
            <w:noWrap/>
          </w:tcPr>
          <w:p w14:paraId="78B61BB3"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sz w:val="20"/>
              </w:rPr>
            </w:pPr>
            <w:r w:rsidRPr="003E05BD">
              <w:t>100%</w:t>
            </w:r>
          </w:p>
        </w:tc>
      </w:tr>
      <w:tr w:rsidR="00F16BFA" w:rsidRPr="00911133" w14:paraId="056FC5A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2.2</w:t>
            </w:r>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sz w:val="20"/>
              </w:rPr>
            </w:pPr>
            <w:r w:rsidRPr="003E05BD">
              <w:t>-</w:t>
            </w:r>
            <w:r>
              <w:t>0.</w:t>
            </w:r>
            <w:r w:rsidRPr="003E05BD">
              <w:t>03%</w:t>
            </w:r>
          </w:p>
        </w:tc>
        <w:tc>
          <w:tcPr>
            <w:tcW w:w="900" w:type="dxa"/>
            <w:shd w:val="clear" w:color="auto" w:fill="auto"/>
            <w:noWrap/>
          </w:tcPr>
          <w:p w14:paraId="5946028C" w14:textId="77777777" w:rsidR="00F16BFA" w:rsidRPr="00206A19" w:rsidRDefault="00F16BFA" w:rsidP="00291FDE">
            <w:pPr>
              <w:jc w:val="center"/>
              <w:rPr>
                <w:sz w:val="20"/>
              </w:rPr>
            </w:pPr>
            <w:r w:rsidRPr="003E05BD">
              <w:t>-</w:t>
            </w:r>
            <w:r>
              <w:t>0.</w:t>
            </w:r>
            <w:r w:rsidRPr="003E05BD">
              <w:t>24%</w:t>
            </w:r>
          </w:p>
        </w:tc>
        <w:tc>
          <w:tcPr>
            <w:tcW w:w="900" w:type="dxa"/>
            <w:shd w:val="clear" w:color="auto" w:fill="auto"/>
            <w:noWrap/>
          </w:tcPr>
          <w:p w14:paraId="6DDC9E22" w14:textId="77777777" w:rsidR="00F16BFA" w:rsidRPr="00206A19" w:rsidRDefault="00F16BFA" w:rsidP="00291FDE">
            <w:pPr>
              <w:jc w:val="center"/>
              <w:rPr>
                <w:sz w:val="20"/>
              </w:rPr>
            </w:pPr>
            <w:r w:rsidRPr="003E05BD">
              <w:t>-</w:t>
            </w:r>
            <w:r>
              <w:t>0.</w:t>
            </w:r>
            <w:r w:rsidRPr="003E05BD">
              <w:t>31%</w:t>
            </w:r>
          </w:p>
        </w:tc>
        <w:tc>
          <w:tcPr>
            <w:tcW w:w="730" w:type="dxa"/>
            <w:shd w:val="clear" w:color="auto" w:fill="auto"/>
            <w:noWrap/>
          </w:tcPr>
          <w:p w14:paraId="43AB600F"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5C1C21D9" w14:textId="77777777" w:rsidR="00F16BFA" w:rsidRPr="00206A19" w:rsidRDefault="00F16BFA" w:rsidP="00291FDE">
            <w:pPr>
              <w:jc w:val="center"/>
              <w:rPr>
                <w:sz w:val="20"/>
              </w:rPr>
            </w:pPr>
            <w:r w:rsidRPr="003E05BD">
              <w:t>-</w:t>
            </w:r>
            <w:r>
              <w:t>0.</w:t>
            </w:r>
            <w:r w:rsidRPr="003E05BD">
              <w:t>35%</w:t>
            </w:r>
          </w:p>
        </w:tc>
        <w:tc>
          <w:tcPr>
            <w:tcW w:w="900" w:type="dxa"/>
            <w:shd w:val="clear" w:color="auto" w:fill="auto"/>
            <w:noWrap/>
          </w:tcPr>
          <w:p w14:paraId="3E4B5B86" w14:textId="77777777" w:rsidR="00F16BFA" w:rsidRPr="00206A19" w:rsidRDefault="00F16BFA" w:rsidP="00291FDE">
            <w:pPr>
              <w:jc w:val="center"/>
              <w:rPr>
                <w:sz w:val="20"/>
              </w:rPr>
            </w:pPr>
            <w:r w:rsidRPr="003E05BD">
              <w:t>-</w:t>
            </w:r>
            <w:r>
              <w:t>0.</w:t>
            </w:r>
            <w:r w:rsidRPr="003E05BD">
              <w:t>46%</w:t>
            </w:r>
          </w:p>
        </w:tc>
        <w:tc>
          <w:tcPr>
            <w:tcW w:w="730" w:type="dxa"/>
            <w:shd w:val="clear" w:color="auto" w:fill="auto"/>
            <w:noWrap/>
          </w:tcPr>
          <w:p w14:paraId="6C02E76A"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sz w:val="20"/>
              </w:rPr>
            </w:pPr>
            <w:r w:rsidRPr="003E05BD">
              <w:t>100%</w:t>
            </w:r>
          </w:p>
        </w:tc>
      </w:tr>
      <w:tr w:rsidR="00F16BFA" w:rsidRPr="00911133" w14:paraId="17B863D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sz w:val="20"/>
              </w:rPr>
            </w:pPr>
            <w:r>
              <w:rPr>
                <w:szCs w:val="22"/>
              </w:rPr>
              <w:t>3-1.3.1</w:t>
            </w:r>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sz w:val="20"/>
              </w:rPr>
            </w:pPr>
            <w:r w:rsidRPr="003E05BD">
              <w:t>-</w:t>
            </w:r>
            <w:r>
              <w:t>0.</w:t>
            </w:r>
            <w:r w:rsidRPr="003E05BD">
              <w:t>02%</w:t>
            </w:r>
          </w:p>
        </w:tc>
        <w:tc>
          <w:tcPr>
            <w:tcW w:w="900" w:type="dxa"/>
            <w:shd w:val="clear" w:color="auto" w:fill="auto"/>
            <w:noWrap/>
          </w:tcPr>
          <w:p w14:paraId="39298BF0" w14:textId="77777777" w:rsidR="00F16BFA" w:rsidRPr="00206A19" w:rsidRDefault="00F16BFA" w:rsidP="00291FDE">
            <w:pPr>
              <w:jc w:val="center"/>
              <w:rPr>
                <w:sz w:val="20"/>
              </w:rPr>
            </w:pPr>
            <w:r w:rsidRPr="003E05BD">
              <w:t>-</w:t>
            </w:r>
            <w:r>
              <w:t>0.</w:t>
            </w:r>
            <w:r w:rsidRPr="003E05BD">
              <w:t>06%</w:t>
            </w:r>
          </w:p>
        </w:tc>
        <w:tc>
          <w:tcPr>
            <w:tcW w:w="900" w:type="dxa"/>
            <w:shd w:val="clear" w:color="auto" w:fill="auto"/>
            <w:noWrap/>
          </w:tcPr>
          <w:p w14:paraId="09EA440B" w14:textId="77777777" w:rsidR="00F16BFA" w:rsidRPr="00206A19" w:rsidRDefault="00F16BFA" w:rsidP="00291FDE">
            <w:pPr>
              <w:jc w:val="center"/>
              <w:rPr>
                <w:sz w:val="20"/>
              </w:rPr>
            </w:pPr>
            <w:r w:rsidRPr="003E05BD">
              <w:t>-</w:t>
            </w:r>
            <w:r>
              <w:t>0.</w:t>
            </w:r>
            <w:r w:rsidRPr="003E05BD">
              <w:t>13%</w:t>
            </w:r>
          </w:p>
        </w:tc>
        <w:tc>
          <w:tcPr>
            <w:tcW w:w="730" w:type="dxa"/>
            <w:shd w:val="clear" w:color="auto" w:fill="auto"/>
            <w:noWrap/>
          </w:tcPr>
          <w:p w14:paraId="7B4102E7"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sz w:val="20"/>
              </w:rPr>
            </w:pPr>
            <w:r w:rsidRPr="003E05BD">
              <w:t>99%</w:t>
            </w:r>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sz w:val="20"/>
              </w:rPr>
            </w:pPr>
            <w:r w:rsidRPr="003E05BD">
              <w:t>-</w:t>
            </w:r>
            <w:r>
              <w:t>0.</w:t>
            </w:r>
            <w:r w:rsidRPr="003E05BD">
              <w:t>01%</w:t>
            </w:r>
          </w:p>
        </w:tc>
        <w:tc>
          <w:tcPr>
            <w:tcW w:w="900" w:type="dxa"/>
            <w:shd w:val="clear" w:color="auto" w:fill="auto"/>
            <w:noWrap/>
          </w:tcPr>
          <w:p w14:paraId="06AEBA3F" w14:textId="77777777" w:rsidR="00F16BFA" w:rsidRPr="00206A19" w:rsidRDefault="00F16BFA" w:rsidP="00291FDE">
            <w:pPr>
              <w:jc w:val="center"/>
              <w:rPr>
                <w:sz w:val="20"/>
              </w:rPr>
            </w:pPr>
            <w:r w:rsidRPr="003E05BD">
              <w:t>-</w:t>
            </w:r>
            <w:r>
              <w:t>0.</w:t>
            </w:r>
            <w:r w:rsidRPr="003E05BD">
              <w:t>11%</w:t>
            </w:r>
          </w:p>
        </w:tc>
        <w:tc>
          <w:tcPr>
            <w:tcW w:w="900" w:type="dxa"/>
            <w:shd w:val="clear" w:color="auto" w:fill="auto"/>
            <w:noWrap/>
          </w:tcPr>
          <w:p w14:paraId="782BC858" w14:textId="77777777" w:rsidR="00F16BFA" w:rsidRPr="00206A19" w:rsidRDefault="00F16BFA" w:rsidP="00291FDE">
            <w:pPr>
              <w:jc w:val="center"/>
              <w:rPr>
                <w:sz w:val="20"/>
              </w:rPr>
            </w:pPr>
            <w:r w:rsidRPr="003E05BD">
              <w:t>-</w:t>
            </w:r>
            <w:r>
              <w:t>0.</w:t>
            </w:r>
            <w:r w:rsidRPr="003E05BD">
              <w:t>20%</w:t>
            </w:r>
          </w:p>
        </w:tc>
        <w:tc>
          <w:tcPr>
            <w:tcW w:w="730" w:type="dxa"/>
            <w:shd w:val="clear" w:color="auto" w:fill="auto"/>
            <w:noWrap/>
          </w:tcPr>
          <w:p w14:paraId="42B1C06B" w14:textId="77777777" w:rsidR="00F16BFA" w:rsidRPr="00206A19" w:rsidRDefault="00F16BFA" w:rsidP="00291FDE">
            <w:pPr>
              <w:jc w:val="center"/>
              <w:rPr>
                <w:sz w:val="20"/>
              </w:rPr>
            </w:pPr>
            <w:r w:rsidRPr="003E05BD">
              <w:t>100%</w:t>
            </w:r>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sz w:val="20"/>
              </w:rPr>
            </w:pPr>
            <w:r w:rsidRPr="003E05BD">
              <w:t>100%</w:t>
            </w:r>
          </w:p>
        </w:tc>
      </w:tr>
      <w:tr w:rsidR="00F16BFA" w:rsidRPr="00911133" w14:paraId="53332CF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sz w:val="20"/>
              </w:rPr>
            </w:pPr>
            <w:r>
              <w:rPr>
                <w:szCs w:val="22"/>
                <w:lang w:eastAsia="zh-CN"/>
              </w:rPr>
              <w:t>3-1.3.2</w:t>
            </w:r>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74A3B23" w14:textId="77777777" w:rsidR="00F16BFA" w:rsidRPr="00F2427A" w:rsidRDefault="00F16BFA" w:rsidP="00291FDE">
            <w:pPr>
              <w:jc w:val="center"/>
              <w:rPr>
                <w:sz w:val="20"/>
              </w:rPr>
            </w:pPr>
            <w:r>
              <w:t>0.</w:t>
            </w:r>
            <w:r w:rsidRPr="003E05BD">
              <w:t>02%</w:t>
            </w:r>
          </w:p>
        </w:tc>
        <w:tc>
          <w:tcPr>
            <w:tcW w:w="900" w:type="dxa"/>
            <w:shd w:val="clear" w:color="auto" w:fill="auto"/>
            <w:noWrap/>
          </w:tcPr>
          <w:p w14:paraId="35CB7965" w14:textId="77777777" w:rsidR="00F16BFA" w:rsidRPr="00F2427A" w:rsidRDefault="00F16BFA" w:rsidP="00291FDE">
            <w:pPr>
              <w:jc w:val="center"/>
              <w:rPr>
                <w:sz w:val="20"/>
              </w:rPr>
            </w:pPr>
            <w:r w:rsidRPr="003E05BD">
              <w:t>-</w:t>
            </w:r>
            <w:r>
              <w:t>0.</w:t>
            </w:r>
            <w:r w:rsidRPr="003E05BD">
              <w:t>08%</w:t>
            </w:r>
          </w:p>
        </w:tc>
        <w:tc>
          <w:tcPr>
            <w:tcW w:w="730" w:type="dxa"/>
            <w:shd w:val="clear" w:color="auto" w:fill="auto"/>
            <w:noWrap/>
          </w:tcPr>
          <w:p w14:paraId="59FCDCB3"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sz w:val="20"/>
              </w:rPr>
            </w:pPr>
            <w:r>
              <w:t>0.</w:t>
            </w:r>
            <w:r w:rsidRPr="003E05BD">
              <w:t>01%</w:t>
            </w:r>
          </w:p>
        </w:tc>
        <w:tc>
          <w:tcPr>
            <w:tcW w:w="900" w:type="dxa"/>
            <w:shd w:val="clear" w:color="auto" w:fill="auto"/>
            <w:noWrap/>
          </w:tcPr>
          <w:p w14:paraId="13091AE4"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5F595626" w14:textId="77777777" w:rsidR="00F16BFA" w:rsidRPr="00F2427A" w:rsidRDefault="00F16BFA" w:rsidP="00291FDE">
            <w:pPr>
              <w:jc w:val="center"/>
              <w:rPr>
                <w:sz w:val="20"/>
              </w:rPr>
            </w:pPr>
            <w:r w:rsidRPr="003E05BD">
              <w:t>-</w:t>
            </w:r>
            <w:r>
              <w:t>0.</w:t>
            </w:r>
            <w:r w:rsidRPr="003E05BD">
              <w:t>18%</w:t>
            </w:r>
          </w:p>
        </w:tc>
        <w:tc>
          <w:tcPr>
            <w:tcW w:w="730" w:type="dxa"/>
            <w:shd w:val="clear" w:color="auto" w:fill="auto"/>
            <w:noWrap/>
          </w:tcPr>
          <w:p w14:paraId="014AC7ED"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sz w:val="20"/>
              </w:rPr>
            </w:pPr>
            <w:r w:rsidRPr="003E05BD">
              <w:t>100%</w:t>
            </w:r>
          </w:p>
        </w:tc>
      </w:tr>
      <w:tr w:rsidR="00F16BFA" w:rsidRPr="00911133" w14:paraId="603037D8"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szCs w:val="22"/>
                <w:lang w:eastAsia="zh-CN"/>
              </w:rPr>
            </w:pPr>
            <w:r>
              <w:rPr>
                <w:szCs w:val="22"/>
                <w:lang w:eastAsia="zh-CN"/>
              </w:rPr>
              <w:t>3-1.3.3</w:t>
            </w:r>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sz w:val="20"/>
              </w:rPr>
            </w:pPr>
            <w:r w:rsidRPr="003E05BD">
              <w:t>-</w:t>
            </w:r>
            <w:r>
              <w:t>0.</w:t>
            </w:r>
            <w:r w:rsidRPr="003E05BD">
              <w:t>03%</w:t>
            </w:r>
          </w:p>
        </w:tc>
        <w:tc>
          <w:tcPr>
            <w:tcW w:w="900" w:type="dxa"/>
            <w:shd w:val="clear" w:color="auto" w:fill="auto"/>
            <w:noWrap/>
          </w:tcPr>
          <w:p w14:paraId="0CDDBA11" w14:textId="77777777" w:rsidR="00F16BFA" w:rsidRPr="00F2427A" w:rsidRDefault="00F16BFA" w:rsidP="00291FDE">
            <w:pPr>
              <w:jc w:val="center"/>
              <w:rPr>
                <w:sz w:val="20"/>
              </w:rPr>
            </w:pPr>
            <w:r w:rsidRPr="003E05BD">
              <w:t>-</w:t>
            </w:r>
            <w:r>
              <w:t>0.</w:t>
            </w:r>
            <w:r w:rsidRPr="003E05BD">
              <w:t>06%</w:t>
            </w:r>
          </w:p>
        </w:tc>
        <w:tc>
          <w:tcPr>
            <w:tcW w:w="900" w:type="dxa"/>
            <w:shd w:val="clear" w:color="auto" w:fill="auto"/>
            <w:noWrap/>
          </w:tcPr>
          <w:p w14:paraId="3137D1E1" w14:textId="77777777" w:rsidR="00F16BFA" w:rsidRPr="00F2427A" w:rsidRDefault="00F16BFA" w:rsidP="00291FDE">
            <w:pPr>
              <w:jc w:val="center"/>
              <w:rPr>
                <w:sz w:val="20"/>
              </w:rPr>
            </w:pPr>
            <w:r w:rsidRPr="003E05BD">
              <w:t>-</w:t>
            </w:r>
            <w:r>
              <w:t>0.</w:t>
            </w:r>
            <w:r w:rsidRPr="003E05BD">
              <w:t>17%</w:t>
            </w:r>
          </w:p>
        </w:tc>
        <w:tc>
          <w:tcPr>
            <w:tcW w:w="730" w:type="dxa"/>
            <w:shd w:val="clear" w:color="auto" w:fill="auto"/>
            <w:noWrap/>
          </w:tcPr>
          <w:p w14:paraId="457B64F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sz w:val="20"/>
              </w:rPr>
            </w:pPr>
            <w:r w:rsidRPr="003E05BD">
              <w:t>99%</w:t>
            </w:r>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sz w:val="20"/>
              </w:rPr>
            </w:pPr>
            <w:r w:rsidRPr="003E05BD">
              <w:t>-</w:t>
            </w:r>
            <w:r>
              <w:t>0.</w:t>
            </w:r>
            <w:r w:rsidRPr="003E05BD">
              <w:t>01%</w:t>
            </w:r>
          </w:p>
        </w:tc>
        <w:tc>
          <w:tcPr>
            <w:tcW w:w="900" w:type="dxa"/>
            <w:shd w:val="clear" w:color="auto" w:fill="auto"/>
            <w:noWrap/>
          </w:tcPr>
          <w:p w14:paraId="08832F26" w14:textId="77777777" w:rsidR="00F16BFA" w:rsidRPr="00F2427A" w:rsidRDefault="00F16BFA" w:rsidP="00291FDE">
            <w:pPr>
              <w:jc w:val="center"/>
              <w:rPr>
                <w:sz w:val="20"/>
              </w:rPr>
            </w:pPr>
            <w:r w:rsidRPr="003E05BD">
              <w:t>-</w:t>
            </w:r>
            <w:r>
              <w:t>0.</w:t>
            </w:r>
            <w:r w:rsidRPr="003E05BD">
              <w:t>23%</w:t>
            </w:r>
          </w:p>
        </w:tc>
        <w:tc>
          <w:tcPr>
            <w:tcW w:w="900" w:type="dxa"/>
            <w:shd w:val="clear" w:color="auto" w:fill="auto"/>
            <w:noWrap/>
          </w:tcPr>
          <w:p w14:paraId="2BB47955" w14:textId="77777777" w:rsidR="00F16BFA" w:rsidRPr="00F2427A" w:rsidRDefault="00F16BFA" w:rsidP="00291FDE">
            <w:pPr>
              <w:jc w:val="center"/>
              <w:rPr>
                <w:sz w:val="20"/>
              </w:rPr>
            </w:pPr>
            <w:r w:rsidRPr="003E05BD">
              <w:t>-</w:t>
            </w:r>
            <w:r>
              <w:t>0.</w:t>
            </w:r>
            <w:r w:rsidRPr="003E05BD">
              <w:t>40%</w:t>
            </w:r>
          </w:p>
        </w:tc>
        <w:tc>
          <w:tcPr>
            <w:tcW w:w="730" w:type="dxa"/>
            <w:shd w:val="clear" w:color="auto" w:fill="auto"/>
            <w:noWrap/>
          </w:tcPr>
          <w:p w14:paraId="459F7204"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sz w:val="20"/>
              </w:rPr>
            </w:pPr>
            <w:r w:rsidRPr="003E05BD">
              <w:t>100%</w:t>
            </w:r>
          </w:p>
        </w:tc>
      </w:tr>
      <w:tr w:rsidR="00F16BFA" w:rsidRPr="00911133" w14:paraId="6DC0353D"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szCs w:val="22"/>
                <w:lang w:eastAsia="zh-CN"/>
              </w:rPr>
            </w:pPr>
            <w:r>
              <w:rPr>
                <w:szCs w:val="22"/>
              </w:rPr>
              <w:t>3-1.4.1</w:t>
            </w:r>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sz w:val="20"/>
              </w:rPr>
            </w:pPr>
            <w:r>
              <w:t>0.</w:t>
            </w:r>
            <w:r w:rsidRPr="003E05BD">
              <w:t>00%</w:t>
            </w:r>
          </w:p>
        </w:tc>
        <w:tc>
          <w:tcPr>
            <w:tcW w:w="900" w:type="dxa"/>
            <w:shd w:val="clear" w:color="auto" w:fill="auto"/>
            <w:noWrap/>
          </w:tcPr>
          <w:p w14:paraId="2AB7C971" w14:textId="77777777" w:rsidR="00F16BFA" w:rsidRPr="00F2427A" w:rsidRDefault="00F16BFA" w:rsidP="00291FDE">
            <w:pPr>
              <w:jc w:val="center"/>
              <w:rPr>
                <w:sz w:val="20"/>
              </w:rPr>
            </w:pPr>
            <w:r>
              <w:t>0.</w:t>
            </w:r>
            <w:r w:rsidRPr="003E05BD">
              <w:t>07%</w:t>
            </w:r>
          </w:p>
        </w:tc>
        <w:tc>
          <w:tcPr>
            <w:tcW w:w="900" w:type="dxa"/>
            <w:shd w:val="clear" w:color="auto" w:fill="auto"/>
            <w:noWrap/>
          </w:tcPr>
          <w:p w14:paraId="67B7B83C" w14:textId="77777777" w:rsidR="00F16BFA" w:rsidRPr="00F2427A" w:rsidRDefault="00F16BFA" w:rsidP="00291FDE">
            <w:pPr>
              <w:jc w:val="center"/>
              <w:rPr>
                <w:sz w:val="20"/>
              </w:rPr>
            </w:pPr>
            <w:r>
              <w:t>0.</w:t>
            </w:r>
            <w:r w:rsidRPr="003E05BD">
              <w:t>03%</w:t>
            </w:r>
          </w:p>
        </w:tc>
        <w:tc>
          <w:tcPr>
            <w:tcW w:w="730" w:type="dxa"/>
            <w:shd w:val="clear" w:color="auto" w:fill="auto"/>
            <w:noWrap/>
          </w:tcPr>
          <w:p w14:paraId="0E23BA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sz w:val="20"/>
              </w:rPr>
            </w:pPr>
            <w:r>
              <w:t>0.</w:t>
            </w:r>
            <w:r w:rsidRPr="003E05BD">
              <w:t>00%</w:t>
            </w:r>
          </w:p>
        </w:tc>
        <w:tc>
          <w:tcPr>
            <w:tcW w:w="900" w:type="dxa"/>
            <w:shd w:val="clear" w:color="auto" w:fill="auto"/>
            <w:noWrap/>
          </w:tcPr>
          <w:p w14:paraId="54270033" w14:textId="77777777" w:rsidR="00F16BFA" w:rsidRPr="00F2427A" w:rsidRDefault="00F16BFA" w:rsidP="00291FDE">
            <w:pPr>
              <w:jc w:val="center"/>
              <w:rPr>
                <w:sz w:val="20"/>
              </w:rPr>
            </w:pPr>
            <w:r>
              <w:t>0.</w:t>
            </w:r>
            <w:r w:rsidRPr="003E05BD">
              <w:t>08%</w:t>
            </w:r>
          </w:p>
        </w:tc>
        <w:tc>
          <w:tcPr>
            <w:tcW w:w="900" w:type="dxa"/>
            <w:shd w:val="clear" w:color="auto" w:fill="auto"/>
            <w:noWrap/>
          </w:tcPr>
          <w:p w14:paraId="773F791E" w14:textId="77777777" w:rsidR="00F16BFA" w:rsidRPr="00F2427A" w:rsidRDefault="00F16BFA" w:rsidP="00291FDE">
            <w:pPr>
              <w:jc w:val="center"/>
              <w:rPr>
                <w:sz w:val="20"/>
              </w:rPr>
            </w:pPr>
            <w:r w:rsidRPr="003E05BD">
              <w:t>-</w:t>
            </w:r>
            <w:r>
              <w:t>0.</w:t>
            </w:r>
            <w:r w:rsidRPr="003E05BD">
              <w:t>04%</w:t>
            </w:r>
          </w:p>
        </w:tc>
        <w:tc>
          <w:tcPr>
            <w:tcW w:w="730" w:type="dxa"/>
            <w:shd w:val="clear" w:color="auto" w:fill="auto"/>
            <w:noWrap/>
          </w:tcPr>
          <w:p w14:paraId="591676DF"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sz w:val="20"/>
              </w:rPr>
            </w:pPr>
            <w:r w:rsidRPr="003E05BD">
              <w:t>101%</w:t>
            </w:r>
          </w:p>
        </w:tc>
      </w:tr>
      <w:tr w:rsidR="00F16BFA" w:rsidRPr="00911133" w14:paraId="60B88553"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szCs w:val="22"/>
                <w:lang w:eastAsia="zh-CN"/>
              </w:rPr>
            </w:pPr>
            <w:r>
              <w:rPr>
                <w:szCs w:val="22"/>
                <w:lang w:eastAsia="zh-CN"/>
              </w:rPr>
              <w:t>3-1.4.2</w:t>
            </w:r>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sz w:val="20"/>
              </w:rPr>
            </w:pPr>
            <w:r>
              <w:t>0.</w:t>
            </w:r>
            <w:r w:rsidRPr="003E05BD">
              <w:t>00%</w:t>
            </w:r>
          </w:p>
        </w:tc>
        <w:tc>
          <w:tcPr>
            <w:tcW w:w="900" w:type="dxa"/>
            <w:shd w:val="clear" w:color="auto" w:fill="auto"/>
            <w:noWrap/>
          </w:tcPr>
          <w:p w14:paraId="4EDF147C" w14:textId="77777777" w:rsidR="00F16BFA" w:rsidRPr="00F2427A" w:rsidRDefault="00F16BFA" w:rsidP="00291FDE">
            <w:pPr>
              <w:jc w:val="center"/>
              <w:rPr>
                <w:sz w:val="20"/>
              </w:rPr>
            </w:pPr>
            <w:r>
              <w:t>0.</w:t>
            </w:r>
            <w:r w:rsidRPr="003E05BD">
              <w:t>04%</w:t>
            </w:r>
          </w:p>
        </w:tc>
        <w:tc>
          <w:tcPr>
            <w:tcW w:w="900" w:type="dxa"/>
            <w:shd w:val="clear" w:color="auto" w:fill="auto"/>
            <w:noWrap/>
          </w:tcPr>
          <w:p w14:paraId="5F21C564" w14:textId="77777777" w:rsidR="00F16BFA" w:rsidRPr="00F2427A" w:rsidRDefault="00F16BFA" w:rsidP="00291FDE">
            <w:pPr>
              <w:jc w:val="center"/>
              <w:rPr>
                <w:sz w:val="20"/>
              </w:rPr>
            </w:pPr>
            <w:r>
              <w:t>0.</w:t>
            </w:r>
            <w:r w:rsidRPr="003E05BD">
              <w:t>01%</w:t>
            </w:r>
          </w:p>
        </w:tc>
        <w:tc>
          <w:tcPr>
            <w:tcW w:w="730" w:type="dxa"/>
            <w:shd w:val="clear" w:color="auto" w:fill="auto"/>
            <w:noWrap/>
          </w:tcPr>
          <w:p w14:paraId="2D9E8032"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sz w:val="20"/>
              </w:rPr>
            </w:pPr>
            <w:r>
              <w:t>0.</w:t>
            </w:r>
            <w:r w:rsidRPr="003E05BD">
              <w:t>01%</w:t>
            </w:r>
          </w:p>
        </w:tc>
        <w:tc>
          <w:tcPr>
            <w:tcW w:w="900" w:type="dxa"/>
            <w:shd w:val="clear" w:color="auto" w:fill="auto"/>
            <w:noWrap/>
          </w:tcPr>
          <w:p w14:paraId="54E07B2A" w14:textId="77777777" w:rsidR="00F16BFA" w:rsidRPr="00F2427A" w:rsidRDefault="00F16BFA" w:rsidP="00291FDE">
            <w:pPr>
              <w:jc w:val="center"/>
              <w:rPr>
                <w:sz w:val="20"/>
              </w:rPr>
            </w:pPr>
            <w:r>
              <w:t>0.</w:t>
            </w:r>
            <w:r w:rsidRPr="003E05BD">
              <w:t>04%</w:t>
            </w:r>
          </w:p>
        </w:tc>
        <w:tc>
          <w:tcPr>
            <w:tcW w:w="900" w:type="dxa"/>
            <w:shd w:val="clear" w:color="auto" w:fill="auto"/>
            <w:noWrap/>
          </w:tcPr>
          <w:p w14:paraId="42E1D30C" w14:textId="77777777" w:rsidR="00F16BFA" w:rsidRPr="00F2427A" w:rsidRDefault="00F16BFA" w:rsidP="00291FDE">
            <w:pPr>
              <w:jc w:val="center"/>
              <w:rPr>
                <w:sz w:val="20"/>
              </w:rPr>
            </w:pPr>
            <w:r w:rsidRPr="003E05BD">
              <w:t>-</w:t>
            </w:r>
            <w:r>
              <w:t>0.</w:t>
            </w:r>
            <w:r w:rsidRPr="003E05BD">
              <w:t>12%</w:t>
            </w:r>
          </w:p>
        </w:tc>
        <w:tc>
          <w:tcPr>
            <w:tcW w:w="730" w:type="dxa"/>
            <w:shd w:val="clear" w:color="auto" w:fill="auto"/>
            <w:noWrap/>
          </w:tcPr>
          <w:p w14:paraId="6C6A5690" w14:textId="77777777" w:rsidR="00F16BFA" w:rsidRPr="00F2427A" w:rsidRDefault="00F16BFA" w:rsidP="00291FDE">
            <w:pPr>
              <w:jc w:val="center"/>
              <w:rPr>
                <w:sz w:val="20"/>
              </w:rPr>
            </w:pPr>
            <w:r w:rsidRPr="003E05BD">
              <w:t>101%</w:t>
            </w:r>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sz w:val="20"/>
              </w:rPr>
            </w:pPr>
            <w:r w:rsidRPr="003E05BD">
              <w:t>101%</w:t>
            </w:r>
          </w:p>
        </w:tc>
      </w:tr>
      <w:tr w:rsidR="00F16BFA" w:rsidRPr="00911133" w14:paraId="490F5547"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szCs w:val="22"/>
                <w:lang w:eastAsia="zh-CN"/>
              </w:rPr>
            </w:pPr>
            <w:r w:rsidRPr="00570C65">
              <w:rPr>
                <w:lang w:val="de-DE" w:eastAsia="de-DE"/>
              </w:rPr>
              <w:t>3-1.5</w:t>
            </w:r>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155BDCBB" w14:textId="77777777" w:rsidR="00F16BFA" w:rsidRPr="00F2427A" w:rsidRDefault="00F16BFA" w:rsidP="00291FDE">
            <w:pPr>
              <w:jc w:val="center"/>
              <w:rPr>
                <w:sz w:val="20"/>
              </w:rPr>
            </w:pPr>
            <w:r w:rsidRPr="003E05BD">
              <w:t>-</w:t>
            </w:r>
            <w:r>
              <w:t>0.</w:t>
            </w:r>
            <w:r w:rsidRPr="003E05BD">
              <w:t>30%</w:t>
            </w:r>
          </w:p>
        </w:tc>
        <w:tc>
          <w:tcPr>
            <w:tcW w:w="900" w:type="dxa"/>
            <w:shd w:val="clear" w:color="auto" w:fill="auto"/>
            <w:noWrap/>
          </w:tcPr>
          <w:p w14:paraId="002FACE8" w14:textId="77777777" w:rsidR="00F16BFA" w:rsidRPr="00F2427A" w:rsidRDefault="00F16BFA" w:rsidP="00291FDE">
            <w:pPr>
              <w:jc w:val="center"/>
              <w:rPr>
                <w:sz w:val="20"/>
              </w:rPr>
            </w:pPr>
            <w:r w:rsidRPr="003E05BD">
              <w:t>-</w:t>
            </w:r>
            <w:r>
              <w:t>0.</w:t>
            </w:r>
            <w:r w:rsidRPr="003E05BD">
              <w:t>38%</w:t>
            </w:r>
          </w:p>
        </w:tc>
        <w:tc>
          <w:tcPr>
            <w:tcW w:w="730" w:type="dxa"/>
            <w:shd w:val="clear" w:color="auto" w:fill="auto"/>
            <w:noWrap/>
          </w:tcPr>
          <w:p w14:paraId="4008F1E2" w14:textId="77777777" w:rsidR="00F16BFA" w:rsidRPr="00F2427A" w:rsidRDefault="00F16BFA" w:rsidP="00291FDE">
            <w:pPr>
              <w:jc w:val="center"/>
              <w:rPr>
                <w:sz w:val="20"/>
              </w:rPr>
            </w:pPr>
            <w:r w:rsidRPr="003E05BD">
              <w:t>99%</w:t>
            </w:r>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sz w:val="20"/>
              </w:rPr>
            </w:pPr>
            <w:r w:rsidRPr="003E05BD">
              <w:t>100%</w:t>
            </w:r>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sz w:val="20"/>
              </w:rPr>
            </w:pPr>
            <w:r w:rsidRPr="003E05BD">
              <w:t>-</w:t>
            </w:r>
            <w:r>
              <w:t>0.</w:t>
            </w:r>
            <w:r w:rsidRPr="003E05BD">
              <w:t>05%</w:t>
            </w:r>
          </w:p>
        </w:tc>
        <w:tc>
          <w:tcPr>
            <w:tcW w:w="900" w:type="dxa"/>
            <w:shd w:val="clear" w:color="auto" w:fill="auto"/>
            <w:noWrap/>
          </w:tcPr>
          <w:p w14:paraId="4563A07D" w14:textId="77777777" w:rsidR="00F16BFA" w:rsidRPr="00F2427A" w:rsidRDefault="00F16BFA" w:rsidP="00291FDE">
            <w:pPr>
              <w:jc w:val="center"/>
              <w:rPr>
                <w:sz w:val="20"/>
              </w:rPr>
            </w:pPr>
            <w:r w:rsidRPr="003E05BD">
              <w:t>-</w:t>
            </w:r>
            <w:r>
              <w:t>0.</w:t>
            </w:r>
            <w:r w:rsidRPr="003E05BD">
              <w:t>36%</w:t>
            </w:r>
          </w:p>
        </w:tc>
        <w:tc>
          <w:tcPr>
            <w:tcW w:w="900" w:type="dxa"/>
            <w:shd w:val="clear" w:color="auto" w:fill="auto"/>
            <w:noWrap/>
          </w:tcPr>
          <w:p w14:paraId="1A10C0DE" w14:textId="77777777" w:rsidR="00F16BFA" w:rsidRPr="00F2427A" w:rsidRDefault="00F16BFA" w:rsidP="00291FDE">
            <w:pPr>
              <w:jc w:val="center"/>
              <w:rPr>
                <w:sz w:val="20"/>
              </w:rPr>
            </w:pPr>
            <w:r w:rsidRPr="003E05BD">
              <w:t>-</w:t>
            </w:r>
            <w:r>
              <w:t>0.</w:t>
            </w:r>
            <w:r w:rsidRPr="003E05BD">
              <w:t>63%</w:t>
            </w:r>
          </w:p>
        </w:tc>
        <w:tc>
          <w:tcPr>
            <w:tcW w:w="730" w:type="dxa"/>
            <w:shd w:val="clear" w:color="auto" w:fill="auto"/>
            <w:noWrap/>
          </w:tcPr>
          <w:p w14:paraId="0FC3B5E1" w14:textId="77777777" w:rsidR="00F16BFA" w:rsidRPr="00F2427A" w:rsidRDefault="00F16BFA" w:rsidP="00291FDE">
            <w:pPr>
              <w:jc w:val="center"/>
              <w:rPr>
                <w:sz w:val="20"/>
              </w:rPr>
            </w:pPr>
            <w:r w:rsidRPr="003E05BD">
              <w:t>100%</w:t>
            </w:r>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sz w:val="20"/>
              </w:rPr>
            </w:pPr>
            <w:r w:rsidRPr="003E05BD">
              <w:t>100%</w:t>
            </w:r>
          </w:p>
        </w:tc>
      </w:tr>
      <w:tr w:rsidR="00F16BFA" w:rsidRPr="00911133" w14:paraId="0AA753F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szCs w:val="22"/>
                <w:lang w:eastAsia="zh-CN"/>
              </w:rPr>
            </w:pPr>
            <w:r>
              <w:rPr>
                <w:lang w:val="de-DE" w:eastAsia="de-DE"/>
              </w:rPr>
              <w:t>3-1.6.1</w:t>
            </w:r>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sz w:val="20"/>
              </w:rPr>
            </w:pPr>
            <w:r>
              <w:t>0.</w:t>
            </w:r>
            <w:r w:rsidRPr="003E05BD">
              <w:t>02%</w:t>
            </w:r>
          </w:p>
        </w:tc>
        <w:tc>
          <w:tcPr>
            <w:tcW w:w="900" w:type="dxa"/>
            <w:shd w:val="clear" w:color="auto" w:fill="auto"/>
            <w:noWrap/>
          </w:tcPr>
          <w:p w14:paraId="7A891382" w14:textId="77777777" w:rsidR="00F16BFA" w:rsidRPr="00F2427A" w:rsidRDefault="00F16BFA" w:rsidP="00291FDE">
            <w:pPr>
              <w:jc w:val="center"/>
              <w:rPr>
                <w:sz w:val="20"/>
              </w:rPr>
            </w:pPr>
            <w:r>
              <w:t>0.</w:t>
            </w:r>
            <w:r w:rsidRPr="003E05BD">
              <w:t>19%</w:t>
            </w:r>
          </w:p>
        </w:tc>
        <w:tc>
          <w:tcPr>
            <w:tcW w:w="900" w:type="dxa"/>
            <w:shd w:val="clear" w:color="auto" w:fill="auto"/>
            <w:noWrap/>
          </w:tcPr>
          <w:p w14:paraId="77BE5E9B" w14:textId="77777777" w:rsidR="00F16BFA" w:rsidRPr="00F2427A" w:rsidRDefault="00F16BFA" w:rsidP="00291FDE">
            <w:pPr>
              <w:jc w:val="center"/>
              <w:rPr>
                <w:sz w:val="20"/>
              </w:rPr>
            </w:pPr>
            <w:r>
              <w:t>0.</w:t>
            </w:r>
            <w:r w:rsidRPr="003E05BD">
              <w:t>22%</w:t>
            </w:r>
          </w:p>
        </w:tc>
        <w:tc>
          <w:tcPr>
            <w:tcW w:w="730" w:type="dxa"/>
            <w:shd w:val="clear" w:color="auto" w:fill="auto"/>
            <w:noWrap/>
          </w:tcPr>
          <w:p w14:paraId="5D404E3A"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sz w:val="20"/>
              </w:rPr>
            </w:pPr>
            <w:r w:rsidRPr="0091287B">
              <w:t>97%</w:t>
            </w:r>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sz w:val="20"/>
              </w:rPr>
            </w:pPr>
            <w:r>
              <w:t>0.</w:t>
            </w:r>
            <w:r w:rsidRPr="003E05BD">
              <w:t>02%</w:t>
            </w:r>
          </w:p>
        </w:tc>
        <w:tc>
          <w:tcPr>
            <w:tcW w:w="900" w:type="dxa"/>
            <w:shd w:val="clear" w:color="auto" w:fill="auto"/>
            <w:noWrap/>
          </w:tcPr>
          <w:p w14:paraId="6D586E92" w14:textId="77777777" w:rsidR="00F16BFA" w:rsidRPr="00F2427A" w:rsidRDefault="00F16BFA" w:rsidP="00291FDE">
            <w:pPr>
              <w:jc w:val="center"/>
              <w:rPr>
                <w:sz w:val="20"/>
              </w:rPr>
            </w:pPr>
            <w:r>
              <w:t>0.</w:t>
            </w:r>
            <w:r w:rsidRPr="003E05BD">
              <w:t>22%</w:t>
            </w:r>
          </w:p>
        </w:tc>
        <w:tc>
          <w:tcPr>
            <w:tcW w:w="900" w:type="dxa"/>
            <w:shd w:val="clear" w:color="auto" w:fill="auto"/>
            <w:noWrap/>
          </w:tcPr>
          <w:p w14:paraId="7496D8D0" w14:textId="77777777" w:rsidR="00F16BFA" w:rsidRPr="00F2427A" w:rsidRDefault="00F16BFA" w:rsidP="00291FDE">
            <w:pPr>
              <w:jc w:val="center"/>
              <w:rPr>
                <w:sz w:val="20"/>
              </w:rPr>
            </w:pPr>
            <w:r>
              <w:t>0.</w:t>
            </w:r>
            <w:r w:rsidRPr="003E05BD">
              <w:t>14%</w:t>
            </w:r>
          </w:p>
        </w:tc>
        <w:tc>
          <w:tcPr>
            <w:tcW w:w="730" w:type="dxa"/>
            <w:shd w:val="clear" w:color="auto" w:fill="auto"/>
            <w:noWrap/>
          </w:tcPr>
          <w:p w14:paraId="5A08947A" w14:textId="77777777" w:rsidR="00F16BFA" w:rsidRPr="00F2427A" w:rsidRDefault="00F16BFA" w:rsidP="00291FDE">
            <w:pPr>
              <w:jc w:val="center"/>
              <w:rPr>
                <w:sz w:val="20"/>
              </w:rPr>
            </w:pPr>
            <w:r>
              <w:t>98</w:t>
            </w:r>
            <w:r w:rsidRPr="003E05BD">
              <w:t>%</w:t>
            </w:r>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sz w:val="20"/>
              </w:rPr>
            </w:pPr>
            <w:r>
              <w:t>98</w:t>
            </w:r>
            <w:r w:rsidRPr="003E05BD">
              <w:t>%</w:t>
            </w:r>
          </w:p>
        </w:tc>
      </w:tr>
      <w:tr w:rsidR="00F16BFA" w:rsidRPr="00911133" w14:paraId="4F478E72"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szCs w:val="22"/>
                <w:lang w:eastAsia="zh-CN"/>
              </w:rPr>
            </w:pPr>
            <w:r>
              <w:rPr>
                <w:lang w:val="de-DE" w:eastAsia="de-DE"/>
              </w:rPr>
              <w:t>3-1.6.2</w:t>
            </w:r>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sz w:val="20"/>
              </w:rPr>
            </w:pPr>
            <w:r>
              <w:t>0.</w:t>
            </w:r>
            <w:r w:rsidRPr="003E05BD">
              <w:t>05%</w:t>
            </w:r>
          </w:p>
        </w:tc>
        <w:tc>
          <w:tcPr>
            <w:tcW w:w="900" w:type="dxa"/>
            <w:shd w:val="clear" w:color="auto" w:fill="auto"/>
            <w:noWrap/>
          </w:tcPr>
          <w:p w14:paraId="77FB07E9" w14:textId="77777777" w:rsidR="00F16BFA" w:rsidRPr="00F2427A" w:rsidRDefault="00F16BFA" w:rsidP="00291FDE">
            <w:pPr>
              <w:jc w:val="center"/>
              <w:rPr>
                <w:sz w:val="20"/>
              </w:rPr>
            </w:pPr>
            <w:r>
              <w:t>0.</w:t>
            </w:r>
            <w:r w:rsidRPr="003E05BD">
              <w:t>32%</w:t>
            </w:r>
          </w:p>
        </w:tc>
        <w:tc>
          <w:tcPr>
            <w:tcW w:w="900" w:type="dxa"/>
            <w:shd w:val="clear" w:color="auto" w:fill="auto"/>
            <w:noWrap/>
          </w:tcPr>
          <w:p w14:paraId="746B69C8" w14:textId="77777777" w:rsidR="00F16BFA" w:rsidRPr="00F2427A" w:rsidRDefault="00F16BFA" w:rsidP="00291FDE">
            <w:pPr>
              <w:jc w:val="center"/>
              <w:rPr>
                <w:sz w:val="20"/>
              </w:rPr>
            </w:pPr>
            <w:r>
              <w:t>0.</w:t>
            </w:r>
            <w:r w:rsidRPr="003E05BD">
              <w:t>33%</w:t>
            </w:r>
          </w:p>
        </w:tc>
        <w:tc>
          <w:tcPr>
            <w:tcW w:w="730" w:type="dxa"/>
            <w:shd w:val="clear" w:color="auto" w:fill="auto"/>
            <w:noWrap/>
          </w:tcPr>
          <w:p w14:paraId="57C60C79" w14:textId="77777777" w:rsidR="00F16BFA" w:rsidRPr="00F2427A" w:rsidRDefault="00F16BFA" w:rsidP="00291FDE">
            <w:pPr>
              <w:jc w:val="center"/>
              <w:rPr>
                <w:sz w:val="20"/>
              </w:rPr>
            </w:pPr>
            <w:r w:rsidRPr="0091287B">
              <w:t>99%</w:t>
            </w:r>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sz w:val="20"/>
              </w:rPr>
            </w:pPr>
            <w:r>
              <w:t>0.</w:t>
            </w:r>
            <w:r w:rsidRPr="003E05BD">
              <w:t>02%</w:t>
            </w:r>
          </w:p>
        </w:tc>
        <w:tc>
          <w:tcPr>
            <w:tcW w:w="900" w:type="dxa"/>
            <w:shd w:val="clear" w:color="auto" w:fill="auto"/>
            <w:noWrap/>
          </w:tcPr>
          <w:p w14:paraId="31D16BBF" w14:textId="77777777" w:rsidR="00F16BFA" w:rsidRPr="00F2427A" w:rsidRDefault="00F16BFA" w:rsidP="00291FDE">
            <w:pPr>
              <w:jc w:val="center"/>
              <w:rPr>
                <w:sz w:val="20"/>
              </w:rPr>
            </w:pPr>
            <w:r>
              <w:t>0.</w:t>
            </w:r>
            <w:r w:rsidRPr="003E05BD">
              <w:t>16%</w:t>
            </w:r>
          </w:p>
        </w:tc>
        <w:tc>
          <w:tcPr>
            <w:tcW w:w="900" w:type="dxa"/>
            <w:shd w:val="clear" w:color="auto" w:fill="auto"/>
            <w:noWrap/>
          </w:tcPr>
          <w:p w14:paraId="4A1F55E7" w14:textId="77777777" w:rsidR="00F16BFA" w:rsidRPr="00F2427A" w:rsidRDefault="00F16BFA" w:rsidP="00291FDE">
            <w:pPr>
              <w:jc w:val="center"/>
              <w:rPr>
                <w:sz w:val="20"/>
              </w:rPr>
            </w:pPr>
            <w:r>
              <w:t>0.</w:t>
            </w:r>
            <w:r w:rsidRPr="003E05BD">
              <w:t>16%</w:t>
            </w:r>
          </w:p>
        </w:tc>
        <w:tc>
          <w:tcPr>
            <w:tcW w:w="730" w:type="dxa"/>
            <w:shd w:val="clear" w:color="auto" w:fill="auto"/>
            <w:noWrap/>
          </w:tcPr>
          <w:p w14:paraId="2F2F5EC1"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sz w:val="20"/>
              </w:rPr>
            </w:pPr>
            <w:r>
              <w:t>99</w:t>
            </w:r>
            <w:r w:rsidRPr="003E05BD">
              <w:t>%</w:t>
            </w:r>
          </w:p>
        </w:tc>
      </w:tr>
      <w:tr w:rsidR="00F16BFA" w:rsidRPr="00911133" w14:paraId="2F321754"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szCs w:val="22"/>
                <w:lang w:eastAsia="zh-CN"/>
              </w:rPr>
            </w:pPr>
            <w:r>
              <w:rPr>
                <w:lang w:val="de-DE" w:eastAsia="de-DE"/>
              </w:rPr>
              <w:t>3-1.6.3</w:t>
            </w:r>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07308120" w14:textId="77777777" w:rsidR="00F16BFA" w:rsidRPr="00F2427A" w:rsidRDefault="00F16BFA" w:rsidP="00291FDE">
            <w:pPr>
              <w:jc w:val="center"/>
              <w:rPr>
                <w:sz w:val="20"/>
              </w:rPr>
            </w:pPr>
            <w:r w:rsidRPr="003E05BD">
              <w:t>-</w:t>
            </w:r>
            <w:r>
              <w:t>0.</w:t>
            </w:r>
            <w:r w:rsidRPr="003E05BD">
              <w:t>07%</w:t>
            </w:r>
          </w:p>
        </w:tc>
        <w:tc>
          <w:tcPr>
            <w:tcW w:w="900" w:type="dxa"/>
            <w:shd w:val="clear" w:color="auto" w:fill="auto"/>
            <w:noWrap/>
          </w:tcPr>
          <w:p w14:paraId="6AD65FB2"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3D221CE9"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sz w:val="20"/>
              </w:rPr>
            </w:pPr>
            <w:r w:rsidRPr="0091287B">
              <w:t>98%</w:t>
            </w:r>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sz w:val="20"/>
              </w:rPr>
            </w:pPr>
            <w:r>
              <w:t>0.</w:t>
            </w:r>
            <w:r w:rsidRPr="003E05BD">
              <w:t>00%</w:t>
            </w:r>
          </w:p>
        </w:tc>
        <w:tc>
          <w:tcPr>
            <w:tcW w:w="900" w:type="dxa"/>
            <w:shd w:val="clear" w:color="auto" w:fill="auto"/>
            <w:noWrap/>
          </w:tcPr>
          <w:p w14:paraId="33592B6B" w14:textId="77777777" w:rsidR="00F16BFA" w:rsidRPr="00F2427A" w:rsidRDefault="00F16BFA" w:rsidP="00291FDE">
            <w:pPr>
              <w:jc w:val="center"/>
              <w:rPr>
                <w:sz w:val="20"/>
              </w:rPr>
            </w:pPr>
            <w:r w:rsidRPr="003E05BD">
              <w:t>-</w:t>
            </w:r>
            <w:r>
              <w:t>0.</w:t>
            </w:r>
            <w:r w:rsidRPr="003E05BD">
              <w:t>18%</w:t>
            </w:r>
          </w:p>
        </w:tc>
        <w:tc>
          <w:tcPr>
            <w:tcW w:w="900" w:type="dxa"/>
            <w:shd w:val="clear" w:color="auto" w:fill="auto"/>
            <w:noWrap/>
          </w:tcPr>
          <w:p w14:paraId="7EE37CFC" w14:textId="77777777" w:rsidR="00F16BFA" w:rsidRPr="00F2427A" w:rsidRDefault="00F16BFA" w:rsidP="00291FDE">
            <w:pPr>
              <w:jc w:val="center"/>
              <w:rPr>
                <w:sz w:val="20"/>
              </w:rPr>
            </w:pPr>
            <w:r w:rsidRPr="003E05BD">
              <w:t>-</w:t>
            </w:r>
            <w:r>
              <w:t>0.</w:t>
            </w:r>
            <w:r w:rsidRPr="003E05BD">
              <w:t>27%</w:t>
            </w:r>
          </w:p>
        </w:tc>
        <w:tc>
          <w:tcPr>
            <w:tcW w:w="730" w:type="dxa"/>
            <w:shd w:val="clear" w:color="auto" w:fill="auto"/>
            <w:noWrap/>
          </w:tcPr>
          <w:p w14:paraId="783EDCEF" w14:textId="77777777" w:rsidR="00F16BFA" w:rsidRPr="00F2427A" w:rsidRDefault="00F16BFA" w:rsidP="00291FDE">
            <w:pPr>
              <w:jc w:val="center"/>
              <w:rPr>
                <w:sz w:val="20"/>
              </w:rPr>
            </w:pPr>
            <w:r w:rsidRPr="003E05BD">
              <w:t>10</w:t>
            </w:r>
            <w:r>
              <w:t>0</w:t>
            </w:r>
            <w:r w:rsidRPr="003E05BD">
              <w:t>%</w:t>
            </w:r>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sz w:val="20"/>
              </w:rPr>
            </w:pPr>
            <w:r>
              <w:t>99</w:t>
            </w:r>
            <w:r w:rsidRPr="003E05BD">
              <w:t>%</w:t>
            </w:r>
          </w:p>
        </w:tc>
      </w:tr>
      <w:tr w:rsidR="00F16BFA" w:rsidRPr="00911133" w14:paraId="7F8420B1"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szCs w:val="22"/>
                <w:lang w:eastAsia="zh-CN"/>
              </w:rPr>
            </w:pPr>
            <w:r>
              <w:rPr>
                <w:lang w:val="de-DE" w:eastAsia="de-DE"/>
              </w:rPr>
              <w:t>3-1.6.4</w:t>
            </w:r>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14CE70DD" w14:textId="77777777" w:rsidR="00F16BFA" w:rsidRPr="00F2427A" w:rsidRDefault="00F16BFA" w:rsidP="00291FDE">
            <w:pPr>
              <w:jc w:val="center"/>
              <w:rPr>
                <w:sz w:val="20"/>
              </w:rPr>
            </w:pPr>
            <w:r>
              <w:t>0.</w:t>
            </w:r>
            <w:r w:rsidRPr="003E05BD">
              <w:t>08%</w:t>
            </w:r>
          </w:p>
        </w:tc>
        <w:tc>
          <w:tcPr>
            <w:tcW w:w="900" w:type="dxa"/>
            <w:shd w:val="clear" w:color="auto" w:fill="auto"/>
            <w:noWrap/>
          </w:tcPr>
          <w:p w14:paraId="4ECC8774" w14:textId="77777777" w:rsidR="00F16BFA" w:rsidRPr="00F2427A" w:rsidRDefault="00F16BFA" w:rsidP="00291FDE">
            <w:pPr>
              <w:jc w:val="center"/>
              <w:rPr>
                <w:sz w:val="20"/>
              </w:rPr>
            </w:pPr>
            <w:r w:rsidRPr="003E05BD">
              <w:t>-</w:t>
            </w:r>
            <w:r>
              <w:t>0.</w:t>
            </w:r>
            <w:r w:rsidRPr="003E05BD">
              <w:t>05%</w:t>
            </w:r>
          </w:p>
        </w:tc>
        <w:tc>
          <w:tcPr>
            <w:tcW w:w="730" w:type="dxa"/>
            <w:shd w:val="clear" w:color="auto" w:fill="auto"/>
            <w:noWrap/>
          </w:tcPr>
          <w:p w14:paraId="17755DB0"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sz w:val="20"/>
              </w:rPr>
            </w:pPr>
            <w:r w:rsidRPr="0091287B">
              <w:t>99%</w:t>
            </w:r>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sz w:val="20"/>
              </w:rPr>
            </w:pPr>
            <w:r>
              <w:t>0.</w:t>
            </w:r>
            <w:r w:rsidRPr="003E05BD">
              <w:t>00%</w:t>
            </w:r>
          </w:p>
        </w:tc>
        <w:tc>
          <w:tcPr>
            <w:tcW w:w="900" w:type="dxa"/>
            <w:shd w:val="clear" w:color="auto" w:fill="auto"/>
            <w:noWrap/>
          </w:tcPr>
          <w:p w14:paraId="171FA3F2" w14:textId="77777777" w:rsidR="00F16BFA" w:rsidRPr="00F2427A" w:rsidRDefault="00F16BFA" w:rsidP="00291FDE">
            <w:pPr>
              <w:jc w:val="center"/>
              <w:rPr>
                <w:sz w:val="20"/>
              </w:rPr>
            </w:pPr>
            <w:r w:rsidRPr="003E05BD">
              <w:t>-</w:t>
            </w:r>
            <w:r>
              <w:t>0.</w:t>
            </w:r>
            <w:r w:rsidRPr="003E05BD">
              <w:t>02%</w:t>
            </w:r>
          </w:p>
        </w:tc>
        <w:tc>
          <w:tcPr>
            <w:tcW w:w="900" w:type="dxa"/>
            <w:shd w:val="clear" w:color="auto" w:fill="auto"/>
            <w:noWrap/>
          </w:tcPr>
          <w:p w14:paraId="33E1276C" w14:textId="77777777" w:rsidR="00F16BFA" w:rsidRPr="00F2427A" w:rsidRDefault="00F16BFA" w:rsidP="00291FDE">
            <w:pPr>
              <w:jc w:val="center"/>
              <w:rPr>
                <w:sz w:val="20"/>
              </w:rPr>
            </w:pPr>
            <w:r w:rsidRPr="003E05BD">
              <w:t>-</w:t>
            </w:r>
            <w:r>
              <w:t>0.</w:t>
            </w:r>
            <w:r w:rsidRPr="003E05BD">
              <w:t>13%</w:t>
            </w:r>
          </w:p>
        </w:tc>
        <w:tc>
          <w:tcPr>
            <w:tcW w:w="730" w:type="dxa"/>
            <w:shd w:val="clear" w:color="auto" w:fill="auto"/>
            <w:noWrap/>
          </w:tcPr>
          <w:p w14:paraId="5FB23007" w14:textId="77777777" w:rsidR="00F16BFA" w:rsidRPr="00F2427A" w:rsidRDefault="00F16BFA" w:rsidP="00291FDE">
            <w:pPr>
              <w:jc w:val="center"/>
              <w:rPr>
                <w:sz w:val="20"/>
              </w:rPr>
            </w:pPr>
            <w:r>
              <w:t>99</w:t>
            </w:r>
            <w:r w:rsidRPr="003E05BD">
              <w:t>%</w:t>
            </w:r>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sz w:val="20"/>
              </w:rPr>
            </w:pPr>
            <w:r>
              <w:t>98</w:t>
            </w:r>
            <w:r w:rsidRPr="003E05BD">
              <w:t>%</w:t>
            </w:r>
          </w:p>
        </w:tc>
      </w:tr>
      <w:tr w:rsidR="00F16BFA" w:rsidRPr="00911133" w14:paraId="0868A869"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szCs w:val="22"/>
                <w:lang w:eastAsia="zh-CN"/>
              </w:rPr>
            </w:pPr>
            <w:r>
              <w:rPr>
                <w:lang w:val="de-DE" w:eastAsia="de-DE"/>
              </w:rPr>
              <w:t>3-1.6.5</w:t>
            </w:r>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sz w:val="20"/>
              </w:rPr>
            </w:pPr>
            <w:r w:rsidRPr="009B37F5">
              <w:t>0.01%</w:t>
            </w:r>
          </w:p>
        </w:tc>
        <w:tc>
          <w:tcPr>
            <w:tcW w:w="900" w:type="dxa"/>
            <w:shd w:val="clear" w:color="auto" w:fill="auto"/>
            <w:noWrap/>
          </w:tcPr>
          <w:p w14:paraId="45F1C163" w14:textId="77777777" w:rsidR="00F16BFA" w:rsidRPr="00F2427A" w:rsidRDefault="00F16BFA" w:rsidP="00291FDE">
            <w:pPr>
              <w:jc w:val="center"/>
              <w:rPr>
                <w:sz w:val="20"/>
              </w:rPr>
            </w:pPr>
            <w:r w:rsidRPr="009B37F5">
              <w:t>0.18%</w:t>
            </w:r>
          </w:p>
        </w:tc>
        <w:tc>
          <w:tcPr>
            <w:tcW w:w="900" w:type="dxa"/>
            <w:shd w:val="clear" w:color="auto" w:fill="auto"/>
            <w:noWrap/>
          </w:tcPr>
          <w:p w14:paraId="6694D98A" w14:textId="77777777" w:rsidR="00F16BFA" w:rsidRPr="00F2427A" w:rsidRDefault="00F16BFA" w:rsidP="00291FDE">
            <w:pPr>
              <w:jc w:val="center"/>
              <w:rPr>
                <w:sz w:val="20"/>
              </w:rPr>
            </w:pPr>
            <w:r w:rsidRPr="009B37F5">
              <w:t>0.13%</w:t>
            </w:r>
          </w:p>
        </w:tc>
        <w:tc>
          <w:tcPr>
            <w:tcW w:w="730" w:type="dxa"/>
            <w:shd w:val="clear" w:color="auto" w:fill="auto"/>
            <w:noWrap/>
          </w:tcPr>
          <w:p w14:paraId="776A7685" w14:textId="77777777" w:rsidR="00F16BFA" w:rsidRPr="00F2427A" w:rsidRDefault="00F16BFA" w:rsidP="00291FDE">
            <w:pPr>
              <w:jc w:val="center"/>
              <w:rPr>
                <w:sz w:val="20"/>
              </w:rPr>
            </w:pPr>
            <w:r w:rsidRPr="0091287B">
              <w:t>100%</w:t>
            </w:r>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sz w:val="20"/>
              </w:rPr>
            </w:pPr>
            <w:r w:rsidRPr="00912813">
              <w:t>0.02%</w:t>
            </w:r>
          </w:p>
        </w:tc>
        <w:tc>
          <w:tcPr>
            <w:tcW w:w="900" w:type="dxa"/>
            <w:shd w:val="clear" w:color="auto" w:fill="auto"/>
            <w:noWrap/>
          </w:tcPr>
          <w:p w14:paraId="75C84979" w14:textId="77777777" w:rsidR="00F16BFA" w:rsidRPr="00F2427A" w:rsidRDefault="00F16BFA" w:rsidP="00291FDE">
            <w:pPr>
              <w:jc w:val="center"/>
              <w:rPr>
                <w:sz w:val="20"/>
              </w:rPr>
            </w:pPr>
            <w:r w:rsidRPr="00912813">
              <w:t>0.11%</w:t>
            </w:r>
          </w:p>
        </w:tc>
        <w:tc>
          <w:tcPr>
            <w:tcW w:w="900" w:type="dxa"/>
            <w:shd w:val="clear" w:color="auto" w:fill="auto"/>
            <w:noWrap/>
          </w:tcPr>
          <w:p w14:paraId="1FB7AFB4" w14:textId="77777777" w:rsidR="00F16BFA" w:rsidRPr="00F2427A" w:rsidRDefault="00F16BFA" w:rsidP="00291FDE">
            <w:pPr>
              <w:jc w:val="center"/>
              <w:rPr>
                <w:sz w:val="20"/>
              </w:rPr>
            </w:pPr>
            <w:r w:rsidRPr="00912813">
              <w:t>0.08%</w:t>
            </w:r>
          </w:p>
        </w:tc>
        <w:tc>
          <w:tcPr>
            <w:tcW w:w="730" w:type="dxa"/>
            <w:shd w:val="clear" w:color="auto" w:fill="auto"/>
            <w:noWrap/>
          </w:tcPr>
          <w:p w14:paraId="64DC52E5" w14:textId="77777777" w:rsidR="00F16BFA" w:rsidRPr="00F2427A" w:rsidRDefault="00F16BFA" w:rsidP="00291FDE">
            <w:pPr>
              <w:jc w:val="center"/>
              <w:rPr>
                <w:sz w:val="20"/>
              </w:rPr>
            </w:pPr>
            <w:r>
              <w:t>99</w:t>
            </w:r>
            <w:r w:rsidRPr="00912813">
              <w:t>%</w:t>
            </w:r>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sz w:val="20"/>
              </w:rPr>
            </w:pPr>
            <w:r>
              <w:t>99</w:t>
            </w:r>
            <w:r w:rsidRPr="00912813">
              <w:t>%</w:t>
            </w:r>
          </w:p>
        </w:tc>
      </w:tr>
      <w:tr w:rsidR="00F16BFA" w:rsidRPr="00911133" w14:paraId="56963385" w14:textId="77777777" w:rsidTr="00291FDE">
        <w:trPr>
          <w:trHeight w:val="432"/>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szCs w:val="22"/>
                <w:lang w:eastAsia="zh-CN"/>
              </w:rPr>
            </w:pPr>
            <w:r>
              <w:rPr>
                <w:lang w:val="de-DE" w:eastAsia="de-DE"/>
              </w:rPr>
              <w:t>3-1.6.6</w:t>
            </w:r>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sz w:val="20"/>
              </w:rPr>
            </w:pPr>
            <w:r w:rsidRPr="00AE48E8">
              <w:t>0.00%</w:t>
            </w:r>
          </w:p>
        </w:tc>
        <w:tc>
          <w:tcPr>
            <w:tcW w:w="900" w:type="dxa"/>
            <w:shd w:val="clear" w:color="auto" w:fill="auto"/>
            <w:noWrap/>
          </w:tcPr>
          <w:p w14:paraId="06CAE9A9" w14:textId="77777777" w:rsidR="00F16BFA" w:rsidRPr="00F2427A" w:rsidRDefault="00F16BFA" w:rsidP="00291FDE">
            <w:pPr>
              <w:jc w:val="center"/>
              <w:rPr>
                <w:sz w:val="20"/>
              </w:rPr>
            </w:pPr>
            <w:r w:rsidRPr="00AE48E8">
              <w:t>0.20%</w:t>
            </w:r>
          </w:p>
        </w:tc>
        <w:tc>
          <w:tcPr>
            <w:tcW w:w="900" w:type="dxa"/>
            <w:shd w:val="clear" w:color="auto" w:fill="auto"/>
            <w:noWrap/>
          </w:tcPr>
          <w:p w14:paraId="31729C5D" w14:textId="77777777" w:rsidR="00F16BFA" w:rsidRPr="00F2427A" w:rsidRDefault="00F16BFA" w:rsidP="00291FDE">
            <w:pPr>
              <w:jc w:val="center"/>
              <w:rPr>
                <w:sz w:val="20"/>
              </w:rPr>
            </w:pPr>
            <w:r w:rsidRPr="00AE48E8">
              <w:t>0.08%</w:t>
            </w:r>
          </w:p>
        </w:tc>
        <w:tc>
          <w:tcPr>
            <w:tcW w:w="730" w:type="dxa"/>
            <w:shd w:val="clear" w:color="auto" w:fill="auto"/>
            <w:noWrap/>
          </w:tcPr>
          <w:p w14:paraId="14E55675" w14:textId="77777777" w:rsidR="00F16BFA" w:rsidRPr="00F2427A" w:rsidRDefault="00F16BFA" w:rsidP="00291FDE">
            <w:pPr>
              <w:jc w:val="center"/>
              <w:rPr>
                <w:sz w:val="20"/>
              </w:rPr>
            </w:pPr>
            <w:r w:rsidRPr="0091287B">
              <w:t>101%</w:t>
            </w:r>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sz w:val="20"/>
              </w:rPr>
            </w:pPr>
            <w:r w:rsidRPr="0091287B">
              <w:t>100%</w:t>
            </w:r>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sz w:val="20"/>
              </w:rPr>
            </w:pPr>
            <w:r w:rsidRPr="00E67F0D">
              <w:t>0.00%</w:t>
            </w:r>
          </w:p>
        </w:tc>
        <w:tc>
          <w:tcPr>
            <w:tcW w:w="900" w:type="dxa"/>
            <w:shd w:val="clear" w:color="auto" w:fill="auto"/>
            <w:noWrap/>
          </w:tcPr>
          <w:p w14:paraId="196B3361" w14:textId="77777777" w:rsidR="00F16BFA" w:rsidRPr="00F2427A" w:rsidRDefault="00F16BFA" w:rsidP="00291FDE">
            <w:pPr>
              <w:jc w:val="center"/>
              <w:rPr>
                <w:sz w:val="20"/>
              </w:rPr>
            </w:pPr>
            <w:r w:rsidRPr="00E67F0D">
              <w:t>0.20%</w:t>
            </w:r>
          </w:p>
        </w:tc>
        <w:tc>
          <w:tcPr>
            <w:tcW w:w="900" w:type="dxa"/>
            <w:shd w:val="clear" w:color="auto" w:fill="auto"/>
            <w:noWrap/>
          </w:tcPr>
          <w:p w14:paraId="409EBCD2" w14:textId="77777777" w:rsidR="00F16BFA" w:rsidRPr="00F2427A" w:rsidRDefault="00F16BFA" w:rsidP="00291FDE">
            <w:pPr>
              <w:jc w:val="center"/>
              <w:rPr>
                <w:sz w:val="20"/>
              </w:rPr>
            </w:pPr>
            <w:r w:rsidRPr="00E67F0D">
              <w:t>-0.01%</w:t>
            </w:r>
          </w:p>
        </w:tc>
        <w:tc>
          <w:tcPr>
            <w:tcW w:w="730" w:type="dxa"/>
            <w:shd w:val="clear" w:color="auto" w:fill="auto"/>
            <w:noWrap/>
          </w:tcPr>
          <w:p w14:paraId="24BEA10D" w14:textId="77777777" w:rsidR="00F16BFA" w:rsidRPr="00F2427A" w:rsidRDefault="00F16BFA" w:rsidP="00291FDE">
            <w:pPr>
              <w:jc w:val="center"/>
              <w:rPr>
                <w:sz w:val="20"/>
              </w:rPr>
            </w:pPr>
            <w:r w:rsidRPr="00E67F0D">
              <w:t>100%</w:t>
            </w:r>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sz w:val="20"/>
              </w:rPr>
            </w:pPr>
            <w:r w:rsidRPr="00E67F0D">
              <w:t>100%</w:t>
            </w:r>
          </w:p>
        </w:tc>
      </w:tr>
    </w:tbl>
    <w:p w14:paraId="7EABF035" w14:textId="02A3D7C6" w:rsidR="00DB725C" w:rsidRDefault="00DB725C" w:rsidP="00DB725C">
      <w:r>
        <w:t>There is not really a problem in terms of complexity, but simplifying things and unifying logic across different block sizes may be desirable.</w:t>
      </w:r>
    </w:p>
    <w:p w14:paraId="674B9CEB" w14:textId="7440713C" w:rsidR="00DB725C" w:rsidRDefault="00DB725C" w:rsidP="00DB725C">
      <w:r>
        <w:t>Switching to different logic for different block sizes may not always be desirable</w:t>
      </w:r>
    </w:p>
    <w:p w14:paraId="763C3090" w14:textId="10859B66" w:rsidR="00DB725C" w:rsidRDefault="00DB725C" w:rsidP="00DB725C">
      <w:r>
        <w:t>There is an issue in VTM with large block sizes in that the number of comparisons scales up with the number of reference samples, which may not be necessary</w:t>
      </w:r>
    </w:p>
    <w:p w14:paraId="70A741B6" w14:textId="26EF03E1" w:rsidR="00DB725C" w:rsidRDefault="00DB725C" w:rsidP="00DB725C">
      <w:r>
        <w:lastRenderedPageBreak/>
        <w:t xml:space="preserve">3-1.2.2 and 3-1.5 are using the </w:t>
      </w:r>
      <w:r w:rsidR="00F16BFA">
        <w:t>same (or at least similar)</w:t>
      </w:r>
      <w:r>
        <w:t xml:space="preserve"> locations of filtering</w:t>
      </w:r>
      <w:r w:rsidR="00F16BFA">
        <w:t xml:space="preserve"> (4 positions)</w:t>
      </w:r>
      <w:r>
        <w:t xml:space="preserve">, are </w:t>
      </w:r>
      <w:r w:rsidR="00F16BFA">
        <w:t>unifi</w:t>
      </w:r>
      <w:r>
        <w:t>cations</w:t>
      </w:r>
      <w:r w:rsidR="00F16BFA">
        <w:t xml:space="preserve"> and simplifications according to the aspects above</w:t>
      </w:r>
      <w:r>
        <w:t xml:space="preserve">, where </w:t>
      </w:r>
      <w:r w:rsidR="00F16BFA">
        <w:t xml:space="preserve">3-1.2.2 has more comparisons, and </w:t>
      </w:r>
      <w:r>
        <w:t xml:space="preserve">3-1.5 </w:t>
      </w:r>
      <w:r w:rsidR="00F16BFA">
        <w:t>replaces some comparison by</w:t>
      </w:r>
      <w:r>
        <w:t xml:space="preserve"> additional averaging operation</w:t>
      </w:r>
      <w:r w:rsidR="00F16BFA">
        <w:t>. 3-1.5 has a very small gain.</w:t>
      </w:r>
    </w:p>
    <w:p w14:paraId="52A611DD" w14:textId="58AF148A" w:rsidR="00DB725C" w:rsidRDefault="00DB725C" w:rsidP="00DB725C">
      <w:r>
        <w:t>3-1.6.1 through 3-1-6.5 switches min/max and filtering, which may be undesirable due to the fact that the result of min/max imposes which samples to access for filtering.</w:t>
      </w:r>
    </w:p>
    <w:p w14:paraId="57725837" w14:textId="03933D31" w:rsidR="00DB725C" w:rsidRDefault="00DB725C" w:rsidP="00DB725C">
      <w:r>
        <w:t>3-1.6.6 completely omits the filtering, and combines it with the averaging operation of 3.1.5</w:t>
      </w:r>
      <w:r w:rsidR="00F16BFA">
        <w:t>. Some concern expressed this may not be desirable, as there is some indication of minor losses of 0.05%, and the filtering is very regular operation, no concern of complexity)</w:t>
      </w:r>
    </w:p>
    <w:p w14:paraId="22037977" w14:textId="76F3CDFA" w:rsidR="00F16BFA" w:rsidRDefault="00F16BFA" w:rsidP="00DB725C">
      <w:r>
        <w:t>3-1.6.6 is the simplest solution (no filtering), 3-1.2.2 and 3.1.5 are also clear simplifications relative to current VTM, have comparable complexity.</w:t>
      </w:r>
    </w:p>
    <w:p w14:paraId="0231E6E3" w14:textId="1FF06163" w:rsidR="00F16BFA" w:rsidRDefault="00F16BFA" w:rsidP="00DB725C">
      <w:r>
        <w:t>3-1.5 is the best solution in this group (candidate for adoption).</w:t>
      </w:r>
    </w:p>
    <w:p w14:paraId="63D4DE0B" w14:textId="0506B360" w:rsidR="00F16BFA" w:rsidRDefault="00F16BFA" w:rsidP="00DB725C">
      <w:r w:rsidRPr="008B214E">
        <w:rPr>
          <w:highlight w:val="yellow"/>
        </w:rPr>
        <w:t>Decision</w:t>
      </w:r>
      <w:r>
        <w:t>: Adopt JVET-N0271 (Cross-checker confirm</w:t>
      </w:r>
      <w:r w:rsidR="006462F0">
        <w:t>ed during JVET plenary the</w:t>
      </w:r>
      <w:r>
        <w:t xml:space="preserve"> appropriateness of text</w:t>
      </w:r>
      <w:r w:rsidR="006462F0">
        <w:t xml:space="preserve"> and matching with software</w:t>
      </w:r>
      <w:r>
        <w:t>)</w:t>
      </w:r>
    </w:p>
    <w:p w14:paraId="6656B0B1" w14:textId="77777777" w:rsidR="001171C4" w:rsidRDefault="001171C4" w:rsidP="001171C4">
      <w:pPr>
        <w:rPr>
          <w:lang w:eastAsia="de-DE"/>
        </w:rPr>
      </w:pPr>
    </w:p>
    <w:p w14:paraId="3CBFFC6D" w14:textId="7F7A0BDF" w:rsidR="00F16BFA" w:rsidRDefault="00F16BFA" w:rsidP="001171C4">
      <w:pPr>
        <w:rPr>
          <w:lang w:eastAsia="de-DE"/>
        </w:rPr>
      </w:pPr>
      <w:r>
        <w:rPr>
          <w:lang w:eastAsia="de-DE"/>
        </w:rPr>
        <w:t>CE3-1, category on multi-model LM:</w:t>
      </w:r>
    </w:p>
    <w:p w14:paraId="082655B0" w14:textId="77777777" w:rsidR="00F16BFA" w:rsidRDefault="00F16BFA" w:rsidP="001171C4">
      <w:pPr>
        <w:rPr>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b/>
                <w:lang w:val="de-DE" w:eastAsia="de-DE"/>
              </w:rPr>
            </w:pPr>
            <w:r w:rsidRPr="00B72F5A">
              <w:rPr>
                <w:b/>
                <w:lang w:val="de-DE" w:eastAsia="de-DE"/>
              </w:rPr>
              <w:t>Test #</w:t>
            </w:r>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b/>
                <w:lang w:val="de-DE" w:eastAsia="de-DE"/>
              </w:rPr>
            </w:pPr>
            <w:r>
              <w:rPr>
                <w:b/>
                <w:lang w:val="de-DE" w:eastAsia="de-DE"/>
              </w:rPr>
              <w:t>Short d</w:t>
            </w:r>
            <w:r w:rsidRPr="00B72F5A">
              <w:rPr>
                <w:b/>
                <w:lang w:val="de-DE" w:eastAsia="de-DE"/>
              </w:rPr>
              <w:t>escription</w:t>
            </w:r>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b/>
                <w:lang w:val="de-DE" w:eastAsia="de-DE"/>
              </w:rPr>
            </w:pPr>
            <w:r>
              <w:rPr>
                <w:b/>
                <w:lang w:val="de-DE" w:eastAsia="de-DE"/>
              </w:rPr>
              <w:t>Doc. #</w:t>
            </w:r>
          </w:p>
        </w:tc>
      </w:tr>
      <w:tr w:rsidR="00F16BFA" w14:paraId="3D14D410" w14:textId="77777777" w:rsidTr="00291FDE">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lang w:val="de-DE" w:eastAsia="de-DE"/>
              </w:rPr>
            </w:pPr>
            <w:r>
              <w:rPr>
                <w:lang w:val="de-DE" w:eastAsia="de-DE"/>
              </w:rPr>
              <w:t>3-1.7</w:t>
            </w:r>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r>
              <w:rPr>
                <w:lang w:eastAsia="de-DE"/>
              </w:rPr>
              <w:t>Multiple-model LM with small block size restriction</w:t>
            </w:r>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r>
              <w:t>JVET-N0264 (Foxconn, Qualcomm)</w:t>
            </w:r>
          </w:p>
        </w:tc>
      </w:tr>
      <w:tr w:rsidR="00F16BFA" w:rsidRPr="00014646" w14:paraId="1EE1E240" w14:textId="77777777" w:rsidTr="00291FDE">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lang w:val="de-DE" w:eastAsia="de-DE"/>
              </w:rPr>
            </w:pPr>
            <w:r>
              <w:rPr>
                <w:lang w:val="de-DE" w:eastAsia="de-DE"/>
              </w:rPr>
              <w:t>3-1.8.1</w:t>
            </w:r>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lang w:eastAsia="de-DE"/>
              </w:rPr>
            </w:pPr>
            <w:r>
              <w:rPr>
                <w:lang w:eastAsia="de-DE"/>
              </w:rPr>
              <w:t xml:space="preserve">Multiple-model LM </w:t>
            </w:r>
            <w:r>
              <w:rPr>
                <w:rFonts w:eastAsia="Times New Roman"/>
                <w:szCs w:val="24"/>
                <w:lang w:eastAsia="de-DE"/>
              </w:rPr>
              <w:t>using piecewise linear model and block size restriction</w:t>
            </w:r>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lang w:val="es-ES_tradnl" w:eastAsia="de-DE"/>
              </w:rPr>
            </w:pPr>
            <w:r>
              <w:rPr>
                <w:lang w:val="es-ES_tradnl" w:eastAsia="de-DE"/>
              </w:rPr>
              <w:t>JVET-N0241 (Canon)</w:t>
            </w:r>
          </w:p>
        </w:tc>
      </w:tr>
      <w:tr w:rsidR="00F16BFA" w14:paraId="16E0D458" w14:textId="77777777" w:rsidTr="00291FDE">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lang w:val="de-DE" w:eastAsia="de-DE"/>
              </w:rPr>
            </w:pPr>
            <w:r>
              <w:rPr>
                <w:lang w:val="de-DE" w:eastAsia="de-DE"/>
              </w:rPr>
              <w:t>3-1.8.2</w:t>
            </w:r>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lang w:eastAsia="de-DE"/>
              </w:rPr>
            </w:pPr>
            <w:r>
              <w:rPr>
                <w:lang w:eastAsia="de-DE"/>
              </w:rPr>
              <w:t>More stringent block size restriction on CCLMs with JVET-M0384 included.</w:t>
            </w:r>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szCs w:val="22"/>
              </w:rPr>
            </w:pPr>
          </w:p>
        </w:tc>
      </w:tr>
    </w:tbl>
    <w:p w14:paraId="4A3EE426" w14:textId="77777777" w:rsidR="00F16BFA" w:rsidRDefault="00F16BFA" w:rsidP="00F16BFA"/>
    <w:p w14:paraId="69C357C6" w14:textId="77777777" w:rsidR="00F16BFA" w:rsidRDefault="00F16BFA" w:rsidP="00F16BFA">
      <w:r>
        <w:t>Summary of the tested methods:</w:t>
      </w:r>
    </w:p>
    <w:p w14:paraId="060B3C32" w14:textId="77777777" w:rsidR="00F16BFA" w:rsidRDefault="00F16BFA" w:rsidP="00F16BFA"/>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c>
          <w:tcPr>
            <w:tcW w:w="1870" w:type="dxa"/>
          </w:tcPr>
          <w:p w14:paraId="781107E7" w14:textId="77777777" w:rsidR="00F16BFA" w:rsidRDefault="00F16BFA" w:rsidP="00291FDE">
            <w:r w:rsidRPr="00C45FFC">
              <w:t xml:space="preserve"> </w:t>
            </w:r>
          </w:p>
        </w:tc>
        <w:tc>
          <w:tcPr>
            <w:tcW w:w="2175" w:type="dxa"/>
          </w:tcPr>
          <w:p w14:paraId="40691C88" w14:textId="77777777" w:rsidR="00F16BFA" w:rsidRDefault="00F16BFA" w:rsidP="00291FDE">
            <w:r w:rsidRPr="00C45FFC">
              <w:t>CCLM</w:t>
            </w:r>
          </w:p>
        </w:tc>
        <w:tc>
          <w:tcPr>
            <w:tcW w:w="1565" w:type="dxa"/>
          </w:tcPr>
          <w:p w14:paraId="1B7871BD" w14:textId="77777777" w:rsidR="00F16BFA" w:rsidRDefault="00F16BFA" w:rsidP="00291FDE">
            <w:r w:rsidRPr="00C45FFC">
              <w:t>CE3-1.7</w:t>
            </w:r>
          </w:p>
        </w:tc>
        <w:tc>
          <w:tcPr>
            <w:tcW w:w="1945" w:type="dxa"/>
          </w:tcPr>
          <w:p w14:paraId="76B01B73" w14:textId="77777777" w:rsidR="00F16BFA" w:rsidRDefault="00F16BFA" w:rsidP="00291FDE">
            <w:r w:rsidRPr="00C45FFC">
              <w:t>CE3-1.8.1</w:t>
            </w:r>
          </w:p>
        </w:tc>
        <w:tc>
          <w:tcPr>
            <w:tcW w:w="1980" w:type="dxa"/>
          </w:tcPr>
          <w:p w14:paraId="5D1A0908" w14:textId="77777777" w:rsidR="00F16BFA" w:rsidRDefault="00F16BFA" w:rsidP="00291FDE">
            <w:r w:rsidRPr="00C45FFC">
              <w:t>CE3-1.8.2</w:t>
            </w:r>
          </w:p>
        </w:tc>
      </w:tr>
      <w:tr w:rsidR="00F16BFA" w14:paraId="1273B927" w14:textId="77777777" w:rsidTr="00291FDE">
        <w:tc>
          <w:tcPr>
            <w:tcW w:w="1870" w:type="dxa"/>
          </w:tcPr>
          <w:p w14:paraId="0E8399AA" w14:textId="77777777" w:rsidR="00F16BFA" w:rsidRDefault="00F16BFA" w:rsidP="00291FDE">
            <w:r w:rsidRPr="00C45FFC">
              <w:t>Signalling</w:t>
            </w:r>
          </w:p>
        </w:tc>
        <w:tc>
          <w:tcPr>
            <w:tcW w:w="2175" w:type="dxa"/>
          </w:tcPr>
          <w:p w14:paraId="69AACF1E" w14:textId="77777777" w:rsidR="00F16BFA" w:rsidRDefault="00F16BFA" w:rsidP="00291FDE">
            <w:r w:rsidRPr="00C45FFC">
              <w:t>3 modes</w:t>
            </w:r>
          </w:p>
        </w:tc>
        <w:tc>
          <w:tcPr>
            <w:tcW w:w="1565" w:type="dxa"/>
          </w:tcPr>
          <w:p w14:paraId="58D8B339" w14:textId="77777777" w:rsidR="00F16BFA" w:rsidRDefault="00F16BFA" w:rsidP="00291FDE">
            <w:r w:rsidRPr="00C45FFC">
              <w:t>6 modes</w:t>
            </w:r>
          </w:p>
        </w:tc>
        <w:tc>
          <w:tcPr>
            <w:tcW w:w="1945" w:type="dxa"/>
          </w:tcPr>
          <w:p w14:paraId="0C607F2E" w14:textId="77777777" w:rsidR="00F16BFA" w:rsidRDefault="00F16BFA" w:rsidP="00291FDE">
            <w:r w:rsidRPr="00C45FFC">
              <w:t xml:space="preserve">3 modes </w:t>
            </w:r>
            <w:r>
              <w:t>(</w:t>
            </w:r>
            <w:r w:rsidRPr="00C45FFC">
              <w:t xml:space="preserve">CCLM </w:t>
            </w:r>
            <w:r>
              <w:t>or</w:t>
            </w:r>
            <w:r w:rsidRPr="00C45FFC">
              <w:t xml:space="preserve"> MMLM</w:t>
            </w:r>
            <w:r>
              <w:t xml:space="preserve"> depending on block size)</w:t>
            </w:r>
          </w:p>
        </w:tc>
        <w:tc>
          <w:tcPr>
            <w:tcW w:w="1980" w:type="dxa"/>
          </w:tcPr>
          <w:p w14:paraId="6CFBC9A5" w14:textId="77777777" w:rsidR="00F16BFA" w:rsidRPr="00305CC9" w:rsidRDefault="00F16BFA" w:rsidP="00291FDE">
            <w:r w:rsidRPr="00C45FFC">
              <w:t xml:space="preserve">3 modes </w:t>
            </w:r>
            <w:r>
              <w:t>(</w:t>
            </w:r>
            <w:r w:rsidRPr="00C45FFC">
              <w:t xml:space="preserve">CCLM </w:t>
            </w:r>
            <w:r>
              <w:t>or</w:t>
            </w:r>
            <w:r w:rsidRPr="00C45FFC">
              <w:t xml:space="preserve"> MMLM</w:t>
            </w:r>
            <w:r>
              <w:t xml:space="preserve"> depending on block size)</w:t>
            </w:r>
          </w:p>
        </w:tc>
      </w:tr>
      <w:tr w:rsidR="00F16BFA" w14:paraId="272A99D1" w14:textId="77777777" w:rsidTr="00291FDE">
        <w:tc>
          <w:tcPr>
            <w:tcW w:w="1870" w:type="dxa"/>
          </w:tcPr>
          <w:p w14:paraId="7C92CA88" w14:textId="77777777" w:rsidR="00F16BFA" w:rsidRDefault="00F16BFA" w:rsidP="00291FDE">
            <w:r w:rsidRPr="00C45FFC">
              <w:t>Number of lines used for model derivation</w:t>
            </w:r>
          </w:p>
        </w:tc>
        <w:tc>
          <w:tcPr>
            <w:tcW w:w="2175" w:type="dxa"/>
          </w:tcPr>
          <w:p w14:paraId="2670BA8B" w14:textId="77777777" w:rsidR="00F16BFA" w:rsidRDefault="00F16BFA" w:rsidP="00291FDE">
            <w:r w:rsidRPr="00C45FFC">
              <w:t>Y: 2 lines above, 3 lines left, C: 1 line above and left)</w:t>
            </w:r>
            <w:r>
              <w:t>; 1 line above at CTU boundary</w:t>
            </w:r>
          </w:p>
        </w:tc>
        <w:tc>
          <w:tcPr>
            <w:tcW w:w="1565" w:type="dxa"/>
          </w:tcPr>
          <w:p w14:paraId="4DB13924" w14:textId="77777777" w:rsidR="00F16BFA" w:rsidRDefault="00F16BFA" w:rsidP="00291FDE">
            <w:r>
              <w:t>idem</w:t>
            </w:r>
          </w:p>
        </w:tc>
        <w:tc>
          <w:tcPr>
            <w:tcW w:w="1945" w:type="dxa"/>
          </w:tcPr>
          <w:p w14:paraId="22EA0155" w14:textId="77777777" w:rsidR="00F16BFA" w:rsidRDefault="00F16BFA" w:rsidP="00291FDE">
            <w:r>
              <w:t>idem</w:t>
            </w:r>
          </w:p>
        </w:tc>
        <w:tc>
          <w:tcPr>
            <w:tcW w:w="1980" w:type="dxa"/>
          </w:tcPr>
          <w:p w14:paraId="0641D8E6" w14:textId="77777777" w:rsidR="00F16BFA" w:rsidRDefault="00F16BFA" w:rsidP="00291FDE">
            <w:r>
              <w:t>idem</w:t>
            </w:r>
          </w:p>
        </w:tc>
      </w:tr>
      <w:tr w:rsidR="00F16BFA" w14:paraId="50064509" w14:textId="77777777" w:rsidTr="00291FDE">
        <w:tc>
          <w:tcPr>
            <w:tcW w:w="1870" w:type="dxa"/>
          </w:tcPr>
          <w:p w14:paraId="285BAB7D" w14:textId="77777777" w:rsidR="00F16BFA" w:rsidRDefault="00F16BFA" w:rsidP="00291FDE">
            <w:r w:rsidRPr="00C45FFC">
              <w:t xml:space="preserve">Chroma </w:t>
            </w:r>
            <w:r>
              <w:t>block</w:t>
            </w:r>
            <w:r w:rsidRPr="00C45FFC">
              <w:t xml:space="preserve"> sizes applicable</w:t>
            </w:r>
          </w:p>
        </w:tc>
        <w:tc>
          <w:tcPr>
            <w:tcW w:w="2175" w:type="dxa"/>
          </w:tcPr>
          <w:p w14:paraId="5FCE959A" w14:textId="77777777" w:rsidR="00F16BFA" w:rsidRDefault="00F16BFA" w:rsidP="00291FDE">
            <w:r w:rsidRPr="00A60767">
              <w:t>nSamples &gt;= 4 (</w:t>
            </w:r>
            <w:r>
              <w:t>a</w:t>
            </w:r>
            <w:r w:rsidRPr="00A60767">
              <w:t>ll</w:t>
            </w:r>
            <w:r>
              <w:t xml:space="preserve"> block sizes</w:t>
            </w:r>
            <w:r w:rsidRPr="00A60767">
              <w:t>)</w:t>
            </w:r>
          </w:p>
        </w:tc>
        <w:tc>
          <w:tcPr>
            <w:tcW w:w="1565" w:type="dxa"/>
          </w:tcPr>
          <w:p w14:paraId="134E21D2" w14:textId="77777777" w:rsidR="00F16BFA" w:rsidRDefault="00F16BFA" w:rsidP="00291FDE">
            <w:r w:rsidRPr="00A60767">
              <w:t>CCLM:    nSamples &gt;= 4 (</w:t>
            </w:r>
            <w:r>
              <w:t>all sizes</w:t>
            </w:r>
            <w:r w:rsidRPr="00A60767">
              <w:t>)</w:t>
            </w:r>
          </w:p>
          <w:p w14:paraId="377425D8" w14:textId="77777777" w:rsidR="00F16BFA" w:rsidRDefault="00F16BFA" w:rsidP="00291FDE">
            <w:r>
              <w:t>MMLM: nSamples &gt; 16</w:t>
            </w:r>
          </w:p>
        </w:tc>
        <w:tc>
          <w:tcPr>
            <w:tcW w:w="1945" w:type="dxa"/>
          </w:tcPr>
          <w:p w14:paraId="7DDC9DEA" w14:textId="77777777" w:rsidR="00F16BFA" w:rsidRPr="00485874" w:rsidRDefault="00F16BFA" w:rsidP="00291FDE">
            <w:r w:rsidRPr="00485874">
              <w:t>CCLM:    4 &lt;= nSamples &lt; 16</w:t>
            </w:r>
          </w:p>
          <w:p w14:paraId="13A32108" w14:textId="77777777" w:rsidR="00F16BFA" w:rsidRDefault="00F16BFA" w:rsidP="00291FDE">
            <w:r w:rsidRPr="00485874">
              <w:t>MMLM: nSamples &gt;= 16</w:t>
            </w:r>
          </w:p>
        </w:tc>
        <w:tc>
          <w:tcPr>
            <w:tcW w:w="1980" w:type="dxa"/>
          </w:tcPr>
          <w:p w14:paraId="7436EFAB" w14:textId="77777777" w:rsidR="00F16BFA" w:rsidRPr="007E3639" w:rsidRDefault="00F16BFA" w:rsidP="00291FDE">
            <w:r w:rsidRPr="007E3639">
              <w:t>CCLM:    16 &lt;= nSamples &lt; 64</w:t>
            </w:r>
          </w:p>
          <w:p w14:paraId="7A956310" w14:textId="77777777" w:rsidR="00F16BFA" w:rsidRDefault="00F16BFA" w:rsidP="00291FDE">
            <w:r w:rsidRPr="007E3639">
              <w:t>MMLM: nSamples &gt;= 64</w:t>
            </w:r>
          </w:p>
        </w:tc>
      </w:tr>
    </w:tbl>
    <w:p w14:paraId="1B935D96" w14:textId="77777777" w:rsidR="00F16BFA" w:rsidRDefault="00F16BFA" w:rsidP="00F16BF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trPr>
        <w:tc>
          <w:tcPr>
            <w:tcW w:w="0" w:type="auto"/>
            <w:shd w:val="clear" w:color="auto" w:fill="auto"/>
            <w:noWrap/>
            <w:hideMark/>
          </w:tcPr>
          <w:p w14:paraId="5A1DB51E" w14:textId="77777777" w:rsidR="00F16BFA" w:rsidRPr="00911133" w:rsidRDefault="00F16BFA"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F16BFA" w:rsidRPr="00911133" w14:paraId="35927A26" w14:textId="77777777" w:rsidTr="00291FDE">
        <w:trPr>
          <w:trHeight w:val="432"/>
        </w:trPr>
        <w:tc>
          <w:tcPr>
            <w:tcW w:w="0" w:type="auto"/>
            <w:shd w:val="clear" w:color="auto" w:fill="auto"/>
            <w:noWrap/>
            <w:hideMark/>
          </w:tcPr>
          <w:p w14:paraId="7418C99E" w14:textId="77777777" w:rsidR="00F16BFA" w:rsidRPr="00911133" w:rsidRDefault="00F16BFA" w:rsidP="00291FDE">
            <w:pPr>
              <w:rPr>
                <w:b/>
                <w:bCs/>
                <w:sz w:val="20"/>
              </w:rPr>
            </w:pPr>
            <w:r w:rsidRPr="00911133">
              <w:rPr>
                <w:b/>
                <w:bCs/>
                <w:sz w:val="20"/>
              </w:rPr>
              <w:lastRenderedPageBreak/>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b/>
                <w:bCs/>
                <w:sz w:val="20"/>
              </w:rPr>
            </w:pPr>
            <w:r w:rsidRPr="00911133">
              <w:rPr>
                <w:b/>
                <w:bCs/>
                <w:sz w:val="20"/>
              </w:rPr>
              <w:t>DecT</w:t>
            </w:r>
          </w:p>
        </w:tc>
      </w:tr>
      <w:tr w:rsidR="00F16BFA" w:rsidRPr="00911133" w14:paraId="6927C10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sz w:val="20"/>
              </w:rPr>
            </w:pPr>
            <w:r>
              <w:rPr>
                <w:lang w:val="de-DE" w:eastAsia="de-DE"/>
              </w:rPr>
              <w:t>3-1.7</w:t>
            </w:r>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sz w:val="20"/>
              </w:rPr>
            </w:pPr>
            <w:r w:rsidRPr="001D2BAB">
              <w:t>-0.27%</w:t>
            </w:r>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sz w:val="20"/>
              </w:rPr>
            </w:pPr>
            <w:r w:rsidRPr="001D2BAB">
              <w:t>-1.56%</w:t>
            </w:r>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sz w:val="20"/>
              </w:rPr>
            </w:pPr>
            <w:r w:rsidRPr="001D2BAB">
              <w:t>-2.13%</w:t>
            </w:r>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sz w:val="20"/>
              </w:rPr>
            </w:pPr>
            <w:r w:rsidRPr="001D2BAB">
              <w:t>100%</w:t>
            </w:r>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sz w:val="20"/>
              </w:rPr>
            </w:pPr>
            <w:r w:rsidRPr="001D2BAB">
              <w:t>100%</w:t>
            </w:r>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sz w:val="20"/>
              </w:rPr>
            </w:pPr>
            <w:r w:rsidRPr="009309FE">
              <w:t>-0.13%</w:t>
            </w:r>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sz w:val="20"/>
              </w:rPr>
            </w:pPr>
            <w:r w:rsidRPr="009309FE">
              <w:t>-1.29%</w:t>
            </w:r>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sz w:val="20"/>
              </w:rPr>
            </w:pPr>
            <w:r w:rsidRPr="009309FE">
              <w:t>-1.75%</w:t>
            </w:r>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sz w:val="20"/>
              </w:rPr>
            </w:pPr>
            <w:r w:rsidRPr="009309FE">
              <w:t>100%</w:t>
            </w:r>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sz w:val="20"/>
              </w:rPr>
            </w:pPr>
            <w:r w:rsidRPr="009309FE">
              <w:t>100%</w:t>
            </w:r>
          </w:p>
        </w:tc>
      </w:tr>
      <w:tr w:rsidR="00F16BFA" w:rsidRPr="00911133" w14:paraId="51625EED"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sz w:val="20"/>
              </w:rPr>
            </w:pPr>
            <w:r>
              <w:rPr>
                <w:szCs w:val="22"/>
              </w:rPr>
              <w:t>3-1.8.1</w:t>
            </w:r>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sz w:val="20"/>
              </w:rPr>
            </w:pPr>
            <w:r w:rsidRPr="009D1341">
              <w:t>-0.30%</w:t>
            </w:r>
          </w:p>
        </w:tc>
        <w:tc>
          <w:tcPr>
            <w:tcW w:w="0" w:type="auto"/>
            <w:shd w:val="clear" w:color="auto" w:fill="auto"/>
            <w:noWrap/>
          </w:tcPr>
          <w:p w14:paraId="1AF6DF51" w14:textId="77777777" w:rsidR="00F16BFA" w:rsidRPr="00206A19" w:rsidRDefault="00F16BFA" w:rsidP="00291FDE">
            <w:pPr>
              <w:jc w:val="center"/>
              <w:rPr>
                <w:sz w:val="20"/>
              </w:rPr>
            </w:pPr>
            <w:r w:rsidRPr="009D1341">
              <w:t>-0.97%</w:t>
            </w:r>
          </w:p>
        </w:tc>
        <w:tc>
          <w:tcPr>
            <w:tcW w:w="0" w:type="auto"/>
            <w:shd w:val="clear" w:color="auto" w:fill="auto"/>
            <w:noWrap/>
          </w:tcPr>
          <w:p w14:paraId="0BE1D556" w14:textId="77777777" w:rsidR="00F16BFA" w:rsidRPr="00206A19" w:rsidRDefault="00F16BFA" w:rsidP="00291FDE">
            <w:pPr>
              <w:jc w:val="center"/>
              <w:rPr>
                <w:sz w:val="20"/>
              </w:rPr>
            </w:pPr>
            <w:r w:rsidRPr="009D1341">
              <w:t>-1.45%</w:t>
            </w:r>
          </w:p>
        </w:tc>
        <w:tc>
          <w:tcPr>
            <w:tcW w:w="0" w:type="auto"/>
            <w:shd w:val="clear" w:color="auto" w:fill="auto"/>
            <w:noWrap/>
          </w:tcPr>
          <w:p w14:paraId="71C1EC7A" w14:textId="77777777" w:rsidR="00F16BFA" w:rsidRPr="00206A19" w:rsidRDefault="00F16BFA" w:rsidP="00291FDE">
            <w:pPr>
              <w:jc w:val="center"/>
              <w:rPr>
                <w:sz w:val="20"/>
              </w:rPr>
            </w:pPr>
            <w:r w:rsidRPr="009D1341">
              <w:t>100%</w:t>
            </w:r>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sz w:val="20"/>
              </w:rPr>
            </w:pPr>
            <w:r w:rsidRPr="009D1341">
              <w:t>102%</w:t>
            </w:r>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sz w:val="20"/>
              </w:rPr>
            </w:pPr>
            <w:r w:rsidRPr="00F636C5">
              <w:t>-0.16%</w:t>
            </w:r>
          </w:p>
        </w:tc>
        <w:tc>
          <w:tcPr>
            <w:tcW w:w="0" w:type="auto"/>
            <w:shd w:val="clear" w:color="auto" w:fill="auto"/>
            <w:noWrap/>
          </w:tcPr>
          <w:p w14:paraId="766FD3C7" w14:textId="77777777" w:rsidR="00F16BFA" w:rsidRPr="00206A19" w:rsidRDefault="00F16BFA" w:rsidP="00291FDE">
            <w:pPr>
              <w:jc w:val="center"/>
              <w:rPr>
                <w:sz w:val="20"/>
              </w:rPr>
            </w:pPr>
            <w:r w:rsidRPr="00F636C5">
              <w:t>-0.97%</w:t>
            </w:r>
          </w:p>
        </w:tc>
        <w:tc>
          <w:tcPr>
            <w:tcW w:w="0" w:type="auto"/>
            <w:shd w:val="clear" w:color="auto" w:fill="auto"/>
            <w:noWrap/>
          </w:tcPr>
          <w:p w14:paraId="3B1C6291" w14:textId="77777777" w:rsidR="00F16BFA" w:rsidRPr="00206A19" w:rsidRDefault="00F16BFA" w:rsidP="00291FDE">
            <w:pPr>
              <w:jc w:val="center"/>
              <w:rPr>
                <w:sz w:val="20"/>
              </w:rPr>
            </w:pPr>
            <w:r w:rsidRPr="00F636C5">
              <w:t>-1.39%</w:t>
            </w:r>
          </w:p>
        </w:tc>
        <w:tc>
          <w:tcPr>
            <w:tcW w:w="0" w:type="auto"/>
            <w:shd w:val="clear" w:color="auto" w:fill="auto"/>
            <w:noWrap/>
          </w:tcPr>
          <w:p w14:paraId="4AFE3675" w14:textId="77777777" w:rsidR="00F16BFA" w:rsidRPr="00206A19" w:rsidRDefault="00F16BFA" w:rsidP="00291FDE">
            <w:pPr>
              <w:jc w:val="center"/>
              <w:rPr>
                <w:sz w:val="20"/>
              </w:rPr>
            </w:pPr>
            <w:r w:rsidRPr="00F636C5">
              <w:t>100%</w:t>
            </w:r>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sz w:val="20"/>
              </w:rPr>
            </w:pPr>
            <w:r w:rsidRPr="00F636C5">
              <w:t>111%</w:t>
            </w:r>
          </w:p>
        </w:tc>
      </w:tr>
      <w:tr w:rsidR="00F16BFA" w:rsidRPr="00911133" w14:paraId="2D2D338E" w14:textId="77777777" w:rsidTr="00291FDE">
        <w:trPr>
          <w:trHeight w:val="432"/>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sz w:val="20"/>
              </w:rPr>
            </w:pPr>
            <w:r>
              <w:rPr>
                <w:szCs w:val="22"/>
                <w:lang w:eastAsia="zh-CN"/>
              </w:rPr>
              <w:t>3-</w:t>
            </w:r>
            <w:r>
              <w:rPr>
                <w:szCs w:val="22"/>
              </w:rPr>
              <w:t>1</w:t>
            </w:r>
            <w:r w:rsidRPr="00262817">
              <w:rPr>
                <w:szCs w:val="22"/>
              </w:rPr>
              <w:t>.</w:t>
            </w:r>
            <w:r>
              <w:rPr>
                <w:szCs w:val="22"/>
              </w:rPr>
              <w:t>8.2</w:t>
            </w:r>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sz w:val="20"/>
              </w:rPr>
            </w:pPr>
            <w:r w:rsidRPr="00A56325">
              <w:t>-0.26%</w:t>
            </w:r>
          </w:p>
        </w:tc>
        <w:tc>
          <w:tcPr>
            <w:tcW w:w="0" w:type="auto"/>
            <w:shd w:val="clear" w:color="auto" w:fill="auto"/>
            <w:noWrap/>
          </w:tcPr>
          <w:p w14:paraId="10E5A94B" w14:textId="77777777" w:rsidR="00F16BFA" w:rsidRPr="00206A19" w:rsidRDefault="00F16BFA" w:rsidP="00291FDE">
            <w:pPr>
              <w:jc w:val="center"/>
              <w:rPr>
                <w:sz w:val="20"/>
              </w:rPr>
            </w:pPr>
            <w:r w:rsidRPr="00A56325">
              <w:t>-0.63%</w:t>
            </w:r>
          </w:p>
        </w:tc>
        <w:tc>
          <w:tcPr>
            <w:tcW w:w="0" w:type="auto"/>
            <w:shd w:val="clear" w:color="auto" w:fill="auto"/>
            <w:noWrap/>
          </w:tcPr>
          <w:p w14:paraId="559C6382" w14:textId="77777777" w:rsidR="00F16BFA" w:rsidRPr="00206A19" w:rsidRDefault="00F16BFA" w:rsidP="00291FDE">
            <w:pPr>
              <w:jc w:val="center"/>
              <w:rPr>
                <w:sz w:val="20"/>
              </w:rPr>
            </w:pPr>
            <w:r w:rsidRPr="00A56325">
              <w:t>-0.99%</w:t>
            </w:r>
          </w:p>
        </w:tc>
        <w:tc>
          <w:tcPr>
            <w:tcW w:w="0" w:type="auto"/>
            <w:shd w:val="clear" w:color="auto" w:fill="auto"/>
            <w:noWrap/>
          </w:tcPr>
          <w:p w14:paraId="6BA25415" w14:textId="77777777" w:rsidR="00F16BFA" w:rsidRPr="00206A19" w:rsidRDefault="00F16BFA" w:rsidP="00291FDE">
            <w:pPr>
              <w:jc w:val="center"/>
              <w:rPr>
                <w:sz w:val="20"/>
              </w:rPr>
            </w:pPr>
            <w:r w:rsidRPr="00A56325">
              <w:t>100%</w:t>
            </w:r>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sz w:val="20"/>
              </w:rPr>
            </w:pPr>
            <w:r w:rsidRPr="00A56325">
              <w:t>104%</w:t>
            </w:r>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sz w:val="20"/>
              </w:rPr>
            </w:pPr>
            <w:r w:rsidRPr="00FE36E4">
              <w:t>-0.11%</w:t>
            </w:r>
          </w:p>
        </w:tc>
        <w:tc>
          <w:tcPr>
            <w:tcW w:w="0" w:type="auto"/>
            <w:shd w:val="clear" w:color="auto" w:fill="auto"/>
            <w:noWrap/>
          </w:tcPr>
          <w:p w14:paraId="1AB16580" w14:textId="77777777" w:rsidR="00F16BFA" w:rsidRPr="00206A19" w:rsidRDefault="00F16BFA" w:rsidP="00291FDE">
            <w:pPr>
              <w:jc w:val="center"/>
              <w:rPr>
                <w:sz w:val="20"/>
              </w:rPr>
            </w:pPr>
            <w:r w:rsidRPr="00FE36E4">
              <w:t>-0.47%</w:t>
            </w:r>
          </w:p>
        </w:tc>
        <w:tc>
          <w:tcPr>
            <w:tcW w:w="0" w:type="auto"/>
            <w:shd w:val="clear" w:color="auto" w:fill="auto"/>
            <w:noWrap/>
          </w:tcPr>
          <w:p w14:paraId="228FADF4" w14:textId="77777777" w:rsidR="00F16BFA" w:rsidRPr="00206A19" w:rsidRDefault="00F16BFA" w:rsidP="00291FDE">
            <w:pPr>
              <w:jc w:val="center"/>
              <w:rPr>
                <w:sz w:val="20"/>
              </w:rPr>
            </w:pPr>
            <w:r w:rsidRPr="00FE36E4">
              <w:t>-0.70%</w:t>
            </w:r>
          </w:p>
        </w:tc>
        <w:tc>
          <w:tcPr>
            <w:tcW w:w="0" w:type="auto"/>
            <w:shd w:val="clear" w:color="auto" w:fill="auto"/>
            <w:noWrap/>
          </w:tcPr>
          <w:p w14:paraId="7D1123EE" w14:textId="77777777" w:rsidR="00F16BFA" w:rsidRPr="00206A19" w:rsidRDefault="00F16BFA" w:rsidP="00291FDE">
            <w:pPr>
              <w:jc w:val="center"/>
              <w:rPr>
                <w:sz w:val="20"/>
              </w:rPr>
            </w:pPr>
            <w:r w:rsidRPr="00FE36E4">
              <w:t>100%</w:t>
            </w:r>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sz w:val="20"/>
              </w:rPr>
            </w:pPr>
            <w:r w:rsidRPr="00FE36E4">
              <w:t>111%</w:t>
            </w:r>
          </w:p>
        </w:tc>
      </w:tr>
    </w:tbl>
    <w:p w14:paraId="6A371EA8" w14:textId="77777777" w:rsidR="00F16BFA" w:rsidRDefault="00F16BFA" w:rsidP="001171C4">
      <w:pPr>
        <w:rPr>
          <w:lang w:eastAsia="de-DE"/>
        </w:rPr>
      </w:pPr>
    </w:p>
    <w:p w14:paraId="3E1B821E" w14:textId="384C8DC7" w:rsidR="00F16BFA" w:rsidRDefault="00F16BFA" w:rsidP="001171C4">
      <w:pPr>
        <w:rPr>
          <w:lang w:eastAsia="de-DE"/>
        </w:rPr>
      </w:pPr>
      <w:r>
        <w:rPr>
          <w:lang w:eastAsia="de-DE"/>
        </w:rPr>
        <w:t>MMLM requires computation of two models, plus an additional classification of samples to determine the two groups of samples from which the models are computed.</w:t>
      </w:r>
    </w:p>
    <w:p w14:paraId="6064111B" w14:textId="79F11737" w:rsidR="00F16BFA" w:rsidRDefault="00F16BFA" w:rsidP="001171C4">
      <w:pPr>
        <w:rPr>
          <w:lang w:eastAsia="de-DE"/>
        </w:rPr>
      </w:pPr>
      <w:r>
        <w:rPr>
          <w:lang w:eastAsia="de-DE"/>
        </w:rPr>
        <w:t>Also during prediction, a classification is necessary to determine which model is applied to a given chroma sample.</w:t>
      </w:r>
    </w:p>
    <w:p w14:paraId="6BE7D40C" w14:textId="1FCB96C7" w:rsidR="00F16BFA" w:rsidRDefault="00F16BFA" w:rsidP="001171C4">
      <w:pPr>
        <w:rPr>
          <w:lang w:eastAsia="de-DE"/>
        </w:rPr>
      </w:pPr>
      <w:r>
        <w:rPr>
          <w:lang w:eastAsia="de-DE"/>
        </w:rPr>
        <w:t>To keep the worst case complexity, MMLM is only applied to larger blocks (larger than 16 in 3-1.7, larger/equal 16 in 3-1.8). 3-1.8 reuses the current signalling, enforces MMLM always to be used for larger blocks.</w:t>
      </w:r>
    </w:p>
    <w:p w14:paraId="31149417" w14:textId="3A55D0E6" w:rsidR="00F16BFA" w:rsidRDefault="00F16BFA" w:rsidP="001171C4">
      <w:pPr>
        <w:rPr>
          <w:lang w:eastAsia="de-DE"/>
        </w:rPr>
      </w:pPr>
      <w:r>
        <w:rPr>
          <w:lang w:eastAsia="de-DE"/>
        </w:rPr>
        <w:t>The additional gain over CCLM is not large enough to justify the additional complexity.</w:t>
      </w:r>
      <w:r w:rsidR="00EA12A3">
        <w:rPr>
          <w:lang w:eastAsia="de-DE"/>
        </w:rPr>
        <w:t xml:space="preserve"> No action on multi-model.</w:t>
      </w:r>
    </w:p>
    <w:p w14:paraId="1324D230" w14:textId="77777777" w:rsidR="007B5BBD" w:rsidRDefault="007B5BBD" w:rsidP="001171C4">
      <w:pPr>
        <w:rPr>
          <w:lang w:eastAsia="de-DE"/>
        </w:rPr>
      </w:pPr>
    </w:p>
    <w:p w14:paraId="06A03882" w14:textId="0207169C" w:rsidR="007B5BBD" w:rsidRDefault="007B5BBD" w:rsidP="001171C4">
      <w:pPr>
        <w:rPr>
          <w:lang w:eastAsia="de-DE"/>
        </w:rPr>
      </w:pPr>
      <w:r>
        <w:rPr>
          <w:lang w:eastAsia="de-DE"/>
        </w:rPr>
        <w:t>CE3-2: Small block size restrictions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b/>
                <w:lang w:val="de-DE" w:eastAsia="de-DE"/>
              </w:rPr>
            </w:pPr>
            <w:r>
              <w:rPr>
                <w:b/>
                <w:lang w:val="de-DE" w:eastAsia="de-DE"/>
              </w:rPr>
              <w:t>Doc. #</w:t>
            </w:r>
          </w:p>
        </w:tc>
      </w:tr>
      <w:tr w:rsidR="007B5BBD" w14:paraId="2E1D63E1" w14:textId="77777777" w:rsidTr="00291FDE">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lang w:val="de-DE" w:eastAsia="de-DE"/>
              </w:rPr>
            </w:pPr>
            <w:r w:rsidRPr="00B06876">
              <w:rPr>
                <w:lang w:val="de-DE" w:eastAsia="de-DE"/>
              </w:rPr>
              <w:t>3</w:t>
            </w:r>
            <w:r>
              <w:rPr>
                <w:lang w:val="de-DE" w:eastAsia="de-DE"/>
              </w:rPr>
              <w:t>-</w:t>
            </w:r>
            <w:r w:rsidRPr="00B06876">
              <w:rPr>
                <w:lang w:val="de-DE" w:eastAsia="de-DE"/>
              </w:rPr>
              <w:t>2.1</w:t>
            </w:r>
            <w:r>
              <w:rPr>
                <w:lang w:val="de-DE" w:eastAsia="de-DE"/>
              </w:rPr>
              <w:t>.1</w:t>
            </w:r>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lang w:eastAsia="de-DE"/>
              </w:rPr>
            </w:pPr>
            <w:r w:rsidRPr="00B06876">
              <w:rPr>
                <w:lang w:val="de-DE" w:eastAsia="de-DE"/>
              </w:rPr>
              <w:t>Disable 2x2/4x2/2x4 in dual tree</w:t>
            </w:r>
            <w:r>
              <w:rPr>
                <w:lang w:val="de-DE" w:eastAsia="de-DE"/>
              </w:rPr>
              <w:t xml:space="preserve"> only</w:t>
            </w:r>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lang w:val="es-ES_tradnl" w:eastAsia="de-DE"/>
              </w:rPr>
            </w:pPr>
            <w:r>
              <w:rPr>
                <w:lang w:val="es-ES_tradnl" w:eastAsia="de-DE"/>
              </w:rPr>
              <w:t>JVET-N0137 (Sharp)</w:t>
            </w:r>
          </w:p>
        </w:tc>
      </w:tr>
      <w:tr w:rsidR="007B5BBD" w14:paraId="009EC73B" w14:textId="77777777" w:rsidTr="00291FDE">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lang w:val="es-ES_tradnl" w:eastAsia="de-DE"/>
              </w:rPr>
            </w:pPr>
            <w:r w:rsidRPr="00B06876">
              <w:rPr>
                <w:lang w:val="de-DE" w:eastAsia="de-DE"/>
              </w:rPr>
              <w:t>3</w:t>
            </w:r>
            <w:r>
              <w:rPr>
                <w:lang w:val="de-DE" w:eastAsia="de-DE"/>
              </w:rPr>
              <w:t>-</w:t>
            </w:r>
            <w:r w:rsidRPr="00B06876">
              <w:rPr>
                <w:lang w:val="de-DE" w:eastAsia="de-DE"/>
              </w:rPr>
              <w:t>2.1</w:t>
            </w:r>
            <w:r>
              <w:rPr>
                <w:lang w:val="de-DE" w:eastAsia="de-DE"/>
              </w:rPr>
              <w:t>.2</w:t>
            </w:r>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r>
              <w:rPr>
                <w:lang w:val="de-DE" w:eastAsia="de-DE"/>
              </w:rPr>
              <w:t>Disable 2x2/4x2/2x4 in dual tree and use DC only for 2x2/4x2/2x4 intra chroma prediction</w:t>
            </w:r>
          </w:p>
        </w:tc>
        <w:tc>
          <w:tcPr>
            <w:tcW w:w="1530" w:type="dxa"/>
            <w:vMerge/>
            <w:tcBorders>
              <w:left w:val="single" w:sz="4" w:space="0" w:color="auto"/>
              <w:right w:val="single" w:sz="4" w:space="0" w:color="auto"/>
            </w:tcBorders>
          </w:tcPr>
          <w:p w14:paraId="1F64FF31" w14:textId="77777777" w:rsidR="007B5BBD" w:rsidRDefault="007B5BBD" w:rsidP="00291FDE">
            <w:pPr>
              <w:rPr>
                <w:lang w:val="es-ES_tradnl" w:eastAsia="de-DE"/>
              </w:rPr>
            </w:pPr>
          </w:p>
        </w:tc>
      </w:tr>
      <w:tr w:rsidR="007B5BBD" w14:paraId="2F4F19C1" w14:textId="77777777" w:rsidTr="00291FDE">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szCs w:val="22"/>
                <w:lang w:eastAsia="de-DE"/>
              </w:rPr>
            </w:pPr>
            <w:r w:rsidRPr="00B06876">
              <w:rPr>
                <w:lang w:val="de-DE" w:eastAsia="de-DE"/>
              </w:rPr>
              <w:t>3</w:t>
            </w:r>
            <w:r>
              <w:rPr>
                <w:lang w:val="de-DE" w:eastAsia="de-DE"/>
              </w:rPr>
              <w:t>-</w:t>
            </w:r>
            <w:r w:rsidRPr="00B06876">
              <w:rPr>
                <w:lang w:val="de-DE" w:eastAsia="de-DE"/>
              </w:rPr>
              <w:t>2.1</w:t>
            </w:r>
            <w:r>
              <w:rPr>
                <w:lang w:val="de-DE" w:eastAsia="de-DE"/>
              </w:rPr>
              <w:t>.3</w:t>
            </w:r>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szCs w:val="22"/>
                <w:lang w:eastAsia="de-DE"/>
              </w:rPr>
            </w:pPr>
            <w:r>
              <w:rPr>
                <w:lang w:val="de-DE" w:eastAsia="ko-KR"/>
              </w:rPr>
              <w:t xml:space="preserve">3-2.1.1 + </w:t>
            </w:r>
            <w:r>
              <w:rPr>
                <w:lang w:val="es-ES_tradnl" w:eastAsia="ko-KR"/>
              </w:rPr>
              <w:t>3-2.2</w:t>
            </w:r>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szCs w:val="22"/>
                <w:lang w:eastAsia="de-DE"/>
              </w:rPr>
            </w:pPr>
            <w:r>
              <w:rPr>
                <w:szCs w:val="22"/>
                <w:lang w:eastAsia="de-DE"/>
              </w:rPr>
              <w:t>JVET-N0140 (Sharp, MediaTek)</w:t>
            </w:r>
          </w:p>
        </w:tc>
      </w:tr>
      <w:tr w:rsidR="007B5BBD" w14:paraId="5A862E70" w14:textId="77777777" w:rsidTr="00291FDE">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r w:rsidRPr="00B06876">
              <w:rPr>
                <w:lang w:val="de-DE" w:eastAsia="de-DE"/>
              </w:rPr>
              <w:t>3</w:t>
            </w:r>
            <w:r>
              <w:rPr>
                <w:lang w:val="de-DE" w:eastAsia="de-DE"/>
              </w:rPr>
              <w:t>-</w:t>
            </w:r>
            <w:r w:rsidRPr="00B06876">
              <w:rPr>
                <w:lang w:val="de-DE" w:eastAsia="de-DE"/>
              </w:rPr>
              <w:t>2.2</w:t>
            </w:r>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r>
              <w:t>S</w:t>
            </w:r>
            <w:r w:rsidRPr="00C37FE8">
              <w:t xml:space="preserve">hare reference samples for at least 16 chroma samples in both dual and </w:t>
            </w:r>
            <w:r>
              <w:t>shared</w:t>
            </w:r>
            <w:r w:rsidRPr="00C37FE8">
              <w:t xml:space="preserve"> tree</w:t>
            </w:r>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r>
              <w:t>JVET-N0081 (MediaTek)</w:t>
            </w:r>
          </w:p>
        </w:tc>
      </w:tr>
      <w:tr w:rsidR="007B5BBD" w14:paraId="7F137662" w14:textId="77777777" w:rsidTr="00291FDE">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szCs w:val="22"/>
              </w:rPr>
            </w:pPr>
            <w:r w:rsidRPr="00B06876">
              <w:rPr>
                <w:lang w:val="de-DE" w:eastAsia="de-DE"/>
              </w:rPr>
              <w:t>3</w:t>
            </w:r>
            <w:r>
              <w:rPr>
                <w:lang w:val="de-DE" w:eastAsia="de-DE"/>
              </w:rPr>
              <w:t>-</w:t>
            </w:r>
            <w:r w:rsidRPr="00B06876">
              <w:rPr>
                <w:lang w:val="de-DE" w:eastAsia="de-DE"/>
              </w:rPr>
              <w:t>2.3</w:t>
            </w:r>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szCs w:val="22"/>
              </w:rPr>
            </w:pPr>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rFonts w:eastAsia="PMingLiU"/>
                <w:szCs w:val="22"/>
                <w:lang w:eastAsia="zh-TW"/>
              </w:rPr>
            </w:pPr>
            <w:r>
              <w:rPr>
                <w:rFonts w:eastAsia="PMingLiU"/>
                <w:szCs w:val="22"/>
                <w:lang w:eastAsia="zh-TW"/>
              </w:rPr>
              <w:t>JVET-N0102 (Canon)</w:t>
            </w:r>
          </w:p>
        </w:tc>
      </w:tr>
    </w:tbl>
    <w:p w14:paraId="28B178FA" w14:textId="77777777" w:rsidR="007B5BBD" w:rsidRDefault="007B5BBD" w:rsidP="007B5BBD"/>
    <w:p w14:paraId="3B7ACD89" w14:textId="77777777" w:rsidR="007B5BBD" w:rsidRDefault="007B5BBD" w:rsidP="007B5BBD">
      <w:r>
        <w:t>Summary table of the methods per tree type:</w:t>
      </w:r>
    </w:p>
    <w:p w14:paraId="712BDBE1" w14:textId="77777777" w:rsidR="007B5BBD" w:rsidRDefault="007B5BBD" w:rsidP="007B5BBD"/>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trPr>
        <w:tc>
          <w:tcPr>
            <w:tcW w:w="872" w:type="dxa"/>
            <w:vAlign w:val="center"/>
          </w:tcPr>
          <w:p w14:paraId="3A9F4225" w14:textId="77777777" w:rsidR="007B5BBD" w:rsidRPr="00305CC9" w:rsidRDefault="007B5BBD" w:rsidP="00291FDE">
            <w:pPr>
              <w:rPr>
                <w:b/>
              </w:rPr>
            </w:pPr>
            <w:r w:rsidRPr="00305CC9">
              <w:rPr>
                <w:b/>
              </w:rPr>
              <w:t>Test</w:t>
            </w:r>
          </w:p>
        </w:tc>
        <w:tc>
          <w:tcPr>
            <w:tcW w:w="3713" w:type="dxa"/>
            <w:vAlign w:val="center"/>
          </w:tcPr>
          <w:p w14:paraId="0AB96594" w14:textId="77777777" w:rsidR="007B5BBD" w:rsidRPr="00305CC9" w:rsidRDefault="007B5BBD" w:rsidP="00291FDE">
            <w:pPr>
              <w:rPr>
                <w:b/>
              </w:rPr>
            </w:pPr>
            <w:r w:rsidRPr="00305CC9">
              <w:rPr>
                <w:b/>
              </w:rPr>
              <w:t>Shared trees</w:t>
            </w:r>
          </w:p>
        </w:tc>
        <w:tc>
          <w:tcPr>
            <w:tcW w:w="3060" w:type="dxa"/>
            <w:vAlign w:val="center"/>
          </w:tcPr>
          <w:p w14:paraId="057A93F8" w14:textId="77777777" w:rsidR="007B5BBD" w:rsidRPr="00305CC9" w:rsidRDefault="007B5BBD" w:rsidP="00291FDE">
            <w:pPr>
              <w:rPr>
                <w:b/>
              </w:rPr>
            </w:pPr>
            <w:r w:rsidRPr="00305CC9">
              <w:rPr>
                <w:b/>
              </w:rPr>
              <w:t>Separated trees</w:t>
            </w:r>
          </w:p>
        </w:tc>
      </w:tr>
      <w:tr w:rsidR="007B5BBD" w:rsidRPr="002C7E84" w14:paraId="188EE367" w14:textId="77777777" w:rsidTr="00291FDE">
        <w:trPr>
          <w:trHeight w:val="259"/>
        </w:trPr>
        <w:tc>
          <w:tcPr>
            <w:tcW w:w="872" w:type="dxa"/>
            <w:vAlign w:val="center"/>
          </w:tcPr>
          <w:p w14:paraId="5B9EA90A" w14:textId="77777777" w:rsidR="007B5BBD" w:rsidRPr="002C7E84" w:rsidRDefault="007B5BBD" w:rsidP="00291FDE">
            <w:r w:rsidRPr="002C7E84">
              <w:t>3-2.1.1</w:t>
            </w:r>
          </w:p>
        </w:tc>
        <w:tc>
          <w:tcPr>
            <w:tcW w:w="3713" w:type="dxa"/>
            <w:vAlign w:val="center"/>
          </w:tcPr>
          <w:p w14:paraId="70C7BB79" w14:textId="77777777" w:rsidR="007B5BBD" w:rsidRPr="002C7E84" w:rsidRDefault="007B5BBD" w:rsidP="00291FDE"/>
        </w:tc>
        <w:tc>
          <w:tcPr>
            <w:tcW w:w="3060" w:type="dxa"/>
            <w:vAlign w:val="center"/>
          </w:tcPr>
          <w:p w14:paraId="396FFECD" w14:textId="77777777" w:rsidR="007B5BBD" w:rsidRPr="002C7E84" w:rsidRDefault="007B5BBD" w:rsidP="00291FDE">
            <w:r w:rsidRPr="002C7E84">
              <w:t>Disables 2x2, 2x4, and 4x2</w:t>
            </w:r>
          </w:p>
        </w:tc>
      </w:tr>
      <w:tr w:rsidR="007B5BBD" w:rsidRPr="002C7E84" w14:paraId="2CF79AA0" w14:textId="77777777" w:rsidTr="00291FDE">
        <w:trPr>
          <w:trHeight w:val="268"/>
        </w:trPr>
        <w:tc>
          <w:tcPr>
            <w:tcW w:w="872" w:type="dxa"/>
            <w:vAlign w:val="center"/>
          </w:tcPr>
          <w:p w14:paraId="3CB6B398" w14:textId="77777777" w:rsidR="007B5BBD" w:rsidRPr="002C7E84" w:rsidRDefault="007B5BBD" w:rsidP="00291FDE">
            <w:r w:rsidRPr="002C7E84">
              <w:rPr>
                <w:lang w:val="de-DE" w:eastAsia="de-DE"/>
              </w:rPr>
              <w:t>3-2.1.2</w:t>
            </w:r>
          </w:p>
        </w:tc>
        <w:tc>
          <w:tcPr>
            <w:tcW w:w="3713" w:type="dxa"/>
            <w:vAlign w:val="center"/>
          </w:tcPr>
          <w:p w14:paraId="4814AB81" w14:textId="77777777" w:rsidR="007B5BBD" w:rsidRPr="002C7E84" w:rsidRDefault="007B5BBD" w:rsidP="00291FDE">
            <w:r w:rsidRPr="002C7E84">
              <w:t>DC mode for small blocks</w:t>
            </w:r>
          </w:p>
        </w:tc>
        <w:tc>
          <w:tcPr>
            <w:tcW w:w="3060" w:type="dxa"/>
            <w:vAlign w:val="center"/>
          </w:tcPr>
          <w:p w14:paraId="5C04532C" w14:textId="77777777" w:rsidR="007B5BBD" w:rsidRPr="002C7E84" w:rsidRDefault="007B5BBD" w:rsidP="00291FDE">
            <w:r w:rsidRPr="002C7E84">
              <w:t>Disables 2x2, 2x4, and 4x2</w:t>
            </w:r>
          </w:p>
        </w:tc>
      </w:tr>
      <w:tr w:rsidR="007B5BBD" w:rsidRPr="002C7E84" w14:paraId="5FE928D0" w14:textId="77777777" w:rsidTr="00291FDE">
        <w:trPr>
          <w:trHeight w:val="528"/>
        </w:trPr>
        <w:tc>
          <w:tcPr>
            <w:tcW w:w="872" w:type="dxa"/>
            <w:vAlign w:val="center"/>
          </w:tcPr>
          <w:p w14:paraId="31F3A539" w14:textId="77777777" w:rsidR="007B5BBD" w:rsidRPr="002C7E84" w:rsidRDefault="007B5BBD" w:rsidP="00291FDE">
            <w:r w:rsidRPr="002C7E84">
              <w:rPr>
                <w:lang w:val="de-DE" w:eastAsia="de-DE"/>
              </w:rPr>
              <w:t>3-2.1.3</w:t>
            </w:r>
          </w:p>
        </w:tc>
        <w:tc>
          <w:tcPr>
            <w:tcW w:w="3713" w:type="dxa"/>
            <w:vAlign w:val="center"/>
          </w:tcPr>
          <w:p w14:paraId="6B163EEA" w14:textId="77777777" w:rsidR="007B5BBD" w:rsidRPr="002C7E84" w:rsidRDefault="007B5BBD" w:rsidP="00291FDE">
            <w:r w:rsidRPr="002C7E84">
              <w:t>Shared reference sample in parallel regions with minimum size of 16</w:t>
            </w:r>
          </w:p>
        </w:tc>
        <w:tc>
          <w:tcPr>
            <w:tcW w:w="3060" w:type="dxa"/>
            <w:vAlign w:val="center"/>
          </w:tcPr>
          <w:p w14:paraId="4F789496" w14:textId="77777777" w:rsidR="007B5BBD" w:rsidRPr="002C7E84" w:rsidRDefault="007B5BBD" w:rsidP="00291FDE">
            <w:r w:rsidRPr="002C7E84">
              <w:t>Disables 2x2, 2x4, and 4x2</w:t>
            </w:r>
          </w:p>
        </w:tc>
      </w:tr>
      <w:tr w:rsidR="007B5BBD" w:rsidRPr="002C7E84" w14:paraId="306109DF" w14:textId="77777777" w:rsidTr="00291FDE">
        <w:trPr>
          <w:trHeight w:val="268"/>
        </w:trPr>
        <w:tc>
          <w:tcPr>
            <w:tcW w:w="872" w:type="dxa"/>
            <w:vAlign w:val="center"/>
          </w:tcPr>
          <w:p w14:paraId="0ECFAA1A" w14:textId="77777777" w:rsidR="007B5BBD" w:rsidRPr="002C7E84" w:rsidRDefault="007B5BBD" w:rsidP="00291FDE">
            <w:r w:rsidRPr="002C7E84">
              <w:t>3-2.2</w:t>
            </w:r>
          </w:p>
        </w:tc>
        <w:tc>
          <w:tcPr>
            <w:tcW w:w="6773" w:type="dxa"/>
            <w:gridSpan w:val="2"/>
            <w:vAlign w:val="center"/>
          </w:tcPr>
          <w:p w14:paraId="4FBD688F" w14:textId="4AF43541" w:rsidR="007B5BBD" w:rsidRPr="002C7E84" w:rsidRDefault="007B5BBD">
            <w:r w:rsidRPr="002C7E84">
              <w:t xml:space="preserve">Shared reference sample </w:t>
            </w:r>
            <w:r>
              <w:t>such that a</w:t>
            </w:r>
            <w:r w:rsidRPr="002C7E84">
              <w:t xml:space="preserve"> region with minimum size of 16</w:t>
            </w:r>
            <w:r>
              <w:t xml:space="preserve"> can be processed in parallel</w:t>
            </w:r>
          </w:p>
        </w:tc>
      </w:tr>
      <w:tr w:rsidR="007B5BBD" w:rsidRPr="002C7E84" w14:paraId="6F8A0275" w14:textId="77777777" w:rsidTr="00291FDE">
        <w:trPr>
          <w:trHeight w:val="602"/>
        </w:trPr>
        <w:tc>
          <w:tcPr>
            <w:tcW w:w="872" w:type="dxa"/>
            <w:vAlign w:val="center"/>
          </w:tcPr>
          <w:p w14:paraId="15C47446" w14:textId="77777777" w:rsidR="007B5BBD" w:rsidRPr="002C7E84" w:rsidRDefault="007B5BBD" w:rsidP="00291FDE">
            <w:r w:rsidRPr="002C7E84">
              <w:lastRenderedPageBreak/>
              <w:t>3-2.3</w:t>
            </w:r>
          </w:p>
        </w:tc>
        <w:tc>
          <w:tcPr>
            <w:tcW w:w="3713" w:type="dxa"/>
            <w:vAlign w:val="center"/>
          </w:tcPr>
          <w:p w14:paraId="2CAD671D" w14:textId="77777777" w:rsidR="007B5BBD" w:rsidRPr="002C7E84" w:rsidRDefault="007B5BBD" w:rsidP="00291FDE">
            <w:r w:rsidRPr="002C7E84">
              <w:t>Blocks of width or height of 2 use a 2x8 or 8x2 coefficient group size, respectively</w:t>
            </w:r>
          </w:p>
        </w:tc>
        <w:tc>
          <w:tcPr>
            <w:tcW w:w="3060" w:type="dxa"/>
            <w:vAlign w:val="center"/>
          </w:tcPr>
          <w:p w14:paraId="13599A88" w14:textId="77777777" w:rsidR="007B5BBD" w:rsidRPr="002C7E84" w:rsidRDefault="007B5BBD" w:rsidP="00291FDE">
            <w:r w:rsidRPr="002C7E84">
              <w:t>Disables 2x2, 2x4, and 4x2</w:t>
            </w:r>
          </w:p>
        </w:tc>
      </w:tr>
    </w:tbl>
    <w:p w14:paraId="4BA48820" w14:textId="77777777" w:rsidR="007B5BBD" w:rsidRDefault="007B5BBD" w:rsidP="001171C4">
      <w:pPr>
        <w:rPr>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trPr>
        <w:tc>
          <w:tcPr>
            <w:tcW w:w="895" w:type="dxa"/>
            <w:shd w:val="clear" w:color="auto" w:fill="auto"/>
            <w:noWrap/>
            <w:hideMark/>
          </w:tcPr>
          <w:p w14:paraId="46DA6D16" w14:textId="77777777" w:rsidR="007B5BBD" w:rsidRPr="00911133" w:rsidRDefault="007B5BBD" w:rsidP="00291FDE">
            <w:pPr>
              <w:rPr>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b/>
                <w:bCs/>
                <w:sz w:val="20"/>
              </w:rPr>
            </w:pPr>
            <w:r w:rsidRPr="00911133">
              <w:rPr>
                <w:b/>
                <w:bCs/>
                <w:sz w:val="20"/>
              </w:rPr>
              <w:t>All Intra Main10 - Over VTM</w:t>
            </w:r>
            <w:r>
              <w:rPr>
                <w:b/>
                <w:bCs/>
                <w:sz w:val="20"/>
              </w:rPr>
              <w:t>-4.0</w:t>
            </w:r>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7B5BBD" w:rsidRPr="00911133" w14:paraId="603CA1F9" w14:textId="77777777" w:rsidTr="00291FDE">
        <w:trPr>
          <w:trHeight w:val="432"/>
        </w:trPr>
        <w:tc>
          <w:tcPr>
            <w:tcW w:w="895" w:type="dxa"/>
            <w:shd w:val="clear" w:color="auto" w:fill="auto"/>
            <w:noWrap/>
            <w:hideMark/>
          </w:tcPr>
          <w:p w14:paraId="4D853A26" w14:textId="77777777" w:rsidR="007B5BBD" w:rsidRPr="00911133" w:rsidRDefault="007B5BBD" w:rsidP="00291FDE">
            <w:pPr>
              <w:rPr>
                <w:b/>
                <w:bCs/>
                <w:sz w:val="20"/>
              </w:rPr>
            </w:pPr>
            <w:r w:rsidRPr="00911133">
              <w:rPr>
                <w:b/>
                <w:bCs/>
                <w:sz w:val="20"/>
              </w:rPr>
              <w:t>Test #</w:t>
            </w:r>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b/>
                <w:bCs/>
                <w:sz w:val="20"/>
              </w:rPr>
            </w:pPr>
            <w:r w:rsidRPr="0091113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b/>
                <w:bCs/>
                <w:sz w:val="20"/>
              </w:rPr>
            </w:pPr>
            <w:r w:rsidRPr="0091113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b/>
                <w:bCs/>
                <w:sz w:val="20"/>
              </w:rPr>
            </w:pPr>
            <w:r w:rsidRPr="00911133">
              <w:rPr>
                <w:b/>
                <w:bCs/>
                <w:sz w:val="20"/>
              </w:rPr>
              <w:t>V</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b/>
                <w:bCs/>
                <w:sz w:val="20"/>
              </w:rPr>
            </w:pPr>
            <w:r w:rsidRPr="00911133">
              <w:rPr>
                <w:b/>
                <w:bCs/>
                <w:sz w:val="20"/>
              </w:rPr>
              <w:t>EncT</w:t>
            </w:r>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b/>
                <w:bCs/>
                <w:sz w:val="20"/>
              </w:rPr>
            </w:pPr>
            <w:r w:rsidRPr="0091113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b/>
                <w:bCs/>
                <w:sz w:val="20"/>
              </w:rPr>
            </w:pPr>
            <w:r w:rsidRPr="0091113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b/>
                <w:bCs/>
                <w:sz w:val="20"/>
              </w:rPr>
            </w:pPr>
            <w:r w:rsidRPr="0091113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b/>
                <w:bCs/>
                <w:sz w:val="20"/>
              </w:rPr>
            </w:pPr>
            <w:r w:rsidRPr="00911133">
              <w:rPr>
                <w:b/>
                <w:bCs/>
                <w:sz w:val="20"/>
              </w:rPr>
              <w:t>V</w:t>
            </w:r>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b/>
                <w:bCs/>
                <w:sz w:val="20"/>
              </w:rPr>
            </w:pPr>
            <w:r w:rsidRPr="00911133">
              <w:rPr>
                <w:b/>
                <w:bCs/>
                <w:sz w:val="20"/>
              </w:rPr>
              <w:t>EncT</w:t>
            </w:r>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b/>
                <w:bCs/>
                <w:sz w:val="20"/>
              </w:rPr>
            </w:pPr>
            <w:r w:rsidRPr="00911133">
              <w:rPr>
                <w:b/>
                <w:bCs/>
                <w:sz w:val="20"/>
              </w:rPr>
              <w:t>DecT</w:t>
            </w:r>
          </w:p>
        </w:tc>
      </w:tr>
      <w:tr w:rsidR="007B5BBD" w:rsidRPr="00911133" w14:paraId="6DCBF08C" w14:textId="77777777" w:rsidTr="00291FDE">
        <w:trPr>
          <w:trHeight w:val="432"/>
        </w:trPr>
        <w:tc>
          <w:tcPr>
            <w:tcW w:w="895" w:type="dxa"/>
            <w:shd w:val="clear" w:color="auto" w:fill="auto"/>
            <w:noWrap/>
          </w:tcPr>
          <w:p w14:paraId="111EB7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sz w:val="20"/>
              </w:rPr>
            </w:pPr>
            <w:r w:rsidRPr="006D05C1">
              <w:t>0.02%</w:t>
            </w:r>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sz w:val="20"/>
              </w:rPr>
            </w:pPr>
            <w:r w:rsidRPr="006D05C1">
              <w:t>0.37%</w:t>
            </w:r>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sz w:val="20"/>
              </w:rPr>
            </w:pPr>
            <w:r w:rsidRPr="006D05C1">
              <w:t>0.49%</w:t>
            </w:r>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sz w:val="20"/>
              </w:rPr>
            </w:pPr>
            <w:r w:rsidRPr="006D05C1">
              <w:t>100%</w:t>
            </w:r>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sz w:val="20"/>
              </w:rPr>
            </w:pPr>
            <w:r w:rsidRPr="006D05C1">
              <w:t>100%</w:t>
            </w:r>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sz w:val="20"/>
              </w:rPr>
            </w:pPr>
            <w:r w:rsidRPr="00F3203C">
              <w:t>0.01%</w:t>
            </w:r>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sz w:val="20"/>
              </w:rPr>
            </w:pPr>
            <w:r w:rsidRPr="00F3203C">
              <w:t>0.30%</w:t>
            </w:r>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sz w:val="20"/>
              </w:rPr>
            </w:pPr>
            <w:r w:rsidRPr="00F3203C">
              <w:t>0.36%</w:t>
            </w:r>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sz w:val="20"/>
              </w:rPr>
            </w:pPr>
            <w:r w:rsidRPr="00F3203C">
              <w:t>101%</w:t>
            </w:r>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sz w:val="20"/>
              </w:rPr>
            </w:pPr>
            <w:r w:rsidRPr="00F3203C">
              <w:t>101%</w:t>
            </w:r>
          </w:p>
        </w:tc>
      </w:tr>
      <w:tr w:rsidR="007B5BBD" w:rsidRPr="00911133" w14:paraId="722693DE" w14:textId="77777777" w:rsidTr="00291FDE">
        <w:trPr>
          <w:trHeight w:val="432"/>
        </w:trPr>
        <w:tc>
          <w:tcPr>
            <w:tcW w:w="895" w:type="dxa"/>
            <w:shd w:val="clear" w:color="auto" w:fill="auto"/>
            <w:noWrap/>
          </w:tcPr>
          <w:p w14:paraId="43D80D51"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sz w:val="20"/>
              </w:rPr>
            </w:pPr>
            <w:r w:rsidRPr="00E54088">
              <w:t>0.02%</w:t>
            </w:r>
          </w:p>
        </w:tc>
        <w:tc>
          <w:tcPr>
            <w:tcW w:w="810" w:type="dxa"/>
            <w:shd w:val="clear" w:color="auto" w:fill="auto"/>
            <w:noWrap/>
          </w:tcPr>
          <w:p w14:paraId="201CB596" w14:textId="77777777" w:rsidR="007B5BBD" w:rsidRPr="009B3DB6" w:rsidRDefault="007B5BBD" w:rsidP="00291FDE">
            <w:pPr>
              <w:jc w:val="center"/>
              <w:rPr>
                <w:sz w:val="20"/>
              </w:rPr>
            </w:pPr>
            <w:r w:rsidRPr="00E54088">
              <w:t>0.37%</w:t>
            </w:r>
          </w:p>
        </w:tc>
        <w:tc>
          <w:tcPr>
            <w:tcW w:w="810" w:type="dxa"/>
            <w:shd w:val="clear" w:color="auto" w:fill="auto"/>
            <w:noWrap/>
          </w:tcPr>
          <w:p w14:paraId="086F0633" w14:textId="77777777" w:rsidR="007B5BBD" w:rsidRPr="009B3DB6" w:rsidRDefault="007B5BBD" w:rsidP="00291FDE">
            <w:pPr>
              <w:jc w:val="center"/>
              <w:rPr>
                <w:sz w:val="20"/>
              </w:rPr>
            </w:pPr>
            <w:r w:rsidRPr="00E54088">
              <w:t>0.49%</w:t>
            </w:r>
          </w:p>
        </w:tc>
        <w:tc>
          <w:tcPr>
            <w:tcW w:w="730" w:type="dxa"/>
            <w:shd w:val="clear" w:color="auto" w:fill="auto"/>
            <w:noWrap/>
          </w:tcPr>
          <w:p w14:paraId="264D89AD" w14:textId="77777777" w:rsidR="007B5BBD" w:rsidRPr="009B3DB6" w:rsidRDefault="007B5BBD" w:rsidP="00291FDE">
            <w:pPr>
              <w:jc w:val="center"/>
              <w:rPr>
                <w:sz w:val="20"/>
              </w:rPr>
            </w:pPr>
            <w:r w:rsidRPr="00E54088">
              <w:t>100%</w:t>
            </w:r>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sz w:val="20"/>
              </w:rPr>
            </w:pPr>
            <w:r w:rsidRPr="00E54088">
              <w:t>100%</w:t>
            </w:r>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sz w:val="20"/>
              </w:rPr>
            </w:pPr>
            <w:r w:rsidRPr="00F60B35">
              <w:t>0.10%</w:t>
            </w:r>
          </w:p>
        </w:tc>
        <w:tc>
          <w:tcPr>
            <w:tcW w:w="810" w:type="dxa"/>
            <w:shd w:val="clear" w:color="auto" w:fill="auto"/>
            <w:noWrap/>
          </w:tcPr>
          <w:p w14:paraId="46CFFB8E" w14:textId="77777777" w:rsidR="007B5BBD" w:rsidRPr="009B3DB6" w:rsidRDefault="007B5BBD" w:rsidP="00291FDE">
            <w:pPr>
              <w:jc w:val="center"/>
              <w:rPr>
                <w:sz w:val="20"/>
              </w:rPr>
            </w:pPr>
            <w:r w:rsidRPr="00F60B35">
              <w:t>0.61%</w:t>
            </w:r>
          </w:p>
        </w:tc>
        <w:tc>
          <w:tcPr>
            <w:tcW w:w="810" w:type="dxa"/>
            <w:shd w:val="clear" w:color="auto" w:fill="auto"/>
            <w:noWrap/>
          </w:tcPr>
          <w:p w14:paraId="33F25599" w14:textId="77777777" w:rsidR="007B5BBD" w:rsidRPr="009B3DB6" w:rsidRDefault="007B5BBD" w:rsidP="00291FDE">
            <w:pPr>
              <w:jc w:val="center"/>
              <w:rPr>
                <w:sz w:val="20"/>
              </w:rPr>
            </w:pPr>
            <w:r w:rsidRPr="00F60B35">
              <w:t>0.74%</w:t>
            </w:r>
          </w:p>
        </w:tc>
        <w:tc>
          <w:tcPr>
            <w:tcW w:w="730" w:type="dxa"/>
            <w:shd w:val="clear" w:color="auto" w:fill="auto"/>
            <w:noWrap/>
          </w:tcPr>
          <w:p w14:paraId="72CA8E58" w14:textId="77777777" w:rsidR="007B5BBD" w:rsidRPr="009B3DB6" w:rsidRDefault="007B5BBD" w:rsidP="00291FDE">
            <w:pPr>
              <w:jc w:val="center"/>
              <w:rPr>
                <w:sz w:val="20"/>
              </w:rPr>
            </w:pPr>
            <w:r w:rsidRPr="00F60B35">
              <w:t>10</w:t>
            </w:r>
            <w:r>
              <w:t>0</w:t>
            </w:r>
            <w:r w:rsidRPr="00F60B35">
              <w:t>%</w:t>
            </w:r>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sz w:val="20"/>
              </w:rPr>
            </w:pPr>
            <w:r w:rsidRPr="00F60B35">
              <w:t>101%</w:t>
            </w:r>
          </w:p>
        </w:tc>
      </w:tr>
      <w:tr w:rsidR="007B5BBD" w:rsidRPr="00911133" w14:paraId="63EE034F" w14:textId="77777777" w:rsidTr="00291FDE">
        <w:trPr>
          <w:trHeight w:val="432"/>
        </w:trPr>
        <w:tc>
          <w:tcPr>
            <w:tcW w:w="895" w:type="dxa"/>
            <w:shd w:val="clear" w:color="auto" w:fill="auto"/>
            <w:noWrap/>
          </w:tcPr>
          <w:p w14:paraId="4D039EE3"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sz w:val="20"/>
              </w:rPr>
            </w:pPr>
            <w:r w:rsidRPr="00F70F76">
              <w:t>0.02%</w:t>
            </w:r>
          </w:p>
        </w:tc>
        <w:tc>
          <w:tcPr>
            <w:tcW w:w="810" w:type="dxa"/>
            <w:shd w:val="clear" w:color="auto" w:fill="auto"/>
            <w:noWrap/>
          </w:tcPr>
          <w:p w14:paraId="77AC9DB1" w14:textId="77777777" w:rsidR="007B5BBD" w:rsidRPr="009B3DB6" w:rsidRDefault="007B5BBD" w:rsidP="00291FDE">
            <w:pPr>
              <w:jc w:val="center"/>
              <w:rPr>
                <w:sz w:val="20"/>
              </w:rPr>
            </w:pPr>
            <w:r w:rsidRPr="00F70F76">
              <w:t>0.37%</w:t>
            </w:r>
          </w:p>
        </w:tc>
        <w:tc>
          <w:tcPr>
            <w:tcW w:w="810" w:type="dxa"/>
            <w:shd w:val="clear" w:color="auto" w:fill="auto"/>
            <w:noWrap/>
          </w:tcPr>
          <w:p w14:paraId="342A8790" w14:textId="77777777" w:rsidR="007B5BBD" w:rsidRPr="009B3DB6" w:rsidRDefault="007B5BBD" w:rsidP="00291FDE">
            <w:pPr>
              <w:jc w:val="center"/>
              <w:rPr>
                <w:sz w:val="20"/>
              </w:rPr>
            </w:pPr>
            <w:r w:rsidRPr="00F70F76">
              <w:t>0.49%</w:t>
            </w:r>
          </w:p>
        </w:tc>
        <w:tc>
          <w:tcPr>
            <w:tcW w:w="730" w:type="dxa"/>
            <w:shd w:val="clear" w:color="auto" w:fill="auto"/>
            <w:noWrap/>
          </w:tcPr>
          <w:p w14:paraId="5E9F6751" w14:textId="77777777" w:rsidR="007B5BBD" w:rsidRPr="009B3DB6" w:rsidRDefault="007B5BBD" w:rsidP="00291FDE">
            <w:pPr>
              <w:jc w:val="center"/>
              <w:rPr>
                <w:sz w:val="20"/>
              </w:rPr>
            </w:pPr>
            <w:r w:rsidRPr="00F70F76">
              <w:t>101%</w:t>
            </w:r>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sz w:val="20"/>
              </w:rPr>
            </w:pPr>
            <w:r w:rsidRPr="00F70F76">
              <w:t>101%</w:t>
            </w:r>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sz w:val="20"/>
              </w:rPr>
            </w:pPr>
            <w:r w:rsidRPr="00903FE7">
              <w:t>0.06%</w:t>
            </w:r>
          </w:p>
        </w:tc>
        <w:tc>
          <w:tcPr>
            <w:tcW w:w="810" w:type="dxa"/>
            <w:shd w:val="clear" w:color="auto" w:fill="auto"/>
            <w:noWrap/>
          </w:tcPr>
          <w:p w14:paraId="6423811A" w14:textId="77777777" w:rsidR="007B5BBD" w:rsidRPr="009B3DB6" w:rsidRDefault="007B5BBD" w:rsidP="00291FDE">
            <w:pPr>
              <w:jc w:val="center"/>
              <w:rPr>
                <w:sz w:val="20"/>
              </w:rPr>
            </w:pPr>
            <w:r w:rsidRPr="00903FE7">
              <w:t>0.46%</w:t>
            </w:r>
          </w:p>
        </w:tc>
        <w:tc>
          <w:tcPr>
            <w:tcW w:w="810" w:type="dxa"/>
            <w:shd w:val="clear" w:color="auto" w:fill="auto"/>
            <w:noWrap/>
          </w:tcPr>
          <w:p w14:paraId="411CAEDE" w14:textId="77777777" w:rsidR="007B5BBD" w:rsidRPr="009B3DB6" w:rsidRDefault="007B5BBD" w:rsidP="00291FDE">
            <w:pPr>
              <w:jc w:val="center"/>
              <w:rPr>
                <w:sz w:val="20"/>
              </w:rPr>
            </w:pPr>
            <w:r w:rsidRPr="00903FE7">
              <w:t>0.62%</w:t>
            </w:r>
          </w:p>
        </w:tc>
        <w:tc>
          <w:tcPr>
            <w:tcW w:w="730" w:type="dxa"/>
            <w:shd w:val="clear" w:color="auto" w:fill="auto"/>
            <w:noWrap/>
          </w:tcPr>
          <w:p w14:paraId="046D4E1F" w14:textId="77777777" w:rsidR="007B5BBD" w:rsidRPr="009B3DB6" w:rsidRDefault="007B5BBD" w:rsidP="00291FDE">
            <w:pPr>
              <w:jc w:val="center"/>
              <w:rPr>
                <w:sz w:val="20"/>
              </w:rPr>
            </w:pPr>
            <w:r w:rsidRPr="00903FE7">
              <w:t>101%</w:t>
            </w:r>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sz w:val="20"/>
              </w:rPr>
            </w:pPr>
            <w:r w:rsidRPr="00903FE7">
              <w:t>102%</w:t>
            </w:r>
          </w:p>
        </w:tc>
      </w:tr>
      <w:tr w:rsidR="007B5BBD" w:rsidRPr="00911133" w14:paraId="0E95BB0F" w14:textId="77777777" w:rsidTr="00291FDE">
        <w:trPr>
          <w:trHeight w:val="432"/>
        </w:trPr>
        <w:tc>
          <w:tcPr>
            <w:tcW w:w="895" w:type="dxa"/>
            <w:shd w:val="clear" w:color="auto" w:fill="auto"/>
            <w:noWrap/>
          </w:tcPr>
          <w:p w14:paraId="3D01E8C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sz w:val="20"/>
              </w:rPr>
            </w:pPr>
            <w:r w:rsidRPr="00602AED">
              <w:t>0.03%</w:t>
            </w:r>
          </w:p>
        </w:tc>
        <w:tc>
          <w:tcPr>
            <w:tcW w:w="810" w:type="dxa"/>
            <w:shd w:val="clear" w:color="auto" w:fill="auto"/>
            <w:noWrap/>
          </w:tcPr>
          <w:p w14:paraId="60A0C1AE" w14:textId="77777777" w:rsidR="007B5BBD" w:rsidRPr="009B3DB6" w:rsidRDefault="007B5BBD" w:rsidP="00291FDE">
            <w:pPr>
              <w:jc w:val="center"/>
              <w:rPr>
                <w:sz w:val="20"/>
              </w:rPr>
            </w:pPr>
            <w:r w:rsidRPr="00602AED">
              <w:t>0.30%</w:t>
            </w:r>
          </w:p>
        </w:tc>
        <w:tc>
          <w:tcPr>
            <w:tcW w:w="810" w:type="dxa"/>
            <w:shd w:val="clear" w:color="auto" w:fill="auto"/>
            <w:noWrap/>
          </w:tcPr>
          <w:p w14:paraId="12330B54" w14:textId="77777777" w:rsidR="007B5BBD" w:rsidRPr="009B3DB6" w:rsidRDefault="007B5BBD" w:rsidP="00291FDE">
            <w:pPr>
              <w:jc w:val="center"/>
              <w:rPr>
                <w:sz w:val="20"/>
              </w:rPr>
            </w:pPr>
            <w:r w:rsidRPr="00602AED">
              <w:t>0.33%</w:t>
            </w:r>
          </w:p>
        </w:tc>
        <w:tc>
          <w:tcPr>
            <w:tcW w:w="730" w:type="dxa"/>
            <w:shd w:val="clear" w:color="auto" w:fill="auto"/>
            <w:noWrap/>
          </w:tcPr>
          <w:p w14:paraId="4B464432" w14:textId="77777777" w:rsidR="007B5BBD" w:rsidRPr="009B3DB6" w:rsidRDefault="007B5BBD" w:rsidP="00291FDE">
            <w:pPr>
              <w:jc w:val="center"/>
              <w:rPr>
                <w:sz w:val="20"/>
              </w:rPr>
            </w:pPr>
            <w:r w:rsidRPr="00602AED">
              <w:t>100%</w:t>
            </w:r>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sz w:val="20"/>
              </w:rPr>
            </w:pPr>
            <w:r w:rsidRPr="00602AED">
              <w:t>101%</w:t>
            </w:r>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sz w:val="20"/>
              </w:rPr>
            </w:pPr>
            <w:r w:rsidRPr="00147BE6">
              <w:t>0.06%</w:t>
            </w:r>
          </w:p>
        </w:tc>
        <w:tc>
          <w:tcPr>
            <w:tcW w:w="810" w:type="dxa"/>
            <w:shd w:val="clear" w:color="auto" w:fill="auto"/>
            <w:noWrap/>
          </w:tcPr>
          <w:p w14:paraId="75D90B95" w14:textId="77777777" w:rsidR="007B5BBD" w:rsidRPr="009B3DB6" w:rsidRDefault="007B5BBD" w:rsidP="00291FDE">
            <w:pPr>
              <w:jc w:val="center"/>
              <w:rPr>
                <w:sz w:val="20"/>
              </w:rPr>
            </w:pPr>
            <w:r w:rsidRPr="00147BE6">
              <w:t>0.29%</w:t>
            </w:r>
          </w:p>
        </w:tc>
        <w:tc>
          <w:tcPr>
            <w:tcW w:w="810" w:type="dxa"/>
            <w:shd w:val="clear" w:color="auto" w:fill="auto"/>
            <w:noWrap/>
          </w:tcPr>
          <w:p w14:paraId="229E4074" w14:textId="77777777" w:rsidR="007B5BBD" w:rsidRPr="009B3DB6" w:rsidRDefault="007B5BBD" w:rsidP="00291FDE">
            <w:pPr>
              <w:jc w:val="center"/>
              <w:rPr>
                <w:sz w:val="20"/>
              </w:rPr>
            </w:pPr>
            <w:r w:rsidRPr="00147BE6">
              <w:t>0.48%</w:t>
            </w:r>
          </w:p>
        </w:tc>
        <w:tc>
          <w:tcPr>
            <w:tcW w:w="730" w:type="dxa"/>
            <w:shd w:val="clear" w:color="auto" w:fill="auto"/>
            <w:noWrap/>
          </w:tcPr>
          <w:p w14:paraId="2C1B5638" w14:textId="77777777" w:rsidR="007B5BBD" w:rsidRPr="009B3DB6" w:rsidRDefault="007B5BBD" w:rsidP="00291FDE">
            <w:pPr>
              <w:jc w:val="center"/>
              <w:rPr>
                <w:sz w:val="20"/>
              </w:rPr>
            </w:pPr>
            <w:r w:rsidRPr="00147BE6">
              <w:t>101%</w:t>
            </w:r>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sz w:val="20"/>
              </w:rPr>
            </w:pPr>
            <w:r w:rsidRPr="00147BE6">
              <w:t>101%</w:t>
            </w:r>
          </w:p>
        </w:tc>
      </w:tr>
      <w:tr w:rsidR="007B5BBD" w:rsidRPr="00911133" w14:paraId="3B2BFA1F" w14:textId="77777777" w:rsidTr="00291FDE">
        <w:trPr>
          <w:trHeight w:val="432"/>
        </w:trPr>
        <w:tc>
          <w:tcPr>
            <w:tcW w:w="895" w:type="dxa"/>
            <w:shd w:val="clear" w:color="auto" w:fill="auto"/>
            <w:noWrap/>
          </w:tcPr>
          <w:p w14:paraId="2135D94F"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sz w:val="20"/>
              </w:rPr>
            </w:pPr>
            <w:r w:rsidRPr="003731CA">
              <w:t>0.02%</w:t>
            </w:r>
          </w:p>
        </w:tc>
        <w:tc>
          <w:tcPr>
            <w:tcW w:w="810" w:type="dxa"/>
            <w:shd w:val="clear" w:color="auto" w:fill="auto"/>
            <w:noWrap/>
          </w:tcPr>
          <w:p w14:paraId="58205787" w14:textId="77777777" w:rsidR="007B5BBD" w:rsidRPr="009B3DB6" w:rsidRDefault="007B5BBD" w:rsidP="00291FDE">
            <w:pPr>
              <w:jc w:val="center"/>
              <w:rPr>
                <w:sz w:val="20"/>
              </w:rPr>
            </w:pPr>
            <w:r w:rsidRPr="003731CA">
              <w:t>0.33%</w:t>
            </w:r>
          </w:p>
        </w:tc>
        <w:tc>
          <w:tcPr>
            <w:tcW w:w="810" w:type="dxa"/>
            <w:shd w:val="clear" w:color="auto" w:fill="auto"/>
            <w:noWrap/>
          </w:tcPr>
          <w:p w14:paraId="6BCAC5E9" w14:textId="77777777" w:rsidR="007B5BBD" w:rsidRPr="009B3DB6" w:rsidRDefault="007B5BBD" w:rsidP="00291FDE">
            <w:pPr>
              <w:jc w:val="center"/>
              <w:rPr>
                <w:sz w:val="20"/>
              </w:rPr>
            </w:pPr>
            <w:r w:rsidRPr="003731CA">
              <w:t>0.47%</w:t>
            </w:r>
          </w:p>
        </w:tc>
        <w:tc>
          <w:tcPr>
            <w:tcW w:w="730" w:type="dxa"/>
            <w:shd w:val="clear" w:color="auto" w:fill="auto"/>
            <w:noWrap/>
          </w:tcPr>
          <w:p w14:paraId="5D175CC0" w14:textId="77777777" w:rsidR="007B5BBD" w:rsidRPr="009B3DB6" w:rsidRDefault="007B5BBD" w:rsidP="00291FDE">
            <w:pPr>
              <w:jc w:val="center"/>
              <w:rPr>
                <w:sz w:val="20"/>
              </w:rPr>
            </w:pPr>
            <w:r w:rsidRPr="003731CA">
              <w:t>96%</w:t>
            </w:r>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sz w:val="20"/>
              </w:rPr>
            </w:pPr>
            <w:r w:rsidRPr="003731CA">
              <w:t>94%</w:t>
            </w:r>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sz w:val="20"/>
              </w:rPr>
            </w:pPr>
            <w:r w:rsidRPr="000B549E">
              <w:t>0.02%</w:t>
            </w:r>
          </w:p>
        </w:tc>
        <w:tc>
          <w:tcPr>
            <w:tcW w:w="810" w:type="dxa"/>
            <w:shd w:val="clear" w:color="auto" w:fill="auto"/>
            <w:noWrap/>
          </w:tcPr>
          <w:p w14:paraId="67892AB0" w14:textId="77777777" w:rsidR="007B5BBD" w:rsidRPr="009B3DB6" w:rsidRDefault="007B5BBD" w:rsidP="00291FDE">
            <w:pPr>
              <w:jc w:val="center"/>
              <w:rPr>
                <w:sz w:val="20"/>
              </w:rPr>
            </w:pPr>
            <w:r w:rsidRPr="000B549E">
              <w:t>0.24%</w:t>
            </w:r>
          </w:p>
        </w:tc>
        <w:tc>
          <w:tcPr>
            <w:tcW w:w="810" w:type="dxa"/>
            <w:shd w:val="clear" w:color="auto" w:fill="auto"/>
            <w:noWrap/>
          </w:tcPr>
          <w:p w14:paraId="143797BA" w14:textId="77777777" w:rsidR="007B5BBD" w:rsidRPr="009B3DB6" w:rsidRDefault="007B5BBD" w:rsidP="00291FDE">
            <w:pPr>
              <w:jc w:val="center"/>
              <w:rPr>
                <w:sz w:val="20"/>
              </w:rPr>
            </w:pPr>
            <w:r w:rsidRPr="000B549E">
              <w:t>0.32%</w:t>
            </w:r>
          </w:p>
        </w:tc>
        <w:tc>
          <w:tcPr>
            <w:tcW w:w="730" w:type="dxa"/>
            <w:shd w:val="clear" w:color="auto" w:fill="auto"/>
            <w:noWrap/>
          </w:tcPr>
          <w:p w14:paraId="33C482BA" w14:textId="77777777" w:rsidR="007B5BBD" w:rsidRPr="009B3DB6" w:rsidRDefault="007B5BBD" w:rsidP="00291FDE">
            <w:pPr>
              <w:jc w:val="center"/>
              <w:rPr>
                <w:sz w:val="20"/>
              </w:rPr>
            </w:pPr>
            <w:r w:rsidRPr="000B549E">
              <w:t>100%</w:t>
            </w:r>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sz w:val="20"/>
              </w:rPr>
            </w:pPr>
            <w:r w:rsidRPr="000B549E">
              <w:t>99%</w:t>
            </w:r>
          </w:p>
        </w:tc>
      </w:tr>
    </w:tbl>
    <w:p w14:paraId="212739CD" w14:textId="77777777" w:rsidR="007B5BBD" w:rsidRDefault="007B5BBD" w:rsidP="007B5BB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trPr>
        <w:tc>
          <w:tcPr>
            <w:tcW w:w="0" w:type="auto"/>
            <w:shd w:val="clear" w:color="auto" w:fill="auto"/>
            <w:noWrap/>
            <w:hideMark/>
          </w:tcPr>
          <w:p w14:paraId="78E12C56" w14:textId="77777777" w:rsidR="007B5BBD" w:rsidRPr="00911133" w:rsidRDefault="007B5BBD" w:rsidP="00291FDE">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b/>
                <w:bCs/>
                <w:sz w:val="20"/>
              </w:rPr>
            </w:pPr>
            <w:r>
              <w:rPr>
                <w:b/>
                <w:bCs/>
                <w:sz w:val="20"/>
              </w:rPr>
              <w:t>Low Delay B</w:t>
            </w:r>
            <w:r w:rsidRPr="00911133">
              <w:rPr>
                <w:b/>
                <w:bCs/>
                <w:sz w:val="20"/>
              </w:rPr>
              <w:t xml:space="preserve"> Main10 - Over VTM</w:t>
            </w:r>
            <w:r>
              <w:rPr>
                <w:b/>
                <w:bCs/>
                <w:sz w:val="20"/>
              </w:rPr>
              <w:t>-4.0</w:t>
            </w:r>
          </w:p>
        </w:tc>
      </w:tr>
      <w:tr w:rsidR="007B5BBD" w:rsidRPr="00911133" w14:paraId="77023597" w14:textId="77777777" w:rsidTr="00291FDE">
        <w:trPr>
          <w:trHeight w:val="432"/>
        </w:trPr>
        <w:tc>
          <w:tcPr>
            <w:tcW w:w="0" w:type="auto"/>
            <w:shd w:val="clear" w:color="auto" w:fill="auto"/>
            <w:noWrap/>
            <w:hideMark/>
          </w:tcPr>
          <w:p w14:paraId="15EF16FC" w14:textId="77777777" w:rsidR="007B5BBD" w:rsidRPr="00911133" w:rsidRDefault="007B5BBD" w:rsidP="00291FDE">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b/>
                <w:bCs/>
                <w:sz w:val="20"/>
              </w:rPr>
            </w:pPr>
            <w:r w:rsidRPr="00911133">
              <w:rPr>
                <w:b/>
                <w:bCs/>
                <w:sz w:val="20"/>
              </w:rPr>
              <w:t>DecT</w:t>
            </w:r>
          </w:p>
        </w:tc>
      </w:tr>
      <w:tr w:rsidR="007B5BBD" w:rsidRPr="00911133" w14:paraId="0AD79AC6" w14:textId="77777777" w:rsidTr="00291FDE">
        <w:trPr>
          <w:trHeight w:val="432"/>
        </w:trPr>
        <w:tc>
          <w:tcPr>
            <w:tcW w:w="0" w:type="auto"/>
            <w:shd w:val="clear" w:color="auto" w:fill="auto"/>
            <w:noWrap/>
          </w:tcPr>
          <w:p w14:paraId="2ACEC90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.1</w:t>
            </w:r>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sz w:val="20"/>
              </w:rPr>
            </w:pPr>
            <w:r w:rsidRPr="00C201F7">
              <w:t>0.00%</w:t>
            </w:r>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sz w:val="20"/>
              </w:rPr>
            </w:pPr>
            <w:r w:rsidRPr="00C201F7">
              <w:t>0.18%</w:t>
            </w:r>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sz w:val="20"/>
              </w:rPr>
            </w:pPr>
            <w:r w:rsidRPr="00C201F7">
              <w:t>0.15%</w:t>
            </w:r>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sz w:val="20"/>
              </w:rPr>
            </w:pPr>
            <w:r w:rsidRPr="00C201F7">
              <w:t>100%</w:t>
            </w:r>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sz w:val="20"/>
              </w:rPr>
            </w:pPr>
            <w:r w:rsidRPr="00C201F7">
              <w:t>101%</w:t>
            </w:r>
          </w:p>
        </w:tc>
      </w:tr>
      <w:tr w:rsidR="007B5BBD" w:rsidRPr="00911133" w14:paraId="1DB87B67" w14:textId="77777777" w:rsidTr="00291FDE">
        <w:trPr>
          <w:trHeight w:val="432"/>
        </w:trPr>
        <w:tc>
          <w:tcPr>
            <w:tcW w:w="0" w:type="auto"/>
            <w:shd w:val="clear" w:color="auto" w:fill="auto"/>
            <w:noWrap/>
          </w:tcPr>
          <w:p w14:paraId="0C59516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.2</w:t>
            </w:r>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sz w:val="20"/>
              </w:rPr>
            </w:pPr>
            <w:r w:rsidRPr="00B221BE">
              <w:t>0.07%</w:t>
            </w:r>
          </w:p>
        </w:tc>
        <w:tc>
          <w:tcPr>
            <w:tcW w:w="0" w:type="auto"/>
            <w:shd w:val="clear" w:color="auto" w:fill="auto"/>
            <w:noWrap/>
          </w:tcPr>
          <w:p w14:paraId="3DA73F88" w14:textId="77777777" w:rsidR="007B5BBD" w:rsidRPr="009B3DB6" w:rsidRDefault="007B5BBD" w:rsidP="00291FDE">
            <w:pPr>
              <w:jc w:val="center"/>
              <w:rPr>
                <w:sz w:val="20"/>
              </w:rPr>
            </w:pPr>
            <w:r w:rsidRPr="00B221BE">
              <w:t>0.66%</w:t>
            </w:r>
          </w:p>
        </w:tc>
        <w:tc>
          <w:tcPr>
            <w:tcW w:w="0" w:type="auto"/>
            <w:shd w:val="clear" w:color="auto" w:fill="auto"/>
            <w:noWrap/>
          </w:tcPr>
          <w:p w14:paraId="543D12A1" w14:textId="77777777" w:rsidR="007B5BBD" w:rsidRPr="009B3DB6" w:rsidRDefault="007B5BBD" w:rsidP="00291FDE">
            <w:pPr>
              <w:jc w:val="center"/>
              <w:rPr>
                <w:sz w:val="20"/>
              </w:rPr>
            </w:pPr>
            <w:r w:rsidRPr="00B221BE">
              <w:t>0.53%</w:t>
            </w:r>
          </w:p>
        </w:tc>
        <w:tc>
          <w:tcPr>
            <w:tcW w:w="0" w:type="auto"/>
            <w:shd w:val="clear" w:color="auto" w:fill="auto"/>
            <w:noWrap/>
          </w:tcPr>
          <w:p w14:paraId="46009C9B" w14:textId="77777777" w:rsidR="007B5BBD" w:rsidRPr="009B3DB6" w:rsidRDefault="007B5BBD" w:rsidP="00291FDE">
            <w:pPr>
              <w:jc w:val="center"/>
              <w:rPr>
                <w:sz w:val="20"/>
              </w:rPr>
            </w:pPr>
            <w:r w:rsidRPr="00B221BE">
              <w:t>100%</w:t>
            </w:r>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sz w:val="20"/>
              </w:rPr>
            </w:pPr>
            <w:r w:rsidRPr="00B221BE">
              <w:t>101%</w:t>
            </w:r>
          </w:p>
        </w:tc>
      </w:tr>
      <w:tr w:rsidR="007B5BBD" w:rsidRPr="00911133" w14:paraId="249AA606" w14:textId="77777777" w:rsidTr="00291FDE">
        <w:trPr>
          <w:trHeight w:val="432"/>
        </w:trPr>
        <w:tc>
          <w:tcPr>
            <w:tcW w:w="0" w:type="auto"/>
            <w:shd w:val="clear" w:color="auto" w:fill="auto"/>
            <w:noWrap/>
          </w:tcPr>
          <w:p w14:paraId="4962F2F0"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2.1</w:t>
            </w:r>
            <w:r>
              <w:rPr>
                <w:lang w:val="de-DE" w:eastAsia="de-DE"/>
              </w:rPr>
              <w:t>.3</w:t>
            </w:r>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sz w:val="20"/>
              </w:rPr>
            </w:pPr>
            <w:r w:rsidRPr="000214DD">
              <w:t>0.04%</w:t>
            </w:r>
          </w:p>
        </w:tc>
        <w:tc>
          <w:tcPr>
            <w:tcW w:w="0" w:type="auto"/>
            <w:shd w:val="clear" w:color="auto" w:fill="auto"/>
            <w:noWrap/>
          </w:tcPr>
          <w:p w14:paraId="7388D474" w14:textId="77777777" w:rsidR="007B5BBD" w:rsidRPr="009B3DB6" w:rsidRDefault="007B5BBD" w:rsidP="00291FDE">
            <w:pPr>
              <w:jc w:val="center"/>
              <w:rPr>
                <w:sz w:val="20"/>
              </w:rPr>
            </w:pPr>
            <w:r w:rsidRPr="000214DD">
              <w:t>0.44%</w:t>
            </w:r>
          </w:p>
        </w:tc>
        <w:tc>
          <w:tcPr>
            <w:tcW w:w="0" w:type="auto"/>
            <w:shd w:val="clear" w:color="auto" w:fill="auto"/>
            <w:noWrap/>
          </w:tcPr>
          <w:p w14:paraId="634B66A4" w14:textId="77777777" w:rsidR="007B5BBD" w:rsidRPr="009B3DB6" w:rsidRDefault="007B5BBD" w:rsidP="00291FDE">
            <w:pPr>
              <w:jc w:val="center"/>
              <w:rPr>
                <w:sz w:val="20"/>
              </w:rPr>
            </w:pPr>
            <w:r w:rsidRPr="000214DD">
              <w:t>0.42%</w:t>
            </w:r>
          </w:p>
        </w:tc>
        <w:tc>
          <w:tcPr>
            <w:tcW w:w="0" w:type="auto"/>
            <w:shd w:val="clear" w:color="auto" w:fill="auto"/>
            <w:noWrap/>
          </w:tcPr>
          <w:p w14:paraId="5EAD8F32" w14:textId="77777777" w:rsidR="007B5BBD" w:rsidRPr="009B3DB6" w:rsidRDefault="007B5BBD" w:rsidP="00291FDE">
            <w:pPr>
              <w:jc w:val="center"/>
              <w:rPr>
                <w:sz w:val="20"/>
              </w:rPr>
            </w:pPr>
            <w:r w:rsidRPr="000214DD">
              <w:t>101%</w:t>
            </w:r>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sz w:val="20"/>
              </w:rPr>
            </w:pPr>
            <w:r w:rsidRPr="000214DD">
              <w:t>101%</w:t>
            </w:r>
          </w:p>
        </w:tc>
      </w:tr>
      <w:tr w:rsidR="007B5BBD" w:rsidRPr="00911133" w14:paraId="159EFD6F" w14:textId="77777777" w:rsidTr="00291FDE">
        <w:trPr>
          <w:trHeight w:val="432"/>
        </w:trPr>
        <w:tc>
          <w:tcPr>
            <w:tcW w:w="0" w:type="auto"/>
            <w:shd w:val="clear" w:color="auto" w:fill="auto"/>
            <w:noWrap/>
          </w:tcPr>
          <w:p w14:paraId="5BDFF238"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2.2</w:t>
            </w:r>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sz w:val="20"/>
              </w:rPr>
            </w:pPr>
            <w:r w:rsidRPr="008406CA">
              <w:t>0.02%</w:t>
            </w:r>
          </w:p>
        </w:tc>
        <w:tc>
          <w:tcPr>
            <w:tcW w:w="0" w:type="auto"/>
            <w:shd w:val="clear" w:color="auto" w:fill="auto"/>
            <w:noWrap/>
          </w:tcPr>
          <w:p w14:paraId="21C8CA5E" w14:textId="77777777" w:rsidR="007B5BBD" w:rsidRPr="009B3DB6" w:rsidRDefault="007B5BBD" w:rsidP="00291FDE">
            <w:pPr>
              <w:jc w:val="center"/>
              <w:rPr>
                <w:sz w:val="20"/>
              </w:rPr>
            </w:pPr>
            <w:r w:rsidRPr="008406CA">
              <w:t>0.43%</w:t>
            </w:r>
          </w:p>
        </w:tc>
        <w:tc>
          <w:tcPr>
            <w:tcW w:w="0" w:type="auto"/>
            <w:shd w:val="clear" w:color="auto" w:fill="auto"/>
            <w:noWrap/>
          </w:tcPr>
          <w:p w14:paraId="2F082E79" w14:textId="77777777" w:rsidR="007B5BBD" w:rsidRPr="009B3DB6" w:rsidRDefault="007B5BBD" w:rsidP="00291FDE">
            <w:pPr>
              <w:jc w:val="center"/>
              <w:rPr>
                <w:sz w:val="20"/>
              </w:rPr>
            </w:pPr>
            <w:r w:rsidRPr="008406CA">
              <w:t>-0.20%</w:t>
            </w:r>
          </w:p>
        </w:tc>
        <w:tc>
          <w:tcPr>
            <w:tcW w:w="0" w:type="auto"/>
            <w:shd w:val="clear" w:color="auto" w:fill="auto"/>
            <w:noWrap/>
          </w:tcPr>
          <w:p w14:paraId="67EBA5E1" w14:textId="77777777" w:rsidR="007B5BBD" w:rsidRPr="009B3DB6" w:rsidRDefault="007B5BBD" w:rsidP="00291FDE">
            <w:pPr>
              <w:jc w:val="center"/>
              <w:rPr>
                <w:sz w:val="20"/>
              </w:rPr>
            </w:pPr>
            <w:r w:rsidRPr="008406CA">
              <w:t>100%</w:t>
            </w:r>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sz w:val="20"/>
              </w:rPr>
            </w:pPr>
            <w:r w:rsidRPr="008406CA">
              <w:t>100%</w:t>
            </w:r>
          </w:p>
        </w:tc>
      </w:tr>
      <w:tr w:rsidR="007B5BBD" w:rsidRPr="00911133" w14:paraId="045195E7" w14:textId="77777777" w:rsidTr="00291FDE">
        <w:trPr>
          <w:trHeight w:val="432"/>
        </w:trPr>
        <w:tc>
          <w:tcPr>
            <w:tcW w:w="0" w:type="auto"/>
            <w:shd w:val="clear" w:color="auto" w:fill="auto"/>
            <w:noWrap/>
          </w:tcPr>
          <w:p w14:paraId="0F6D4459" w14:textId="77777777" w:rsidR="007B5BBD" w:rsidRPr="00911133" w:rsidRDefault="007B5BBD" w:rsidP="00291FDE">
            <w:pPr>
              <w:rPr>
                <w:sz w:val="20"/>
              </w:rPr>
            </w:pPr>
            <w:r w:rsidRPr="00B06876">
              <w:rPr>
                <w:lang w:val="de-DE" w:eastAsia="de-DE"/>
              </w:rPr>
              <w:t>3</w:t>
            </w:r>
            <w:r>
              <w:rPr>
                <w:lang w:val="de-DE" w:eastAsia="de-DE"/>
              </w:rPr>
              <w:t>-</w:t>
            </w:r>
            <w:r w:rsidRPr="00B06876">
              <w:rPr>
                <w:lang w:val="de-DE" w:eastAsia="de-DE"/>
              </w:rPr>
              <w:t>2.3</w:t>
            </w:r>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sz w:val="20"/>
              </w:rPr>
            </w:pPr>
            <w:r w:rsidRPr="00F77921">
              <w:t>-0.02%</w:t>
            </w:r>
          </w:p>
        </w:tc>
        <w:tc>
          <w:tcPr>
            <w:tcW w:w="0" w:type="auto"/>
            <w:shd w:val="clear" w:color="auto" w:fill="auto"/>
            <w:noWrap/>
          </w:tcPr>
          <w:p w14:paraId="5645D0BD" w14:textId="77777777" w:rsidR="007B5BBD" w:rsidRPr="009B3DB6" w:rsidRDefault="007B5BBD" w:rsidP="00291FDE">
            <w:pPr>
              <w:jc w:val="center"/>
              <w:rPr>
                <w:sz w:val="20"/>
              </w:rPr>
            </w:pPr>
            <w:r w:rsidRPr="00F77921">
              <w:t>0.22%</w:t>
            </w:r>
          </w:p>
        </w:tc>
        <w:tc>
          <w:tcPr>
            <w:tcW w:w="0" w:type="auto"/>
            <w:shd w:val="clear" w:color="auto" w:fill="auto"/>
            <w:noWrap/>
          </w:tcPr>
          <w:p w14:paraId="4F65CCAF" w14:textId="77777777" w:rsidR="007B5BBD" w:rsidRPr="009B3DB6" w:rsidRDefault="007B5BBD" w:rsidP="00291FDE">
            <w:pPr>
              <w:jc w:val="center"/>
              <w:rPr>
                <w:sz w:val="20"/>
              </w:rPr>
            </w:pPr>
            <w:r w:rsidRPr="00F77921">
              <w:t>0.24%</w:t>
            </w:r>
          </w:p>
        </w:tc>
        <w:tc>
          <w:tcPr>
            <w:tcW w:w="0" w:type="auto"/>
            <w:shd w:val="clear" w:color="auto" w:fill="auto"/>
            <w:noWrap/>
          </w:tcPr>
          <w:p w14:paraId="0F6A303E" w14:textId="77777777" w:rsidR="007B5BBD" w:rsidRPr="009B3DB6" w:rsidRDefault="007B5BBD" w:rsidP="00291FDE">
            <w:pPr>
              <w:jc w:val="center"/>
              <w:rPr>
                <w:sz w:val="20"/>
              </w:rPr>
            </w:pPr>
            <w:r w:rsidRPr="00F77921">
              <w:t>100%</w:t>
            </w:r>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sz w:val="20"/>
              </w:rPr>
            </w:pPr>
            <w:r w:rsidRPr="00F77921">
              <w:t>100%</w:t>
            </w:r>
          </w:p>
        </w:tc>
      </w:tr>
    </w:tbl>
    <w:p w14:paraId="52AA9F36" w14:textId="77777777" w:rsidR="00581874" w:rsidRDefault="007B5BBD" w:rsidP="001171C4">
      <w:pPr>
        <w:rPr>
          <w:lang w:eastAsia="de-DE"/>
        </w:rPr>
      </w:pPr>
      <w:r>
        <w:rPr>
          <w:lang w:eastAsia="de-DE"/>
        </w:rPr>
        <w:t xml:space="preserve">From the solutions investigated in CE, 3-2.1.3 is the best approach resolving the dependency issues of small chroma blocks. The compression loss would be in an acceptable range. There are however CE related contributions which might come with less loss. </w:t>
      </w:r>
    </w:p>
    <w:p w14:paraId="6F05A6BC" w14:textId="22C3BE68" w:rsidR="007B5BBD" w:rsidRDefault="00581874" w:rsidP="001171C4">
      <w:pPr>
        <w:rPr>
          <w:lang w:eastAsia="de-DE"/>
        </w:rPr>
      </w:pPr>
      <w:r>
        <w:rPr>
          <w:lang w:eastAsia="de-DE"/>
        </w:rPr>
        <w:t>A</w:t>
      </w:r>
      <w:r w:rsidR="007B5BBD">
        <w:rPr>
          <w:lang w:eastAsia="de-DE"/>
        </w:rPr>
        <w:t xml:space="preserve">fter reviewing CE </w:t>
      </w:r>
      <w:r w:rsidR="008C3041">
        <w:rPr>
          <w:lang w:eastAsia="de-DE"/>
        </w:rPr>
        <w:t xml:space="preserve">related </w:t>
      </w:r>
      <w:r w:rsidR="007B5BBD">
        <w:rPr>
          <w:lang w:eastAsia="de-DE"/>
        </w:rPr>
        <w:t xml:space="preserve">contributions </w:t>
      </w:r>
      <w:r>
        <w:rPr>
          <w:lang w:eastAsia="de-DE"/>
        </w:rPr>
        <w:t xml:space="preserve">it was agreed that disabling the 2x2, 4x2 and 2x4 chroma block cases in dual tree is the right direction to go. However, for the single tree case, the CE related contributions provide simpler solutions than re-defining the reference samples for small block cases. </w:t>
      </w:r>
      <w:r w:rsidR="007B5BBD">
        <w:rPr>
          <w:lang w:eastAsia="de-DE"/>
        </w:rPr>
        <w:t>.</w:t>
      </w:r>
    </w:p>
    <w:p w14:paraId="44809BA3" w14:textId="5E02D45F" w:rsidR="00581874" w:rsidRDefault="00581874" w:rsidP="001171C4">
      <w:pPr>
        <w:rPr>
          <w:lang w:eastAsia="de-DE"/>
        </w:rPr>
      </w:pPr>
      <w:r w:rsidRPr="00F543F6">
        <w:rPr>
          <w:highlight w:val="yellow"/>
          <w:lang w:eastAsia="de-DE"/>
        </w:rPr>
        <w:t>Decision:</w:t>
      </w:r>
      <w:r>
        <w:rPr>
          <w:lang w:eastAsia="de-DE"/>
        </w:rPr>
        <w:t xml:space="preserve"> Adopt from JVETN0137, test 3-2.1.1</w:t>
      </w:r>
    </w:p>
    <w:p w14:paraId="3B1FA3FF" w14:textId="77777777" w:rsidR="00291FDE" w:rsidRDefault="00291FDE" w:rsidP="001171C4">
      <w:pPr>
        <w:rPr>
          <w:lang w:eastAsia="de-DE"/>
        </w:rPr>
      </w:pPr>
    </w:p>
    <w:p w14:paraId="36CF2A9B" w14:textId="2BD4C946" w:rsidR="00291FDE" w:rsidRDefault="00291FDE" w:rsidP="001171C4">
      <w:pPr>
        <w:rPr>
          <w:lang w:eastAsia="de-DE"/>
        </w:rPr>
      </w:pPr>
      <w:r>
        <w:rPr>
          <w:lang w:eastAsia="de-DE"/>
        </w:rPr>
        <w:t>CE3-3: Harmonization of MPM list</w:t>
      </w:r>
    </w:p>
    <w:p w14:paraId="44A24404" w14:textId="77777777" w:rsidR="00291FDE" w:rsidRDefault="00291FDE" w:rsidP="001171C4">
      <w:pPr>
        <w:rPr>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b/>
                <w:lang w:val="de-DE" w:eastAsia="de-DE"/>
              </w:rPr>
            </w:pPr>
            <w:r w:rsidRPr="00B72F5A">
              <w:rPr>
                <w:b/>
                <w:lang w:val="de-DE" w:eastAsia="de-DE"/>
              </w:rPr>
              <w:t>Test #</w:t>
            </w:r>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b/>
                <w:lang w:val="de-DE" w:eastAsia="de-DE"/>
              </w:rPr>
            </w:pPr>
            <w:r>
              <w:rPr>
                <w:b/>
                <w:lang w:val="de-DE" w:eastAsia="de-DE"/>
              </w:rPr>
              <w:t>Short d</w:t>
            </w:r>
            <w:r w:rsidRPr="00B72F5A">
              <w:rPr>
                <w:b/>
                <w:lang w:val="de-DE" w:eastAsia="de-DE"/>
              </w:rPr>
              <w:t>escription</w:t>
            </w:r>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b/>
                <w:lang w:val="de-DE" w:eastAsia="de-DE"/>
              </w:rPr>
            </w:pPr>
            <w:r>
              <w:rPr>
                <w:b/>
                <w:lang w:val="de-DE" w:eastAsia="de-DE"/>
              </w:rPr>
              <w:t>Doc. #</w:t>
            </w:r>
          </w:p>
        </w:tc>
      </w:tr>
      <w:tr w:rsidR="00291FDE" w14:paraId="43008FB2" w14:textId="77777777" w:rsidTr="00291FDE">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3.1.1</w:t>
            </w:r>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lang w:eastAsia="de-DE"/>
              </w:rPr>
            </w:pPr>
            <w:r w:rsidRPr="00BB3112">
              <w:t>Unified MPM list generation with changed order</w:t>
            </w:r>
            <w:r>
              <w:t xml:space="preserve"> to include tools such as MRL, intra sub-partition coding, etc.</w:t>
            </w:r>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lang w:val="es-ES_tradnl" w:eastAsia="de-DE"/>
              </w:rPr>
            </w:pPr>
            <w:r>
              <w:rPr>
                <w:lang w:val="es-ES_tradnl" w:eastAsia="de-DE"/>
              </w:rPr>
              <w:t>JVET-N0184 (Huawei, LGE)</w:t>
            </w:r>
          </w:p>
        </w:tc>
      </w:tr>
      <w:tr w:rsidR="00291FDE" w14:paraId="4F9BF1A5" w14:textId="77777777" w:rsidTr="00291FDE">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lang w:val="de-DE" w:eastAsia="de-DE"/>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r w:rsidRPr="009121CC">
              <w:t>Harmonization o</w:t>
            </w:r>
            <w:r>
              <w:t>f</w:t>
            </w:r>
            <w:r w:rsidRPr="009121CC">
              <w:t xml:space="preserve"> luma intra mode coding (including MRL, intra sub-partitioning</w:t>
            </w:r>
            <w:r>
              <w:t>, etc.</w:t>
            </w:r>
            <w:r w:rsidRPr="009121CC">
              <w:t>)</w:t>
            </w:r>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lang w:val="es-ES_tradnl" w:eastAsia="de-DE"/>
              </w:rPr>
            </w:pPr>
            <w:r>
              <w:rPr>
                <w:lang w:val="es-ES_tradnl" w:eastAsia="de-DE"/>
              </w:rPr>
              <w:t>JVET-N0451 (LGE, Huawei)</w:t>
            </w:r>
          </w:p>
        </w:tc>
      </w:tr>
      <w:tr w:rsidR="00291FDE" w14:paraId="784122D3"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3.2</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r w:rsidRPr="0025292E">
              <w:rPr>
                <w:rFonts w:hint="eastAsia"/>
                <w:lang w:eastAsia="de-DE"/>
              </w:rPr>
              <w:t>S</w:t>
            </w:r>
            <w:r w:rsidRPr="0025292E">
              <w:rPr>
                <w:lang w:eastAsia="de-DE"/>
              </w:rPr>
              <w:t>implification of MPM derivation</w:t>
            </w:r>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lang w:val="es-ES_tradnl" w:eastAsia="de-DE"/>
              </w:rPr>
            </w:pPr>
            <w:r>
              <w:rPr>
                <w:lang w:val="es-ES_tradnl" w:eastAsia="de-DE"/>
              </w:rPr>
              <w:t>JVET-N0134 (ETRI)</w:t>
            </w:r>
          </w:p>
        </w:tc>
      </w:tr>
      <w:tr w:rsidR="00291FDE" w14:paraId="2F3BD5FE"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lang w:val="de-DE" w:eastAsia="de-DE"/>
              </w:rPr>
            </w:pPr>
            <w:r>
              <w:rPr>
                <w:lang w:val="de-DE" w:eastAsia="de-DE"/>
              </w:rPr>
              <w:lastRenderedPageBreak/>
              <w:t>3-3.2.2</w:t>
            </w:r>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lang w:eastAsia="de-DE"/>
              </w:rPr>
            </w:pPr>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p>
        </w:tc>
        <w:tc>
          <w:tcPr>
            <w:tcW w:w="1440" w:type="dxa"/>
            <w:vMerge/>
            <w:tcBorders>
              <w:left w:val="single" w:sz="4" w:space="0" w:color="auto"/>
              <w:right w:val="single" w:sz="4" w:space="0" w:color="auto"/>
            </w:tcBorders>
          </w:tcPr>
          <w:p w14:paraId="4B845849" w14:textId="77777777" w:rsidR="00291FDE" w:rsidRDefault="00291FDE" w:rsidP="00291FDE">
            <w:pPr>
              <w:rPr>
                <w:lang w:val="es-ES_tradnl" w:eastAsia="de-DE"/>
              </w:rPr>
            </w:pPr>
          </w:p>
        </w:tc>
      </w:tr>
      <w:tr w:rsidR="00291FDE" w14:paraId="1D6D6A7D" w14:textId="77777777" w:rsidTr="00291FDE">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lang w:val="de-DE" w:eastAsia="de-DE"/>
              </w:rPr>
            </w:pPr>
            <w:r>
              <w:rPr>
                <w:lang w:val="de-DE" w:eastAsia="de-DE"/>
              </w:rPr>
              <w:t>3-3.2.3</w:t>
            </w:r>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lang w:eastAsia="de-DE"/>
              </w:rPr>
            </w:pPr>
            <w:r>
              <w:rPr>
                <w:lang w:eastAsia="ko-KR"/>
              </w:rPr>
              <w:t>Withdrawn</w:t>
            </w:r>
          </w:p>
        </w:tc>
        <w:tc>
          <w:tcPr>
            <w:tcW w:w="1440" w:type="dxa"/>
            <w:vMerge/>
            <w:tcBorders>
              <w:left w:val="single" w:sz="4" w:space="0" w:color="auto"/>
              <w:right w:val="single" w:sz="4" w:space="0" w:color="auto"/>
            </w:tcBorders>
          </w:tcPr>
          <w:p w14:paraId="541DFC85" w14:textId="77777777" w:rsidR="00291FDE" w:rsidRDefault="00291FDE" w:rsidP="00291FDE">
            <w:pPr>
              <w:rPr>
                <w:lang w:val="es-ES_tradnl" w:eastAsia="de-DE"/>
              </w:rPr>
            </w:pPr>
          </w:p>
        </w:tc>
      </w:tr>
      <w:tr w:rsidR="00291FDE" w14:paraId="33ACCF51" w14:textId="77777777" w:rsidTr="00291FDE">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1</w:t>
            </w:r>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lang w:eastAsia="ko-KR"/>
              </w:rPr>
            </w:pPr>
            <w:r>
              <w:rPr>
                <w:lang w:eastAsia="de-DE"/>
              </w:rPr>
              <w:t xml:space="preserve">Unification of MPM list generation with </w:t>
            </w:r>
            <w:r>
              <w:t>prioritization of Planar mode in MPM list</w:t>
            </w:r>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lang w:val="es-ES_tradnl" w:eastAsia="de-DE"/>
              </w:rPr>
            </w:pPr>
            <w:r>
              <w:rPr>
                <w:lang w:val="es-ES_tradnl" w:eastAsia="de-DE"/>
              </w:rPr>
              <w:t>JVET-N0393 (Tencent)</w:t>
            </w:r>
          </w:p>
        </w:tc>
      </w:tr>
      <w:tr w:rsidR="00291FDE" w14:paraId="24D9F156" w14:textId="77777777" w:rsidTr="00291FDE">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lang w:val="de-DE" w:eastAsia="de-DE"/>
              </w:rPr>
            </w:pPr>
            <w:r w:rsidRPr="00950B1E">
              <w:rPr>
                <w:lang w:val="de-DE" w:eastAsia="de-DE"/>
              </w:rPr>
              <w:t>3</w:t>
            </w:r>
            <w:r>
              <w:rPr>
                <w:lang w:val="de-DE" w:eastAsia="de-DE"/>
              </w:rPr>
              <w:t>-</w:t>
            </w:r>
            <w:r w:rsidRPr="00950B1E">
              <w:rPr>
                <w:lang w:val="de-DE" w:eastAsia="de-DE"/>
              </w:rPr>
              <w:t>3.3.</w:t>
            </w:r>
            <w:r>
              <w:rPr>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lang w:eastAsia="de-DE"/>
              </w:rPr>
            </w:pPr>
            <w:r>
              <w:rPr>
                <w:lang w:eastAsia="de-DE"/>
              </w:rPr>
              <w:t>Unification of MPM list generation with Planar and DC modes being first two MPMs of zero reference line, each of the first two bins of MPM index is coded using one context</w:t>
            </w:r>
          </w:p>
        </w:tc>
        <w:tc>
          <w:tcPr>
            <w:tcW w:w="1440" w:type="dxa"/>
            <w:vMerge/>
            <w:tcBorders>
              <w:left w:val="single" w:sz="4" w:space="0" w:color="auto"/>
              <w:right w:val="single" w:sz="4" w:space="0" w:color="auto"/>
            </w:tcBorders>
          </w:tcPr>
          <w:p w14:paraId="5D1FB7C5" w14:textId="77777777" w:rsidR="00291FDE" w:rsidRDefault="00291FDE" w:rsidP="00291FDE">
            <w:pPr>
              <w:rPr>
                <w:lang w:val="es-ES_tradnl" w:eastAsia="de-DE"/>
              </w:rPr>
            </w:pPr>
          </w:p>
        </w:tc>
      </w:tr>
      <w:tr w:rsidR="00291FDE" w14:paraId="0A50E485" w14:textId="77777777" w:rsidTr="00291FDE">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lang w:val="de-DE" w:eastAsia="de-DE"/>
              </w:rPr>
            </w:pPr>
            <w:r>
              <w:rPr>
                <w:lang w:val="de-DE" w:eastAsia="de-DE"/>
              </w:rPr>
              <w:t>3-3.3.3</w:t>
            </w:r>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lang w:eastAsia="de-DE"/>
              </w:rPr>
            </w:pPr>
            <w:r>
              <w:rPr>
                <w:lang w:eastAsia="de-DE"/>
              </w:rPr>
              <w:t>Unification of MPM list generation with Planar and DC modes being first two MPMs of zero reference line, the first bin of MPM index is coded using more than one context</w:t>
            </w:r>
          </w:p>
        </w:tc>
        <w:tc>
          <w:tcPr>
            <w:tcW w:w="1440" w:type="dxa"/>
            <w:vMerge/>
            <w:tcBorders>
              <w:left w:val="single" w:sz="4" w:space="0" w:color="auto"/>
              <w:right w:val="single" w:sz="4" w:space="0" w:color="auto"/>
            </w:tcBorders>
          </w:tcPr>
          <w:p w14:paraId="15FF9DAE" w14:textId="77777777" w:rsidR="00291FDE" w:rsidRDefault="00291FDE" w:rsidP="00291FDE">
            <w:pPr>
              <w:rPr>
                <w:lang w:val="es-ES_tradnl" w:eastAsia="de-DE"/>
              </w:rPr>
            </w:pPr>
          </w:p>
        </w:tc>
      </w:tr>
      <w:tr w:rsidR="00291FDE" w14:paraId="10878DF8" w14:textId="77777777" w:rsidTr="00291FDE">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lang w:val="de-DE" w:eastAsia="de-DE"/>
              </w:rPr>
            </w:pPr>
            <w:r w:rsidRPr="000844BE">
              <w:rPr>
                <w:szCs w:val="22"/>
                <w:lang w:val="de-DE" w:eastAsia="de-DE"/>
              </w:rPr>
              <w:t>3</w:t>
            </w:r>
            <w:r>
              <w:rPr>
                <w:szCs w:val="22"/>
                <w:lang w:val="de-DE" w:eastAsia="de-DE"/>
              </w:rPr>
              <w:t>-</w:t>
            </w:r>
            <w:r w:rsidRPr="000844BE">
              <w:rPr>
                <w:szCs w:val="22"/>
                <w:lang w:val="de-DE" w:eastAsia="de-DE"/>
              </w:rPr>
              <w:t>3.4.1</w:t>
            </w:r>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lang w:eastAsia="de-DE"/>
              </w:rPr>
            </w:pPr>
            <w:r w:rsidRPr="00950B1E">
              <w:t>Planar/DC coded as separate modes</w:t>
            </w:r>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lang w:val="es-ES_tradnl" w:eastAsia="de-DE"/>
              </w:rPr>
            </w:pPr>
            <w:r>
              <w:rPr>
                <w:lang w:val="es-ES_tradnl" w:eastAsia="de-DE"/>
              </w:rPr>
              <w:t>JVET-N0436 (Sharp)</w:t>
            </w:r>
          </w:p>
        </w:tc>
      </w:tr>
      <w:tr w:rsidR="00291FDE" w14:paraId="132B6DE9" w14:textId="77777777" w:rsidTr="00291FDE">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3.4.2</w:t>
            </w:r>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p>
        </w:tc>
        <w:tc>
          <w:tcPr>
            <w:tcW w:w="1440" w:type="dxa"/>
            <w:vMerge/>
            <w:tcBorders>
              <w:left w:val="single" w:sz="4" w:space="0" w:color="auto"/>
              <w:right w:val="single" w:sz="4" w:space="0" w:color="auto"/>
            </w:tcBorders>
          </w:tcPr>
          <w:p w14:paraId="2DAE4F78" w14:textId="77777777" w:rsidR="00291FDE" w:rsidRDefault="00291FDE" w:rsidP="00291FDE">
            <w:pPr>
              <w:rPr>
                <w:lang w:val="es-ES_tradnl" w:eastAsia="de-DE"/>
              </w:rPr>
            </w:pPr>
          </w:p>
        </w:tc>
      </w:tr>
      <w:tr w:rsidR="00291FDE" w14:paraId="4DB989D8" w14:textId="77777777" w:rsidTr="00291FDE">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szCs w:val="22"/>
                <w:lang w:eastAsia="de-DE"/>
              </w:rPr>
            </w:pPr>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093B5FD" w14:textId="77777777" w:rsidR="00291FDE" w:rsidRDefault="00291FDE" w:rsidP="00291FDE">
            <w:pPr>
              <w:rPr>
                <w:lang w:val="es-ES_tradnl" w:eastAsia="de-DE"/>
              </w:rPr>
            </w:pPr>
          </w:p>
        </w:tc>
      </w:tr>
      <w:tr w:rsidR="00291FDE" w14:paraId="281009A6" w14:textId="77777777" w:rsidTr="00291FDE">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lang w:eastAsia="ko-KR"/>
              </w:rPr>
            </w:pPr>
            <w:r>
              <w:rPr>
                <w:szCs w:val="22"/>
              </w:rPr>
              <w:t>Explicitly signal Planar&amp;DC</w:t>
            </w:r>
          </w:p>
          <w:p w14:paraId="15082124" w14:textId="77777777" w:rsidR="00291FDE" w:rsidRPr="00950B1E" w:rsidRDefault="00291FDE" w:rsidP="00291FDE">
            <w:pPr>
              <w:rPr>
                <w:szCs w:val="22"/>
                <w:lang w:eastAsia="de-DE"/>
              </w:rPr>
            </w:pPr>
            <w:r>
              <w:rPr>
                <w:lang w:eastAsia="ko-KR"/>
              </w:rPr>
              <w:t xml:space="preserve">MPM list and </w:t>
            </w:r>
            <w:r>
              <w:rPr>
                <w:szCs w:val="22"/>
              </w:rPr>
              <w:t>intra_luma_ref_idx</w:t>
            </w:r>
            <w:r>
              <w:rPr>
                <w:lang w:eastAsia="ko-KR"/>
              </w:rPr>
              <w:t xml:space="preserve"> signalling only for angular mode</w:t>
            </w:r>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r>
              <w:t>JVET-N0104 (Fujitsu)</w:t>
            </w:r>
          </w:p>
          <w:p w14:paraId="4542A065" w14:textId="77777777" w:rsidR="00291FDE" w:rsidRDefault="00291FDE" w:rsidP="00291FDE">
            <w:pPr>
              <w:rPr>
                <w:lang w:val="es-ES_tradnl" w:eastAsia="de-DE"/>
              </w:rPr>
            </w:pPr>
            <w:r>
              <w:t>Comment: uploaded late on 17 Mar.</w:t>
            </w:r>
          </w:p>
        </w:tc>
      </w:tr>
      <w:tr w:rsidR="00291FDE" w14:paraId="5FA250BE" w14:textId="77777777" w:rsidTr="00291FDE">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szCs w:val="22"/>
              </w:rPr>
            </w:pPr>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p>
        </w:tc>
        <w:tc>
          <w:tcPr>
            <w:tcW w:w="1440" w:type="dxa"/>
            <w:vMerge/>
            <w:tcBorders>
              <w:left w:val="single" w:sz="4" w:space="0" w:color="auto"/>
              <w:right w:val="single" w:sz="4" w:space="0" w:color="auto"/>
            </w:tcBorders>
          </w:tcPr>
          <w:p w14:paraId="59C11728" w14:textId="77777777" w:rsidR="00291FDE" w:rsidRDefault="00291FDE" w:rsidP="00291FDE">
            <w:pPr>
              <w:rPr>
                <w:lang w:val="es-ES_tradnl" w:eastAsia="de-DE"/>
              </w:rPr>
            </w:pPr>
          </w:p>
        </w:tc>
      </w:tr>
    </w:tbl>
    <w:p w14:paraId="7100627C" w14:textId="77777777" w:rsidR="00291FDE" w:rsidRDefault="00291FDE" w:rsidP="00291FDE"/>
    <w:p w14:paraId="1D8C8E33" w14:textId="77777777" w:rsidR="00291FDE" w:rsidRDefault="00291FDE" w:rsidP="00291FDE">
      <w:r>
        <w:t>It was commented on the CE3 participants email list that full test results were due by T3 (4 March 2019), and the following is an overview of lateness as provided by one test proponent:</w:t>
      </w:r>
    </w:p>
    <w:p w14:paraId="3437FCFD" w14:textId="77777777" w:rsidR="00291FDE" w:rsidRDefault="00291FDE" w:rsidP="00291FDE">
      <w:pPr>
        <w:rPr>
          <w:rFonts w:eastAsia="Times New Roman"/>
        </w:rPr>
      </w:pPr>
      <w:r>
        <w:rPr>
          <w:rFonts w:eastAsia="Times New Roman"/>
        </w:rPr>
        <w:t>CE3-3.1.1: March 13 (9 days late), uploaded document</w:t>
      </w:r>
    </w:p>
    <w:p w14:paraId="62F1542B" w14:textId="77777777" w:rsidR="00291FDE" w:rsidRDefault="00291FDE" w:rsidP="00291FDE">
      <w:pPr>
        <w:rPr>
          <w:rFonts w:eastAsia="Times New Roman"/>
        </w:rPr>
      </w:pPr>
      <w:r>
        <w:rPr>
          <w:rFonts w:eastAsia="Times New Roman"/>
        </w:rPr>
        <w:t>CE3-3.1.2: March 17 (13 days late), uploaded document</w:t>
      </w:r>
    </w:p>
    <w:p w14:paraId="5F36E2CA" w14:textId="77777777" w:rsidR="00291FDE" w:rsidRDefault="00291FDE" w:rsidP="00291FDE">
      <w:pPr>
        <w:rPr>
          <w:rFonts w:eastAsia="Times New Roman"/>
        </w:rPr>
      </w:pPr>
      <w:r>
        <w:rPr>
          <w:rFonts w:eastAsia="Times New Roman"/>
        </w:rPr>
        <w:t>CE3-3.2: March 6 (2 days late), uploaded to gitlab; bug fixed version (Mar. 20).</w:t>
      </w:r>
    </w:p>
    <w:p w14:paraId="57A7522C" w14:textId="77777777" w:rsidR="00291FDE" w:rsidRDefault="00291FDE" w:rsidP="00291FDE">
      <w:pPr>
        <w:rPr>
          <w:rFonts w:eastAsia="Times New Roman"/>
        </w:rPr>
      </w:pPr>
      <w:r>
        <w:rPr>
          <w:rFonts w:eastAsia="Times New Roman"/>
        </w:rPr>
        <w:t>CE3-3.3: March 10 (6 days late), uploaded to gitlab; bug fixed version (Mar. 20).</w:t>
      </w:r>
    </w:p>
    <w:p w14:paraId="49084650" w14:textId="77777777" w:rsidR="00291FDE" w:rsidRDefault="00291FDE" w:rsidP="00291FDE">
      <w:pPr>
        <w:rPr>
          <w:rFonts w:eastAsia="Times New Roman"/>
        </w:rPr>
      </w:pPr>
      <w:r>
        <w:rPr>
          <w:rFonts w:eastAsia="Times New Roman"/>
        </w:rPr>
        <w:t>CE3-3.4: March 4 (on time), uploaded to gitlab</w:t>
      </w:r>
    </w:p>
    <w:p w14:paraId="5D7E4D38" w14:textId="77777777" w:rsidR="00291FDE" w:rsidRDefault="00291FDE" w:rsidP="00291FDE">
      <w:pPr>
        <w:rPr>
          <w:rFonts w:eastAsia="Times New Roman"/>
        </w:rPr>
      </w:pPr>
      <w:r>
        <w:rPr>
          <w:rFonts w:eastAsia="Times New Roman"/>
        </w:rPr>
        <w:t>CE3-3.5: March 17 (13 days late), uploaded document</w:t>
      </w:r>
    </w:p>
    <w:p w14:paraId="3B919D69" w14:textId="77777777" w:rsidR="00291FDE" w:rsidRDefault="00291FDE" w:rsidP="00291FDE">
      <w:r>
        <w:t>The following table provides a summary of some aspects of the CE3-3 methods.</w:t>
      </w:r>
    </w:p>
    <w:p w14:paraId="5C509790" w14:textId="77777777" w:rsidR="00291FDE" w:rsidRDefault="00291FDE" w:rsidP="00291FDE"/>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sz w:val="20"/>
              </w:rPr>
            </w:pPr>
          </w:p>
        </w:tc>
        <w:tc>
          <w:tcPr>
            <w:tcW w:w="630" w:type="dxa"/>
            <w:hideMark/>
          </w:tcPr>
          <w:p w14:paraId="3B4A798F" w14:textId="77777777" w:rsidR="00291FDE" w:rsidRPr="00305CC9" w:rsidRDefault="00291FDE" w:rsidP="00291FDE">
            <w:pPr>
              <w:rPr>
                <w:rFonts w:eastAsiaTheme="minorHAnsi" w:cs="Calibri"/>
                <w:sz w:val="20"/>
              </w:rPr>
            </w:pPr>
            <w:r w:rsidRPr="00305CC9">
              <w:rPr>
                <w:b/>
                <w:bCs/>
                <w:sz w:val="20"/>
              </w:rPr>
              <w:t>VTM-4.0</w:t>
            </w:r>
          </w:p>
        </w:tc>
        <w:tc>
          <w:tcPr>
            <w:tcW w:w="630" w:type="dxa"/>
            <w:hideMark/>
          </w:tcPr>
          <w:p w14:paraId="33263273" w14:textId="77777777" w:rsidR="00291FDE" w:rsidRPr="00305CC9" w:rsidRDefault="00291FDE" w:rsidP="00291FDE">
            <w:pPr>
              <w:rPr>
                <w:sz w:val="20"/>
              </w:rPr>
            </w:pPr>
            <w:r w:rsidRPr="00305CC9">
              <w:rPr>
                <w:b/>
                <w:bCs/>
                <w:sz w:val="20"/>
              </w:rPr>
              <w:t>3.1.1</w:t>
            </w:r>
          </w:p>
        </w:tc>
        <w:tc>
          <w:tcPr>
            <w:tcW w:w="630" w:type="dxa"/>
            <w:hideMark/>
          </w:tcPr>
          <w:p w14:paraId="5B6A34E6" w14:textId="77777777" w:rsidR="00291FDE" w:rsidRPr="00305CC9" w:rsidRDefault="00291FDE" w:rsidP="00291FDE">
            <w:pPr>
              <w:rPr>
                <w:sz w:val="20"/>
              </w:rPr>
            </w:pPr>
            <w:r w:rsidRPr="00305CC9">
              <w:rPr>
                <w:b/>
                <w:bCs/>
                <w:sz w:val="20"/>
              </w:rPr>
              <w:t>3.1.2</w:t>
            </w:r>
          </w:p>
        </w:tc>
        <w:tc>
          <w:tcPr>
            <w:tcW w:w="630" w:type="dxa"/>
            <w:hideMark/>
          </w:tcPr>
          <w:p w14:paraId="147C5491" w14:textId="77777777" w:rsidR="00291FDE" w:rsidRPr="00305CC9" w:rsidRDefault="00291FDE" w:rsidP="00291FDE">
            <w:pPr>
              <w:rPr>
                <w:sz w:val="20"/>
              </w:rPr>
            </w:pPr>
            <w:r w:rsidRPr="00305CC9">
              <w:rPr>
                <w:b/>
                <w:bCs/>
                <w:sz w:val="20"/>
              </w:rPr>
              <w:t>3.2.1</w:t>
            </w:r>
          </w:p>
        </w:tc>
        <w:tc>
          <w:tcPr>
            <w:tcW w:w="630" w:type="dxa"/>
            <w:hideMark/>
          </w:tcPr>
          <w:p w14:paraId="00C4FF91" w14:textId="77777777" w:rsidR="00291FDE" w:rsidRPr="00305CC9" w:rsidRDefault="00291FDE" w:rsidP="00291FDE">
            <w:pPr>
              <w:rPr>
                <w:sz w:val="20"/>
              </w:rPr>
            </w:pPr>
            <w:r w:rsidRPr="00305CC9">
              <w:rPr>
                <w:b/>
                <w:bCs/>
                <w:sz w:val="20"/>
              </w:rPr>
              <w:t>3.2.2</w:t>
            </w:r>
          </w:p>
        </w:tc>
        <w:tc>
          <w:tcPr>
            <w:tcW w:w="630" w:type="dxa"/>
            <w:hideMark/>
          </w:tcPr>
          <w:p w14:paraId="208D1CB1" w14:textId="77777777" w:rsidR="00291FDE" w:rsidRPr="00305CC9" w:rsidRDefault="00291FDE" w:rsidP="00291FDE">
            <w:pPr>
              <w:rPr>
                <w:sz w:val="20"/>
              </w:rPr>
            </w:pPr>
            <w:r w:rsidRPr="00305CC9">
              <w:rPr>
                <w:b/>
                <w:bCs/>
                <w:sz w:val="20"/>
              </w:rPr>
              <w:t>3.3.1</w:t>
            </w:r>
          </w:p>
        </w:tc>
        <w:tc>
          <w:tcPr>
            <w:tcW w:w="720" w:type="dxa"/>
            <w:hideMark/>
          </w:tcPr>
          <w:p w14:paraId="609282EC" w14:textId="77777777" w:rsidR="00291FDE" w:rsidRPr="00305CC9" w:rsidRDefault="00291FDE" w:rsidP="00291FDE">
            <w:pPr>
              <w:rPr>
                <w:sz w:val="20"/>
              </w:rPr>
            </w:pPr>
            <w:r w:rsidRPr="00305CC9">
              <w:rPr>
                <w:b/>
                <w:bCs/>
                <w:sz w:val="20"/>
              </w:rPr>
              <w:t>3.3.2</w:t>
            </w:r>
          </w:p>
        </w:tc>
        <w:tc>
          <w:tcPr>
            <w:tcW w:w="720" w:type="dxa"/>
            <w:hideMark/>
          </w:tcPr>
          <w:p w14:paraId="6FB58E28" w14:textId="77777777" w:rsidR="00291FDE" w:rsidRPr="00305CC9" w:rsidRDefault="00291FDE" w:rsidP="00291FDE">
            <w:pPr>
              <w:rPr>
                <w:sz w:val="20"/>
              </w:rPr>
            </w:pPr>
            <w:r w:rsidRPr="00305CC9">
              <w:rPr>
                <w:b/>
                <w:bCs/>
                <w:sz w:val="20"/>
              </w:rPr>
              <w:t>3.3.3</w:t>
            </w:r>
          </w:p>
        </w:tc>
        <w:tc>
          <w:tcPr>
            <w:tcW w:w="720" w:type="dxa"/>
            <w:hideMark/>
          </w:tcPr>
          <w:p w14:paraId="231B84C7" w14:textId="77777777" w:rsidR="00291FDE" w:rsidRPr="00305CC9" w:rsidRDefault="00291FDE" w:rsidP="00291FDE">
            <w:pPr>
              <w:rPr>
                <w:sz w:val="20"/>
              </w:rPr>
            </w:pPr>
            <w:r w:rsidRPr="00305CC9">
              <w:rPr>
                <w:b/>
                <w:bCs/>
                <w:sz w:val="20"/>
              </w:rPr>
              <w:t>3.4.1</w:t>
            </w:r>
          </w:p>
        </w:tc>
        <w:tc>
          <w:tcPr>
            <w:tcW w:w="630" w:type="dxa"/>
            <w:hideMark/>
          </w:tcPr>
          <w:p w14:paraId="71C17DAA" w14:textId="77777777" w:rsidR="00291FDE" w:rsidRPr="00305CC9" w:rsidRDefault="00291FDE" w:rsidP="00291FDE">
            <w:pPr>
              <w:rPr>
                <w:sz w:val="20"/>
              </w:rPr>
            </w:pPr>
            <w:r w:rsidRPr="00305CC9">
              <w:rPr>
                <w:b/>
                <w:bCs/>
                <w:sz w:val="20"/>
              </w:rPr>
              <w:t>3.4.2</w:t>
            </w:r>
          </w:p>
        </w:tc>
        <w:tc>
          <w:tcPr>
            <w:tcW w:w="720" w:type="dxa"/>
            <w:hideMark/>
          </w:tcPr>
          <w:p w14:paraId="26FEC584" w14:textId="77777777" w:rsidR="00291FDE" w:rsidRPr="00305CC9" w:rsidRDefault="00291FDE" w:rsidP="00291FDE">
            <w:pPr>
              <w:rPr>
                <w:sz w:val="20"/>
              </w:rPr>
            </w:pPr>
            <w:r w:rsidRPr="00305CC9">
              <w:rPr>
                <w:b/>
                <w:bCs/>
                <w:sz w:val="20"/>
              </w:rPr>
              <w:t>3.4.3</w:t>
            </w:r>
          </w:p>
        </w:tc>
        <w:tc>
          <w:tcPr>
            <w:tcW w:w="720" w:type="dxa"/>
            <w:hideMark/>
          </w:tcPr>
          <w:p w14:paraId="16EC1C04" w14:textId="77777777" w:rsidR="00291FDE" w:rsidRPr="00305CC9" w:rsidRDefault="00291FDE" w:rsidP="00291FDE">
            <w:pPr>
              <w:rPr>
                <w:sz w:val="20"/>
              </w:rPr>
            </w:pPr>
            <w:r w:rsidRPr="00305CC9">
              <w:rPr>
                <w:b/>
                <w:bCs/>
                <w:sz w:val="20"/>
              </w:rPr>
              <w:t>3.5.1</w:t>
            </w:r>
          </w:p>
        </w:tc>
        <w:tc>
          <w:tcPr>
            <w:tcW w:w="720" w:type="dxa"/>
            <w:hideMark/>
          </w:tcPr>
          <w:p w14:paraId="7AFB8EBB" w14:textId="77777777" w:rsidR="00291FDE" w:rsidRPr="00305CC9" w:rsidRDefault="00291FDE" w:rsidP="00291FDE">
            <w:pPr>
              <w:rPr>
                <w:sz w:val="20"/>
              </w:rPr>
            </w:pPr>
            <w:r w:rsidRPr="00305CC9">
              <w:rPr>
                <w:b/>
                <w:bCs/>
                <w:sz w:val="20"/>
              </w:rPr>
              <w:t>3.5.2</w:t>
            </w:r>
          </w:p>
        </w:tc>
      </w:tr>
      <w:tr w:rsidR="00291FDE" w:rsidRPr="006721BB" w14:paraId="64FE7AA6" w14:textId="77777777" w:rsidTr="00291FDE">
        <w:trPr>
          <w:trHeight w:val="591"/>
        </w:trPr>
        <w:tc>
          <w:tcPr>
            <w:tcW w:w="985" w:type="dxa"/>
            <w:hideMark/>
          </w:tcPr>
          <w:p w14:paraId="472A9400" w14:textId="77777777" w:rsidR="00291FDE" w:rsidRPr="00305CC9" w:rsidRDefault="00291FDE" w:rsidP="00291FDE">
            <w:pPr>
              <w:rPr>
                <w:sz w:val="20"/>
              </w:rPr>
            </w:pPr>
            <w:r w:rsidRPr="00305CC9">
              <w:rPr>
                <w:sz w:val="20"/>
              </w:rPr>
              <w:t># MPMs (regular)</w:t>
            </w:r>
          </w:p>
        </w:tc>
        <w:tc>
          <w:tcPr>
            <w:tcW w:w="630" w:type="dxa"/>
            <w:hideMark/>
          </w:tcPr>
          <w:p w14:paraId="477C9320" w14:textId="77777777" w:rsidR="00291FDE" w:rsidRPr="00305CC9" w:rsidRDefault="00291FDE" w:rsidP="00291FDE">
            <w:pPr>
              <w:rPr>
                <w:sz w:val="20"/>
              </w:rPr>
            </w:pPr>
            <w:r w:rsidRPr="00305CC9">
              <w:rPr>
                <w:sz w:val="20"/>
              </w:rPr>
              <w:t>6</w:t>
            </w:r>
          </w:p>
        </w:tc>
        <w:tc>
          <w:tcPr>
            <w:tcW w:w="630" w:type="dxa"/>
            <w:hideMark/>
          </w:tcPr>
          <w:p w14:paraId="11250546" w14:textId="77777777" w:rsidR="00291FDE" w:rsidRPr="00305CC9" w:rsidRDefault="00291FDE" w:rsidP="00291FDE">
            <w:pPr>
              <w:rPr>
                <w:sz w:val="20"/>
              </w:rPr>
            </w:pPr>
            <w:r w:rsidRPr="00305CC9">
              <w:rPr>
                <w:sz w:val="20"/>
              </w:rPr>
              <w:t>6</w:t>
            </w:r>
          </w:p>
        </w:tc>
        <w:tc>
          <w:tcPr>
            <w:tcW w:w="630" w:type="dxa"/>
            <w:hideMark/>
          </w:tcPr>
          <w:p w14:paraId="54480F51" w14:textId="77777777" w:rsidR="00291FDE" w:rsidRPr="00305CC9" w:rsidRDefault="00291FDE" w:rsidP="00291FDE">
            <w:pPr>
              <w:rPr>
                <w:sz w:val="20"/>
              </w:rPr>
            </w:pPr>
            <w:r w:rsidRPr="00305CC9">
              <w:rPr>
                <w:sz w:val="20"/>
              </w:rPr>
              <w:t>6</w:t>
            </w:r>
          </w:p>
        </w:tc>
        <w:tc>
          <w:tcPr>
            <w:tcW w:w="630" w:type="dxa"/>
            <w:hideMark/>
          </w:tcPr>
          <w:p w14:paraId="6B807BCD" w14:textId="77777777" w:rsidR="00291FDE" w:rsidRPr="00305CC9" w:rsidRDefault="00291FDE" w:rsidP="00291FDE">
            <w:pPr>
              <w:rPr>
                <w:sz w:val="20"/>
              </w:rPr>
            </w:pPr>
            <w:r w:rsidRPr="00305CC9">
              <w:rPr>
                <w:sz w:val="20"/>
              </w:rPr>
              <w:t>6</w:t>
            </w:r>
          </w:p>
        </w:tc>
        <w:tc>
          <w:tcPr>
            <w:tcW w:w="630" w:type="dxa"/>
            <w:hideMark/>
          </w:tcPr>
          <w:p w14:paraId="3B1A5E76" w14:textId="77777777" w:rsidR="00291FDE" w:rsidRPr="00305CC9" w:rsidRDefault="00291FDE" w:rsidP="00291FDE">
            <w:pPr>
              <w:rPr>
                <w:sz w:val="20"/>
              </w:rPr>
            </w:pPr>
            <w:r w:rsidRPr="00305CC9">
              <w:rPr>
                <w:sz w:val="20"/>
              </w:rPr>
              <w:t>6</w:t>
            </w:r>
          </w:p>
        </w:tc>
        <w:tc>
          <w:tcPr>
            <w:tcW w:w="630" w:type="dxa"/>
            <w:hideMark/>
          </w:tcPr>
          <w:p w14:paraId="7DA6996C" w14:textId="77777777" w:rsidR="00291FDE" w:rsidRPr="00305CC9" w:rsidRDefault="00291FDE" w:rsidP="00291FDE">
            <w:pPr>
              <w:rPr>
                <w:sz w:val="20"/>
              </w:rPr>
            </w:pPr>
            <w:r w:rsidRPr="00305CC9">
              <w:rPr>
                <w:sz w:val="20"/>
              </w:rPr>
              <w:t>6</w:t>
            </w:r>
          </w:p>
        </w:tc>
        <w:tc>
          <w:tcPr>
            <w:tcW w:w="720" w:type="dxa"/>
            <w:hideMark/>
          </w:tcPr>
          <w:p w14:paraId="7B58CC27" w14:textId="77777777" w:rsidR="00291FDE" w:rsidRPr="00305CC9" w:rsidRDefault="00291FDE" w:rsidP="00291FDE">
            <w:pPr>
              <w:rPr>
                <w:sz w:val="20"/>
              </w:rPr>
            </w:pPr>
            <w:r w:rsidRPr="00305CC9">
              <w:rPr>
                <w:sz w:val="20"/>
              </w:rPr>
              <w:t>6</w:t>
            </w:r>
          </w:p>
        </w:tc>
        <w:tc>
          <w:tcPr>
            <w:tcW w:w="720" w:type="dxa"/>
            <w:hideMark/>
          </w:tcPr>
          <w:p w14:paraId="189CE131" w14:textId="77777777" w:rsidR="00291FDE" w:rsidRPr="00305CC9" w:rsidRDefault="00291FDE" w:rsidP="00291FDE">
            <w:pPr>
              <w:rPr>
                <w:sz w:val="20"/>
              </w:rPr>
            </w:pPr>
            <w:r w:rsidRPr="00305CC9">
              <w:rPr>
                <w:sz w:val="20"/>
              </w:rPr>
              <w:t>6</w:t>
            </w:r>
          </w:p>
        </w:tc>
        <w:tc>
          <w:tcPr>
            <w:tcW w:w="720" w:type="dxa"/>
            <w:hideMark/>
          </w:tcPr>
          <w:p w14:paraId="5577D35D" w14:textId="77777777" w:rsidR="00291FDE" w:rsidRPr="00305CC9" w:rsidRDefault="00291FDE" w:rsidP="00291FDE">
            <w:pPr>
              <w:rPr>
                <w:sz w:val="20"/>
              </w:rPr>
            </w:pPr>
            <w:r w:rsidRPr="00305CC9">
              <w:rPr>
                <w:sz w:val="20"/>
              </w:rPr>
              <w:t>2</w:t>
            </w:r>
            <w:r>
              <w:rPr>
                <w:sz w:val="20"/>
              </w:rPr>
              <w:t>+</w:t>
            </w:r>
            <w:r w:rsidRPr="00305CC9">
              <w:rPr>
                <w:sz w:val="20"/>
              </w:rPr>
              <w:t>6</w:t>
            </w:r>
          </w:p>
        </w:tc>
        <w:tc>
          <w:tcPr>
            <w:tcW w:w="630" w:type="dxa"/>
            <w:hideMark/>
          </w:tcPr>
          <w:p w14:paraId="70F48A52" w14:textId="77777777" w:rsidR="00291FDE" w:rsidRPr="00305CC9" w:rsidRDefault="00291FDE" w:rsidP="00291FDE">
            <w:pPr>
              <w:rPr>
                <w:sz w:val="20"/>
              </w:rPr>
            </w:pPr>
            <w:r w:rsidRPr="00305CC9">
              <w:rPr>
                <w:sz w:val="20"/>
              </w:rPr>
              <w:t>2</w:t>
            </w:r>
            <w:r>
              <w:rPr>
                <w:sz w:val="20"/>
              </w:rPr>
              <w:t>+</w:t>
            </w:r>
            <w:r w:rsidRPr="00305CC9">
              <w:rPr>
                <w:sz w:val="20"/>
              </w:rPr>
              <w:t>6</w:t>
            </w:r>
          </w:p>
        </w:tc>
        <w:tc>
          <w:tcPr>
            <w:tcW w:w="720" w:type="dxa"/>
            <w:hideMark/>
          </w:tcPr>
          <w:p w14:paraId="706B6F6F" w14:textId="77777777" w:rsidR="00291FDE" w:rsidRPr="00305CC9" w:rsidRDefault="00291FDE" w:rsidP="00291FDE">
            <w:pPr>
              <w:rPr>
                <w:sz w:val="20"/>
              </w:rPr>
            </w:pPr>
            <w:r w:rsidRPr="00305CC9">
              <w:rPr>
                <w:sz w:val="20"/>
              </w:rPr>
              <w:t>2</w:t>
            </w:r>
            <w:r>
              <w:rPr>
                <w:sz w:val="20"/>
              </w:rPr>
              <w:t>+</w:t>
            </w:r>
            <w:r w:rsidRPr="00305CC9">
              <w:rPr>
                <w:sz w:val="20"/>
              </w:rPr>
              <w:t>4</w:t>
            </w:r>
          </w:p>
        </w:tc>
        <w:tc>
          <w:tcPr>
            <w:tcW w:w="720" w:type="dxa"/>
            <w:hideMark/>
          </w:tcPr>
          <w:p w14:paraId="649EFB12" w14:textId="77777777" w:rsidR="00291FDE" w:rsidRPr="00305CC9" w:rsidRDefault="00291FDE" w:rsidP="00291FDE">
            <w:pPr>
              <w:rPr>
                <w:color w:val="FF0000"/>
                <w:sz w:val="20"/>
              </w:rPr>
            </w:pPr>
            <w:r w:rsidRPr="00305CC9">
              <w:rPr>
                <w:sz w:val="20"/>
              </w:rPr>
              <w:t>2</w:t>
            </w:r>
            <w:r>
              <w:rPr>
                <w:sz w:val="20"/>
              </w:rPr>
              <w:t>+</w:t>
            </w:r>
            <w:r w:rsidRPr="00305CC9">
              <w:rPr>
                <w:sz w:val="20"/>
              </w:rPr>
              <w:t>4</w:t>
            </w:r>
          </w:p>
        </w:tc>
        <w:tc>
          <w:tcPr>
            <w:tcW w:w="720" w:type="dxa"/>
            <w:hideMark/>
          </w:tcPr>
          <w:p w14:paraId="4212C438" w14:textId="77777777" w:rsidR="00291FDE" w:rsidRPr="00305CC9" w:rsidRDefault="00291FDE" w:rsidP="00291FDE">
            <w:pPr>
              <w:rPr>
                <w:color w:val="FF0000"/>
                <w:sz w:val="20"/>
              </w:rPr>
            </w:pPr>
            <w:r w:rsidRPr="00305CC9">
              <w:rPr>
                <w:sz w:val="20"/>
              </w:rPr>
              <w:t>2</w:t>
            </w:r>
            <w:r>
              <w:rPr>
                <w:sz w:val="20"/>
              </w:rPr>
              <w:t>+</w:t>
            </w:r>
            <w:r w:rsidRPr="00305CC9">
              <w:rPr>
                <w:sz w:val="20"/>
              </w:rPr>
              <w:t>4</w:t>
            </w:r>
          </w:p>
        </w:tc>
      </w:tr>
      <w:tr w:rsidR="00291FDE" w:rsidRPr="006721BB" w14:paraId="6FC2E19B" w14:textId="77777777" w:rsidTr="00291FDE">
        <w:trPr>
          <w:trHeight w:val="591"/>
        </w:trPr>
        <w:tc>
          <w:tcPr>
            <w:tcW w:w="985" w:type="dxa"/>
            <w:hideMark/>
          </w:tcPr>
          <w:p w14:paraId="11B41823" w14:textId="77777777" w:rsidR="00291FDE" w:rsidRPr="00305CC9" w:rsidRDefault="00291FDE" w:rsidP="00291FDE">
            <w:pPr>
              <w:rPr>
                <w:sz w:val="20"/>
              </w:rPr>
            </w:pPr>
            <w:r w:rsidRPr="00305CC9">
              <w:rPr>
                <w:sz w:val="20"/>
              </w:rPr>
              <w:t># MPMs (MRL)</w:t>
            </w:r>
          </w:p>
        </w:tc>
        <w:tc>
          <w:tcPr>
            <w:tcW w:w="630" w:type="dxa"/>
            <w:hideMark/>
          </w:tcPr>
          <w:p w14:paraId="450EA46C" w14:textId="77777777" w:rsidR="00291FDE" w:rsidRPr="00305CC9" w:rsidRDefault="00291FDE" w:rsidP="00291FDE">
            <w:pPr>
              <w:rPr>
                <w:sz w:val="20"/>
              </w:rPr>
            </w:pPr>
            <w:r w:rsidRPr="00305CC9">
              <w:rPr>
                <w:sz w:val="20"/>
              </w:rPr>
              <w:t>6</w:t>
            </w:r>
          </w:p>
        </w:tc>
        <w:tc>
          <w:tcPr>
            <w:tcW w:w="630" w:type="dxa"/>
            <w:hideMark/>
          </w:tcPr>
          <w:p w14:paraId="5DC6956E" w14:textId="77777777" w:rsidR="00291FDE" w:rsidRPr="00305CC9" w:rsidRDefault="00291FDE" w:rsidP="00291FDE">
            <w:pPr>
              <w:rPr>
                <w:sz w:val="20"/>
              </w:rPr>
            </w:pPr>
            <w:r w:rsidRPr="00305CC9">
              <w:rPr>
                <w:sz w:val="20"/>
              </w:rPr>
              <w:t>5</w:t>
            </w:r>
          </w:p>
        </w:tc>
        <w:tc>
          <w:tcPr>
            <w:tcW w:w="630" w:type="dxa"/>
            <w:hideMark/>
          </w:tcPr>
          <w:p w14:paraId="265F80C4" w14:textId="77777777" w:rsidR="00291FDE" w:rsidRPr="00305CC9" w:rsidRDefault="00291FDE" w:rsidP="00291FDE">
            <w:pPr>
              <w:rPr>
                <w:sz w:val="20"/>
              </w:rPr>
            </w:pPr>
            <w:r w:rsidRPr="00305CC9">
              <w:rPr>
                <w:sz w:val="20"/>
              </w:rPr>
              <w:t>4</w:t>
            </w:r>
          </w:p>
        </w:tc>
        <w:tc>
          <w:tcPr>
            <w:tcW w:w="630" w:type="dxa"/>
            <w:hideMark/>
          </w:tcPr>
          <w:p w14:paraId="38DBB6F2" w14:textId="77777777" w:rsidR="00291FDE" w:rsidRPr="00305CC9" w:rsidRDefault="00291FDE" w:rsidP="00291FDE">
            <w:pPr>
              <w:rPr>
                <w:sz w:val="20"/>
              </w:rPr>
            </w:pPr>
            <w:r w:rsidRPr="00305CC9">
              <w:rPr>
                <w:sz w:val="20"/>
              </w:rPr>
              <w:t>6</w:t>
            </w:r>
          </w:p>
        </w:tc>
        <w:tc>
          <w:tcPr>
            <w:tcW w:w="630" w:type="dxa"/>
            <w:hideMark/>
          </w:tcPr>
          <w:p w14:paraId="6006304A" w14:textId="77777777" w:rsidR="00291FDE" w:rsidRPr="00305CC9" w:rsidRDefault="00291FDE" w:rsidP="00291FDE">
            <w:pPr>
              <w:rPr>
                <w:sz w:val="20"/>
              </w:rPr>
            </w:pPr>
            <w:r w:rsidRPr="00305CC9">
              <w:rPr>
                <w:sz w:val="20"/>
              </w:rPr>
              <w:t>6</w:t>
            </w:r>
          </w:p>
        </w:tc>
        <w:tc>
          <w:tcPr>
            <w:tcW w:w="630" w:type="dxa"/>
            <w:hideMark/>
          </w:tcPr>
          <w:p w14:paraId="68776092" w14:textId="77777777" w:rsidR="00291FDE" w:rsidRPr="00305CC9" w:rsidRDefault="00291FDE" w:rsidP="00291FDE">
            <w:pPr>
              <w:rPr>
                <w:sz w:val="20"/>
              </w:rPr>
            </w:pPr>
            <w:r w:rsidRPr="00305CC9">
              <w:rPr>
                <w:sz w:val="20"/>
              </w:rPr>
              <w:t>4</w:t>
            </w:r>
          </w:p>
        </w:tc>
        <w:tc>
          <w:tcPr>
            <w:tcW w:w="720" w:type="dxa"/>
            <w:hideMark/>
          </w:tcPr>
          <w:p w14:paraId="46C0AB23" w14:textId="77777777" w:rsidR="00291FDE" w:rsidRPr="00305CC9" w:rsidRDefault="00291FDE" w:rsidP="00291FDE">
            <w:pPr>
              <w:rPr>
                <w:sz w:val="20"/>
              </w:rPr>
            </w:pPr>
            <w:r w:rsidRPr="00305CC9">
              <w:rPr>
                <w:sz w:val="20"/>
              </w:rPr>
              <w:t>4</w:t>
            </w:r>
          </w:p>
        </w:tc>
        <w:tc>
          <w:tcPr>
            <w:tcW w:w="720" w:type="dxa"/>
            <w:hideMark/>
          </w:tcPr>
          <w:p w14:paraId="68723F58" w14:textId="77777777" w:rsidR="00291FDE" w:rsidRPr="00305CC9" w:rsidRDefault="00291FDE" w:rsidP="00291FDE">
            <w:pPr>
              <w:rPr>
                <w:sz w:val="20"/>
              </w:rPr>
            </w:pPr>
            <w:r w:rsidRPr="00305CC9">
              <w:rPr>
                <w:sz w:val="20"/>
              </w:rPr>
              <w:t>4</w:t>
            </w:r>
          </w:p>
        </w:tc>
        <w:tc>
          <w:tcPr>
            <w:tcW w:w="720" w:type="dxa"/>
            <w:hideMark/>
          </w:tcPr>
          <w:p w14:paraId="01F506D0" w14:textId="77777777" w:rsidR="00291FDE" w:rsidRPr="00305CC9" w:rsidRDefault="00291FDE" w:rsidP="00291FDE">
            <w:pPr>
              <w:rPr>
                <w:sz w:val="20"/>
              </w:rPr>
            </w:pPr>
            <w:r w:rsidRPr="00305CC9">
              <w:rPr>
                <w:sz w:val="20"/>
              </w:rPr>
              <w:t>6</w:t>
            </w:r>
          </w:p>
        </w:tc>
        <w:tc>
          <w:tcPr>
            <w:tcW w:w="630" w:type="dxa"/>
            <w:hideMark/>
          </w:tcPr>
          <w:p w14:paraId="301305FF" w14:textId="77777777" w:rsidR="00291FDE" w:rsidRPr="00305CC9" w:rsidRDefault="00291FDE" w:rsidP="00291FDE">
            <w:pPr>
              <w:rPr>
                <w:sz w:val="20"/>
              </w:rPr>
            </w:pPr>
            <w:r w:rsidRPr="00305CC9">
              <w:rPr>
                <w:sz w:val="20"/>
              </w:rPr>
              <w:t>6</w:t>
            </w:r>
          </w:p>
        </w:tc>
        <w:tc>
          <w:tcPr>
            <w:tcW w:w="720" w:type="dxa"/>
            <w:hideMark/>
          </w:tcPr>
          <w:p w14:paraId="64D9D676" w14:textId="77777777" w:rsidR="00291FDE" w:rsidRPr="00305CC9" w:rsidRDefault="00291FDE" w:rsidP="00291FDE">
            <w:pPr>
              <w:rPr>
                <w:sz w:val="20"/>
              </w:rPr>
            </w:pPr>
            <w:r w:rsidRPr="00305CC9">
              <w:rPr>
                <w:sz w:val="20"/>
              </w:rPr>
              <w:t>4</w:t>
            </w:r>
          </w:p>
        </w:tc>
        <w:tc>
          <w:tcPr>
            <w:tcW w:w="720" w:type="dxa"/>
            <w:hideMark/>
          </w:tcPr>
          <w:p w14:paraId="14056102" w14:textId="77777777" w:rsidR="00291FDE" w:rsidRPr="00305CC9" w:rsidRDefault="00291FDE" w:rsidP="00291FDE">
            <w:pPr>
              <w:rPr>
                <w:sz w:val="20"/>
              </w:rPr>
            </w:pPr>
            <w:r w:rsidRPr="00305CC9">
              <w:rPr>
                <w:sz w:val="20"/>
              </w:rPr>
              <w:t>6</w:t>
            </w:r>
          </w:p>
        </w:tc>
        <w:tc>
          <w:tcPr>
            <w:tcW w:w="720" w:type="dxa"/>
            <w:hideMark/>
          </w:tcPr>
          <w:p w14:paraId="2D675209" w14:textId="77777777" w:rsidR="00291FDE" w:rsidRPr="00305CC9" w:rsidRDefault="00291FDE" w:rsidP="00291FDE">
            <w:pPr>
              <w:rPr>
                <w:sz w:val="20"/>
              </w:rPr>
            </w:pPr>
            <w:r w:rsidRPr="00305CC9">
              <w:rPr>
                <w:sz w:val="20"/>
              </w:rPr>
              <w:t>4</w:t>
            </w:r>
          </w:p>
        </w:tc>
      </w:tr>
      <w:tr w:rsidR="00291FDE" w:rsidRPr="006721BB" w14:paraId="3CEC6FB5" w14:textId="77777777" w:rsidTr="00291FDE">
        <w:trPr>
          <w:trHeight w:val="591"/>
        </w:trPr>
        <w:tc>
          <w:tcPr>
            <w:tcW w:w="985" w:type="dxa"/>
            <w:hideMark/>
          </w:tcPr>
          <w:p w14:paraId="2255FC4F" w14:textId="77777777" w:rsidR="00291FDE" w:rsidRPr="00305CC9" w:rsidRDefault="00291FDE" w:rsidP="00291FDE">
            <w:pPr>
              <w:rPr>
                <w:sz w:val="20"/>
              </w:rPr>
            </w:pPr>
            <w:r w:rsidRPr="00305CC9">
              <w:rPr>
                <w:sz w:val="20"/>
              </w:rPr>
              <w:t># MPMs (ISP)</w:t>
            </w:r>
          </w:p>
        </w:tc>
        <w:tc>
          <w:tcPr>
            <w:tcW w:w="630" w:type="dxa"/>
            <w:hideMark/>
          </w:tcPr>
          <w:p w14:paraId="57BD260F" w14:textId="77777777" w:rsidR="00291FDE" w:rsidRPr="00305CC9" w:rsidRDefault="00291FDE" w:rsidP="00291FDE">
            <w:pPr>
              <w:rPr>
                <w:sz w:val="20"/>
              </w:rPr>
            </w:pPr>
            <w:r w:rsidRPr="00305CC9">
              <w:rPr>
                <w:sz w:val="20"/>
              </w:rPr>
              <w:t>6</w:t>
            </w:r>
          </w:p>
        </w:tc>
        <w:tc>
          <w:tcPr>
            <w:tcW w:w="630" w:type="dxa"/>
            <w:hideMark/>
          </w:tcPr>
          <w:p w14:paraId="0E69F29B" w14:textId="77777777" w:rsidR="00291FDE" w:rsidRPr="00305CC9" w:rsidRDefault="00291FDE" w:rsidP="00291FDE">
            <w:pPr>
              <w:rPr>
                <w:sz w:val="20"/>
              </w:rPr>
            </w:pPr>
            <w:r w:rsidRPr="00305CC9">
              <w:rPr>
                <w:sz w:val="20"/>
              </w:rPr>
              <w:t>6</w:t>
            </w:r>
          </w:p>
        </w:tc>
        <w:tc>
          <w:tcPr>
            <w:tcW w:w="630" w:type="dxa"/>
            <w:hideMark/>
          </w:tcPr>
          <w:p w14:paraId="118CE008" w14:textId="77777777" w:rsidR="00291FDE" w:rsidRPr="00305CC9" w:rsidRDefault="00291FDE" w:rsidP="00291FDE">
            <w:pPr>
              <w:rPr>
                <w:sz w:val="20"/>
              </w:rPr>
            </w:pPr>
            <w:r w:rsidRPr="00305CC9">
              <w:rPr>
                <w:sz w:val="20"/>
              </w:rPr>
              <w:t>5</w:t>
            </w:r>
          </w:p>
        </w:tc>
        <w:tc>
          <w:tcPr>
            <w:tcW w:w="630" w:type="dxa"/>
            <w:hideMark/>
          </w:tcPr>
          <w:p w14:paraId="647B3D77" w14:textId="77777777" w:rsidR="00291FDE" w:rsidRPr="00305CC9" w:rsidRDefault="00291FDE" w:rsidP="00291FDE">
            <w:pPr>
              <w:rPr>
                <w:sz w:val="20"/>
              </w:rPr>
            </w:pPr>
            <w:r w:rsidRPr="00305CC9">
              <w:rPr>
                <w:sz w:val="20"/>
              </w:rPr>
              <w:t>6</w:t>
            </w:r>
          </w:p>
        </w:tc>
        <w:tc>
          <w:tcPr>
            <w:tcW w:w="630" w:type="dxa"/>
            <w:hideMark/>
          </w:tcPr>
          <w:p w14:paraId="66F1DEA9" w14:textId="77777777" w:rsidR="00291FDE" w:rsidRPr="00305CC9" w:rsidRDefault="00291FDE" w:rsidP="00291FDE">
            <w:pPr>
              <w:rPr>
                <w:sz w:val="20"/>
              </w:rPr>
            </w:pPr>
            <w:r w:rsidRPr="00305CC9">
              <w:rPr>
                <w:sz w:val="20"/>
              </w:rPr>
              <w:t>6</w:t>
            </w:r>
          </w:p>
        </w:tc>
        <w:tc>
          <w:tcPr>
            <w:tcW w:w="630" w:type="dxa"/>
            <w:hideMark/>
          </w:tcPr>
          <w:p w14:paraId="67F7F0D4" w14:textId="77777777" w:rsidR="00291FDE" w:rsidRPr="00305CC9" w:rsidRDefault="00291FDE" w:rsidP="00291FDE">
            <w:pPr>
              <w:rPr>
                <w:sz w:val="20"/>
              </w:rPr>
            </w:pPr>
            <w:r w:rsidRPr="00305CC9">
              <w:rPr>
                <w:sz w:val="20"/>
              </w:rPr>
              <w:t>5</w:t>
            </w:r>
          </w:p>
        </w:tc>
        <w:tc>
          <w:tcPr>
            <w:tcW w:w="720" w:type="dxa"/>
            <w:hideMark/>
          </w:tcPr>
          <w:p w14:paraId="2DDEE363" w14:textId="77777777" w:rsidR="00291FDE" w:rsidRPr="00305CC9" w:rsidRDefault="00291FDE" w:rsidP="00291FDE">
            <w:pPr>
              <w:rPr>
                <w:sz w:val="20"/>
              </w:rPr>
            </w:pPr>
            <w:r w:rsidRPr="00305CC9">
              <w:rPr>
                <w:sz w:val="20"/>
              </w:rPr>
              <w:t>5</w:t>
            </w:r>
          </w:p>
        </w:tc>
        <w:tc>
          <w:tcPr>
            <w:tcW w:w="720" w:type="dxa"/>
            <w:hideMark/>
          </w:tcPr>
          <w:p w14:paraId="5AC615CB" w14:textId="77777777" w:rsidR="00291FDE" w:rsidRPr="00305CC9" w:rsidRDefault="00291FDE" w:rsidP="00291FDE">
            <w:pPr>
              <w:rPr>
                <w:sz w:val="20"/>
              </w:rPr>
            </w:pPr>
            <w:r w:rsidRPr="00305CC9">
              <w:rPr>
                <w:sz w:val="20"/>
              </w:rPr>
              <w:t>5</w:t>
            </w:r>
          </w:p>
        </w:tc>
        <w:tc>
          <w:tcPr>
            <w:tcW w:w="720" w:type="dxa"/>
            <w:hideMark/>
          </w:tcPr>
          <w:p w14:paraId="7C3EFBDD" w14:textId="77777777" w:rsidR="00291FDE" w:rsidRPr="00305CC9" w:rsidRDefault="00291FDE" w:rsidP="00291FDE">
            <w:pPr>
              <w:rPr>
                <w:sz w:val="20"/>
              </w:rPr>
            </w:pPr>
            <w:r w:rsidRPr="00305CC9">
              <w:rPr>
                <w:sz w:val="20"/>
              </w:rPr>
              <w:t>1</w:t>
            </w:r>
            <w:r>
              <w:rPr>
                <w:sz w:val="20"/>
              </w:rPr>
              <w:t>+</w:t>
            </w:r>
            <w:r w:rsidRPr="00305CC9">
              <w:rPr>
                <w:sz w:val="20"/>
              </w:rPr>
              <w:t>6</w:t>
            </w:r>
          </w:p>
        </w:tc>
        <w:tc>
          <w:tcPr>
            <w:tcW w:w="630" w:type="dxa"/>
            <w:hideMark/>
          </w:tcPr>
          <w:p w14:paraId="17513570" w14:textId="77777777" w:rsidR="00291FDE" w:rsidRPr="00305CC9" w:rsidRDefault="00291FDE" w:rsidP="00291FDE">
            <w:pPr>
              <w:rPr>
                <w:sz w:val="20"/>
              </w:rPr>
            </w:pPr>
            <w:r w:rsidRPr="00305CC9">
              <w:rPr>
                <w:sz w:val="20"/>
              </w:rPr>
              <w:t>1</w:t>
            </w:r>
            <w:r>
              <w:rPr>
                <w:sz w:val="20"/>
              </w:rPr>
              <w:t>+</w:t>
            </w:r>
            <w:r w:rsidRPr="00305CC9">
              <w:rPr>
                <w:sz w:val="20"/>
              </w:rPr>
              <w:t>6</w:t>
            </w:r>
          </w:p>
        </w:tc>
        <w:tc>
          <w:tcPr>
            <w:tcW w:w="720" w:type="dxa"/>
            <w:hideMark/>
          </w:tcPr>
          <w:p w14:paraId="217BCFBF" w14:textId="77777777" w:rsidR="00291FDE" w:rsidRPr="00305CC9" w:rsidRDefault="00291FDE" w:rsidP="00291FDE">
            <w:pPr>
              <w:rPr>
                <w:sz w:val="20"/>
              </w:rPr>
            </w:pPr>
            <w:r w:rsidRPr="00305CC9">
              <w:rPr>
                <w:sz w:val="20"/>
              </w:rPr>
              <w:t>1</w:t>
            </w:r>
            <w:r>
              <w:rPr>
                <w:sz w:val="20"/>
              </w:rPr>
              <w:t>+</w:t>
            </w:r>
            <w:r w:rsidRPr="00305CC9">
              <w:rPr>
                <w:sz w:val="20"/>
              </w:rPr>
              <w:t>4</w:t>
            </w:r>
          </w:p>
        </w:tc>
        <w:tc>
          <w:tcPr>
            <w:tcW w:w="720" w:type="dxa"/>
            <w:hideMark/>
          </w:tcPr>
          <w:p w14:paraId="25DDA5DC" w14:textId="77777777" w:rsidR="00291FDE" w:rsidRPr="00305CC9" w:rsidRDefault="00291FDE" w:rsidP="00291FDE">
            <w:pPr>
              <w:rPr>
                <w:sz w:val="20"/>
              </w:rPr>
            </w:pPr>
            <w:r w:rsidRPr="00305CC9">
              <w:rPr>
                <w:sz w:val="20"/>
              </w:rPr>
              <w:t>1</w:t>
            </w:r>
            <w:r>
              <w:rPr>
                <w:sz w:val="20"/>
              </w:rPr>
              <w:t>+</w:t>
            </w:r>
            <w:r w:rsidRPr="00305CC9">
              <w:rPr>
                <w:sz w:val="20"/>
              </w:rPr>
              <w:t>5</w:t>
            </w:r>
          </w:p>
        </w:tc>
        <w:tc>
          <w:tcPr>
            <w:tcW w:w="720" w:type="dxa"/>
            <w:hideMark/>
          </w:tcPr>
          <w:p w14:paraId="4330A9BC" w14:textId="77777777" w:rsidR="00291FDE" w:rsidRPr="00305CC9" w:rsidRDefault="00291FDE" w:rsidP="00291FDE">
            <w:pPr>
              <w:rPr>
                <w:sz w:val="20"/>
              </w:rPr>
            </w:pPr>
            <w:r w:rsidRPr="00305CC9">
              <w:rPr>
                <w:sz w:val="20"/>
              </w:rPr>
              <w:t>1</w:t>
            </w:r>
            <w:r>
              <w:rPr>
                <w:sz w:val="20"/>
              </w:rPr>
              <w:t>+</w:t>
            </w:r>
            <w:r w:rsidRPr="00305CC9">
              <w:rPr>
                <w:sz w:val="20"/>
              </w:rPr>
              <w:t>4</w:t>
            </w:r>
          </w:p>
        </w:tc>
      </w:tr>
      <w:tr w:rsidR="00291FDE" w:rsidRPr="006721BB" w14:paraId="071C498A" w14:textId="77777777" w:rsidTr="00291FDE">
        <w:trPr>
          <w:trHeight w:val="591"/>
        </w:trPr>
        <w:tc>
          <w:tcPr>
            <w:tcW w:w="985" w:type="dxa"/>
            <w:hideMark/>
          </w:tcPr>
          <w:p w14:paraId="5586477F" w14:textId="77777777" w:rsidR="00291FDE" w:rsidRPr="00305CC9" w:rsidRDefault="00291FDE" w:rsidP="00291FDE">
            <w:pPr>
              <w:rPr>
                <w:sz w:val="20"/>
              </w:rPr>
            </w:pPr>
            <w:r w:rsidRPr="00305CC9">
              <w:rPr>
                <w:sz w:val="20"/>
              </w:rPr>
              <w:t>Re-index if fewer</w:t>
            </w:r>
          </w:p>
        </w:tc>
        <w:tc>
          <w:tcPr>
            <w:tcW w:w="630" w:type="dxa"/>
            <w:hideMark/>
          </w:tcPr>
          <w:p w14:paraId="1B71BDB0" w14:textId="77777777" w:rsidR="00291FDE" w:rsidRPr="00305CC9" w:rsidRDefault="00291FDE" w:rsidP="00291FDE">
            <w:pPr>
              <w:rPr>
                <w:sz w:val="20"/>
              </w:rPr>
            </w:pPr>
            <w:r w:rsidRPr="00305CC9">
              <w:rPr>
                <w:sz w:val="20"/>
              </w:rPr>
              <w:t>No</w:t>
            </w:r>
          </w:p>
        </w:tc>
        <w:tc>
          <w:tcPr>
            <w:tcW w:w="630" w:type="dxa"/>
            <w:hideMark/>
          </w:tcPr>
          <w:p w14:paraId="7586C7A6" w14:textId="77777777" w:rsidR="00291FDE" w:rsidRPr="00305CC9" w:rsidRDefault="00291FDE" w:rsidP="00291FDE">
            <w:pPr>
              <w:rPr>
                <w:sz w:val="20"/>
              </w:rPr>
            </w:pPr>
            <w:r w:rsidRPr="00305CC9">
              <w:rPr>
                <w:sz w:val="20"/>
              </w:rPr>
              <w:t>Yes</w:t>
            </w:r>
          </w:p>
        </w:tc>
        <w:tc>
          <w:tcPr>
            <w:tcW w:w="630" w:type="dxa"/>
            <w:hideMark/>
          </w:tcPr>
          <w:p w14:paraId="4EA62CC8" w14:textId="77777777" w:rsidR="00291FDE" w:rsidRPr="00305CC9" w:rsidRDefault="00291FDE" w:rsidP="00291FDE">
            <w:pPr>
              <w:rPr>
                <w:sz w:val="20"/>
              </w:rPr>
            </w:pPr>
            <w:r w:rsidRPr="00305CC9">
              <w:rPr>
                <w:sz w:val="20"/>
              </w:rPr>
              <w:t>Yes</w:t>
            </w:r>
          </w:p>
        </w:tc>
        <w:tc>
          <w:tcPr>
            <w:tcW w:w="630" w:type="dxa"/>
            <w:hideMark/>
          </w:tcPr>
          <w:p w14:paraId="5810C9B3" w14:textId="77777777" w:rsidR="00291FDE" w:rsidRPr="00305CC9" w:rsidRDefault="00291FDE" w:rsidP="00291FDE">
            <w:pPr>
              <w:rPr>
                <w:sz w:val="20"/>
              </w:rPr>
            </w:pPr>
            <w:r w:rsidRPr="00305CC9">
              <w:rPr>
                <w:sz w:val="20"/>
              </w:rPr>
              <w:t>No</w:t>
            </w:r>
          </w:p>
        </w:tc>
        <w:tc>
          <w:tcPr>
            <w:tcW w:w="630" w:type="dxa"/>
            <w:hideMark/>
          </w:tcPr>
          <w:p w14:paraId="1716B817" w14:textId="77777777" w:rsidR="00291FDE" w:rsidRPr="00305CC9" w:rsidRDefault="00291FDE" w:rsidP="00291FDE">
            <w:pPr>
              <w:rPr>
                <w:sz w:val="20"/>
              </w:rPr>
            </w:pPr>
            <w:r w:rsidRPr="00305CC9">
              <w:rPr>
                <w:sz w:val="20"/>
              </w:rPr>
              <w:t>No</w:t>
            </w:r>
          </w:p>
        </w:tc>
        <w:tc>
          <w:tcPr>
            <w:tcW w:w="630" w:type="dxa"/>
            <w:hideMark/>
          </w:tcPr>
          <w:p w14:paraId="5DA0F896" w14:textId="77777777" w:rsidR="00291FDE" w:rsidRPr="00305CC9" w:rsidRDefault="00291FDE" w:rsidP="00291FDE">
            <w:pPr>
              <w:rPr>
                <w:sz w:val="20"/>
              </w:rPr>
            </w:pPr>
            <w:r w:rsidRPr="00305CC9">
              <w:rPr>
                <w:sz w:val="20"/>
              </w:rPr>
              <w:t>Yes</w:t>
            </w:r>
          </w:p>
        </w:tc>
        <w:tc>
          <w:tcPr>
            <w:tcW w:w="720" w:type="dxa"/>
            <w:hideMark/>
          </w:tcPr>
          <w:p w14:paraId="036D6F1C" w14:textId="77777777" w:rsidR="00291FDE" w:rsidRPr="00305CC9" w:rsidRDefault="00291FDE" w:rsidP="00291FDE">
            <w:pPr>
              <w:rPr>
                <w:sz w:val="20"/>
              </w:rPr>
            </w:pPr>
            <w:r w:rsidRPr="00305CC9">
              <w:rPr>
                <w:sz w:val="20"/>
              </w:rPr>
              <w:t>Yes</w:t>
            </w:r>
          </w:p>
        </w:tc>
        <w:tc>
          <w:tcPr>
            <w:tcW w:w="720" w:type="dxa"/>
            <w:hideMark/>
          </w:tcPr>
          <w:p w14:paraId="184C25C5" w14:textId="77777777" w:rsidR="00291FDE" w:rsidRPr="00305CC9" w:rsidRDefault="00291FDE" w:rsidP="00291FDE">
            <w:pPr>
              <w:rPr>
                <w:sz w:val="20"/>
              </w:rPr>
            </w:pPr>
            <w:r w:rsidRPr="00305CC9">
              <w:rPr>
                <w:sz w:val="20"/>
              </w:rPr>
              <w:t>Yes</w:t>
            </w:r>
          </w:p>
        </w:tc>
        <w:tc>
          <w:tcPr>
            <w:tcW w:w="720" w:type="dxa"/>
            <w:hideMark/>
          </w:tcPr>
          <w:p w14:paraId="3C51AA91" w14:textId="77777777" w:rsidR="00291FDE" w:rsidRPr="00305CC9" w:rsidRDefault="00291FDE" w:rsidP="00291FDE">
            <w:pPr>
              <w:rPr>
                <w:sz w:val="20"/>
              </w:rPr>
            </w:pPr>
            <w:r w:rsidRPr="00305CC9">
              <w:rPr>
                <w:sz w:val="20"/>
              </w:rPr>
              <w:t>NA</w:t>
            </w:r>
          </w:p>
        </w:tc>
        <w:tc>
          <w:tcPr>
            <w:tcW w:w="630" w:type="dxa"/>
            <w:hideMark/>
          </w:tcPr>
          <w:p w14:paraId="240958C4" w14:textId="77777777" w:rsidR="00291FDE" w:rsidRPr="00305CC9" w:rsidRDefault="00291FDE" w:rsidP="00291FDE">
            <w:pPr>
              <w:rPr>
                <w:sz w:val="20"/>
              </w:rPr>
            </w:pPr>
            <w:r w:rsidRPr="00305CC9">
              <w:rPr>
                <w:sz w:val="20"/>
              </w:rPr>
              <w:t>NA</w:t>
            </w:r>
          </w:p>
        </w:tc>
        <w:tc>
          <w:tcPr>
            <w:tcW w:w="720" w:type="dxa"/>
            <w:hideMark/>
          </w:tcPr>
          <w:p w14:paraId="159F13C0" w14:textId="77777777" w:rsidR="00291FDE" w:rsidRPr="00305CC9" w:rsidRDefault="00291FDE" w:rsidP="00291FDE">
            <w:pPr>
              <w:rPr>
                <w:sz w:val="20"/>
              </w:rPr>
            </w:pPr>
            <w:r w:rsidRPr="00305CC9">
              <w:rPr>
                <w:sz w:val="20"/>
              </w:rPr>
              <w:t>NA</w:t>
            </w:r>
          </w:p>
        </w:tc>
        <w:tc>
          <w:tcPr>
            <w:tcW w:w="720" w:type="dxa"/>
            <w:hideMark/>
          </w:tcPr>
          <w:p w14:paraId="12C5573D" w14:textId="77777777" w:rsidR="00291FDE" w:rsidRPr="00305CC9" w:rsidRDefault="00291FDE" w:rsidP="00291FDE">
            <w:pPr>
              <w:rPr>
                <w:sz w:val="20"/>
              </w:rPr>
            </w:pPr>
            <w:r w:rsidRPr="00305CC9">
              <w:rPr>
                <w:sz w:val="20"/>
              </w:rPr>
              <w:t>NA</w:t>
            </w:r>
          </w:p>
        </w:tc>
        <w:tc>
          <w:tcPr>
            <w:tcW w:w="720" w:type="dxa"/>
            <w:hideMark/>
          </w:tcPr>
          <w:p w14:paraId="37B07243" w14:textId="77777777" w:rsidR="00291FDE" w:rsidRPr="00305CC9" w:rsidRDefault="00291FDE" w:rsidP="00291FDE">
            <w:pPr>
              <w:rPr>
                <w:sz w:val="20"/>
              </w:rPr>
            </w:pPr>
            <w:r w:rsidRPr="00305CC9">
              <w:rPr>
                <w:sz w:val="20"/>
              </w:rPr>
              <w:t>NA</w:t>
            </w:r>
          </w:p>
        </w:tc>
      </w:tr>
      <w:tr w:rsidR="00291FDE" w:rsidRPr="006721BB" w14:paraId="39654317" w14:textId="77777777" w:rsidTr="00291FDE">
        <w:trPr>
          <w:trHeight w:val="874"/>
        </w:trPr>
        <w:tc>
          <w:tcPr>
            <w:tcW w:w="985" w:type="dxa"/>
            <w:hideMark/>
          </w:tcPr>
          <w:p w14:paraId="633DD466" w14:textId="77777777" w:rsidR="00291FDE" w:rsidRPr="00305CC9" w:rsidRDefault="00291FDE" w:rsidP="00291FDE">
            <w:pPr>
              <w:rPr>
                <w:sz w:val="20"/>
              </w:rPr>
            </w:pPr>
            <w:r w:rsidRPr="00305CC9">
              <w:rPr>
                <w:sz w:val="20"/>
              </w:rPr>
              <w:lastRenderedPageBreak/>
              <w:t>Context-coded</w:t>
            </w:r>
          </w:p>
        </w:tc>
        <w:tc>
          <w:tcPr>
            <w:tcW w:w="630" w:type="dxa"/>
            <w:hideMark/>
          </w:tcPr>
          <w:p w14:paraId="560A3FC5" w14:textId="77777777" w:rsidR="00291FDE" w:rsidRPr="00305CC9" w:rsidRDefault="00291FDE" w:rsidP="00291FDE">
            <w:pPr>
              <w:rPr>
                <w:sz w:val="20"/>
              </w:rPr>
            </w:pPr>
            <w:r w:rsidRPr="00305CC9">
              <w:rPr>
                <w:sz w:val="20"/>
              </w:rPr>
              <w:t>No</w:t>
            </w:r>
          </w:p>
        </w:tc>
        <w:tc>
          <w:tcPr>
            <w:tcW w:w="630" w:type="dxa"/>
            <w:hideMark/>
          </w:tcPr>
          <w:p w14:paraId="623D45ED" w14:textId="77777777" w:rsidR="00291FDE" w:rsidRDefault="00291FDE" w:rsidP="00291FDE">
            <w:pPr>
              <w:rPr>
                <w:sz w:val="20"/>
              </w:rPr>
            </w:pPr>
            <w:r w:rsidRPr="00305CC9">
              <w:rPr>
                <w:sz w:val="20"/>
              </w:rPr>
              <w:t>Yes</w:t>
            </w:r>
          </w:p>
          <w:p w14:paraId="63B07B5F" w14:textId="77777777" w:rsidR="00291FDE" w:rsidRDefault="00291FDE" w:rsidP="00291FDE">
            <w:pPr>
              <w:rPr>
                <w:sz w:val="20"/>
              </w:rPr>
            </w:pPr>
            <w:r>
              <w:rPr>
                <w:sz w:val="20"/>
              </w:rPr>
              <w:t>(*)</w:t>
            </w:r>
          </w:p>
          <w:p w14:paraId="0479E965"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p>
        </w:tc>
        <w:tc>
          <w:tcPr>
            <w:tcW w:w="630" w:type="dxa"/>
            <w:hideMark/>
          </w:tcPr>
          <w:p w14:paraId="53FB8129" w14:textId="77777777" w:rsidR="00291FDE" w:rsidRPr="00305CC9" w:rsidRDefault="00291FDE" w:rsidP="00291FDE">
            <w:pPr>
              <w:rPr>
                <w:sz w:val="20"/>
              </w:rPr>
            </w:pPr>
            <w:r w:rsidRPr="00305CC9">
              <w:rPr>
                <w:sz w:val="20"/>
              </w:rPr>
              <w:t>No</w:t>
            </w:r>
          </w:p>
        </w:tc>
        <w:tc>
          <w:tcPr>
            <w:tcW w:w="630" w:type="dxa"/>
            <w:hideMark/>
          </w:tcPr>
          <w:p w14:paraId="7296E7F2" w14:textId="77777777" w:rsidR="00291FDE" w:rsidRPr="00305CC9" w:rsidRDefault="00291FDE" w:rsidP="00291FDE">
            <w:pPr>
              <w:rPr>
                <w:sz w:val="20"/>
              </w:rPr>
            </w:pPr>
            <w:r w:rsidRPr="00305CC9">
              <w:rPr>
                <w:sz w:val="20"/>
              </w:rPr>
              <w:t>No</w:t>
            </w:r>
          </w:p>
        </w:tc>
        <w:tc>
          <w:tcPr>
            <w:tcW w:w="630" w:type="dxa"/>
            <w:hideMark/>
          </w:tcPr>
          <w:p w14:paraId="224D17E4" w14:textId="77777777" w:rsidR="00291FDE" w:rsidRPr="00305CC9" w:rsidRDefault="00291FDE" w:rsidP="00291FDE">
            <w:pPr>
              <w:rPr>
                <w:sz w:val="20"/>
              </w:rPr>
            </w:pPr>
            <w:r w:rsidRPr="00305CC9">
              <w:rPr>
                <w:sz w:val="20"/>
              </w:rPr>
              <w:t>No</w:t>
            </w:r>
          </w:p>
        </w:tc>
        <w:tc>
          <w:tcPr>
            <w:tcW w:w="630" w:type="dxa"/>
            <w:hideMark/>
          </w:tcPr>
          <w:p w14:paraId="029A4BBE" w14:textId="77777777" w:rsidR="00291FDE" w:rsidRPr="00305CC9" w:rsidRDefault="00291FDE" w:rsidP="00291FDE">
            <w:pPr>
              <w:rPr>
                <w:sz w:val="20"/>
              </w:rPr>
            </w:pPr>
            <w:r w:rsidRPr="00305CC9">
              <w:rPr>
                <w:sz w:val="20"/>
              </w:rPr>
              <w:t>No</w:t>
            </w:r>
          </w:p>
        </w:tc>
        <w:tc>
          <w:tcPr>
            <w:tcW w:w="720" w:type="dxa"/>
            <w:hideMark/>
          </w:tcPr>
          <w:p w14:paraId="74585731" w14:textId="77777777" w:rsidR="00291FDE" w:rsidRDefault="00291FDE" w:rsidP="00291FDE">
            <w:pPr>
              <w:rPr>
                <w:sz w:val="20"/>
              </w:rPr>
            </w:pPr>
            <w:r w:rsidRPr="00305CC9">
              <w:rPr>
                <w:sz w:val="20"/>
              </w:rPr>
              <w:t>Yes</w:t>
            </w:r>
          </w:p>
          <w:p w14:paraId="7C15E238" w14:textId="77777777" w:rsidR="00291FDE" w:rsidRPr="00305CC9" w:rsidRDefault="00291FDE" w:rsidP="00291FDE">
            <w:pPr>
              <w:rPr>
                <w:sz w:val="20"/>
              </w:rPr>
            </w:pPr>
            <w:r>
              <w:rPr>
                <w:sz w:val="20"/>
              </w:rPr>
              <w:t>(*)</w:t>
            </w:r>
            <w:r w:rsidRPr="00305CC9">
              <w:rPr>
                <w:sz w:val="20"/>
              </w:rPr>
              <w:t xml:space="preserve"> </w:t>
            </w:r>
          </w:p>
          <w:p w14:paraId="6E947301"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00CE686" w14:textId="77777777" w:rsidR="00291FDE" w:rsidRDefault="00291FDE" w:rsidP="00291FDE">
            <w:pPr>
              <w:rPr>
                <w:sz w:val="20"/>
              </w:rPr>
            </w:pPr>
            <w:r w:rsidRPr="00305CC9">
              <w:rPr>
                <w:sz w:val="20"/>
              </w:rPr>
              <w:t>Yes</w:t>
            </w:r>
          </w:p>
          <w:p w14:paraId="19F47195" w14:textId="77777777" w:rsidR="00291FDE" w:rsidRPr="00305CC9" w:rsidRDefault="00291FDE" w:rsidP="00291FDE">
            <w:pPr>
              <w:rPr>
                <w:sz w:val="20"/>
              </w:rPr>
            </w:pPr>
            <w:r>
              <w:rPr>
                <w:sz w:val="20"/>
              </w:rPr>
              <w:t>(*)</w:t>
            </w:r>
          </w:p>
          <w:p w14:paraId="51B61EDE" w14:textId="77777777" w:rsidR="00291FDE" w:rsidRPr="00305CC9" w:rsidRDefault="00291FDE" w:rsidP="00291FDE">
            <w:pPr>
              <w:rPr>
                <w:sz w:val="20"/>
              </w:rPr>
            </w:pPr>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p>
        </w:tc>
        <w:tc>
          <w:tcPr>
            <w:tcW w:w="720" w:type="dxa"/>
            <w:hideMark/>
          </w:tcPr>
          <w:p w14:paraId="52CB1E43" w14:textId="77777777" w:rsidR="00291FDE" w:rsidRDefault="00291FDE" w:rsidP="00291FDE">
            <w:pPr>
              <w:rPr>
                <w:sz w:val="20"/>
              </w:rPr>
            </w:pPr>
            <w:r w:rsidRPr="00305CC9">
              <w:rPr>
                <w:sz w:val="20"/>
              </w:rPr>
              <w:t>Yes</w:t>
            </w:r>
          </w:p>
          <w:p w14:paraId="5554D498" w14:textId="77777777" w:rsidR="00291FDE" w:rsidRPr="00305CC9" w:rsidRDefault="00291FDE" w:rsidP="00291FDE">
            <w:pPr>
              <w:rPr>
                <w:sz w:val="20"/>
              </w:rPr>
            </w:pPr>
            <w:r>
              <w:rPr>
                <w:sz w:val="20"/>
              </w:rPr>
              <w:t>(**)</w:t>
            </w:r>
          </w:p>
        </w:tc>
        <w:tc>
          <w:tcPr>
            <w:tcW w:w="630" w:type="dxa"/>
            <w:hideMark/>
          </w:tcPr>
          <w:p w14:paraId="326CA668" w14:textId="77777777" w:rsidR="00291FDE" w:rsidRDefault="00291FDE" w:rsidP="00291FDE">
            <w:pPr>
              <w:rPr>
                <w:sz w:val="20"/>
              </w:rPr>
            </w:pPr>
            <w:r w:rsidRPr="00305CC9">
              <w:rPr>
                <w:sz w:val="20"/>
              </w:rPr>
              <w:t>Yes</w:t>
            </w:r>
          </w:p>
          <w:p w14:paraId="0D38BFCC" w14:textId="77777777" w:rsidR="00291FDE" w:rsidRPr="00305CC9" w:rsidRDefault="00291FDE" w:rsidP="00291FDE">
            <w:pPr>
              <w:rPr>
                <w:sz w:val="20"/>
              </w:rPr>
            </w:pPr>
            <w:r>
              <w:rPr>
                <w:sz w:val="20"/>
              </w:rPr>
              <w:t>(**)</w:t>
            </w:r>
          </w:p>
        </w:tc>
        <w:tc>
          <w:tcPr>
            <w:tcW w:w="720" w:type="dxa"/>
            <w:hideMark/>
          </w:tcPr>
          <w:p w14:paraId="5522AAAF" w14:textId="77777777" w:rsidR="00291FDE" w:rsidRDefault="00291FDE" w:rsidP="00291FDE">
            <w:pPr>
              <w:rPr>
                <w:sz w:val="20"/>
              </w:rPr>
            </w:pPr>
            <w:r w:rsidRPr="00305CC9">
              <w:rPr>
                <w:sz w:val="20"/>
              </w:rPr>
              <w:t>Yes</w:t>
            </w:r>
          </w:p>
          <w:p w14:paraId="2DFAD08B" w14:textId="77777777" w:rsidR="00291FDE" w:rsidRPr="00305CC9" w:rsidRDefault="00291FDE" w:rsidP="00291FDE">
            <w:pPr>
              <w:rPr>
                <w:sz w:val="20"/>
              </w:rPr>
            </w:pPr>
            <w:r>
              <w:rPr>
                <w:sz w:val="20"/>
              </w:rPr>
              <w:t>(**)</w:t>
            </w:r>
          </w:p>
        </w:tc>
        <w:tc>
          <w:tcPr>
            <w:tcW w:w="720" w:type="dxa"/>
            <w:hideMark/>
          </w:tcPr>
          <w:p w14:paraId="0A1F3D97" w14:textId="77777777" w:rsidR="00291FDE" w:rsidRDefault="00291FDE" w:rsidP="00291FDE">
            <w:pPr>
              <w:rPr>
                <w:sz w:val="20"/>
              </w:rPr>
            </w:pPr>
            <w:r w:rsidRPr="00305CC9">
              <w:rPr>
                <w:sz w:val="20"/>
              </w:rPr>
              <w:t>Yes</w:t>
            </w:r>
          </w:p>
          <w:p w14:paraId="6B8A7C34" w14:textId="77777777" w:rsidR="00291FDE" w:rsidRPr="00305CC9" w:rsidRDefault="00291FDE" w:rsidP="00291FDE">
            <w:pPr>
              <w:rPr>
                <w:sz w:val="20"/>
              </w:rPr>
            </w:pPr>
            <w:r>
              <w:rPr>
                <w:sz w:val="20"/>
              </w:rPr>
              <w:t>(**)</w:t>
            </w:r>
          </w:p>
        </w:tc>
        <w:tc>
          <w:tcPr>
            <w:tcW w:w="720" w:type="dxa"/>
            <w:hideMark/>
          </w:tcPr>
          <w:p w14:paraId="3ACBD97E" w14:textId="77777777" w:rsidR="00291FDE" w:rsidRDefault="00291FDE" w:rsidP="00291FDE">
            <w:pPr>
              <w:rPr>
                <w:sz w:val="20"/>
              </w:rPr>
            </w:pPr>
            <w:r w:rsidRPr="00305CC9">
              <w:rPr>
                <w:sz w:val="20"/>
              </w:rPr>
              <w:t>Yes</w:t>
            </w:r>
          </w:p>
          <w:p w14:paraId="39638154" w14:textId="77777777" w:rsidR="00291FDE" w:rsidRPr="00305CC9" w:rsidRDefault="00291FDE" w:rsidP="00291FDE">
            <w:pPr>
              <w:rPr>
                <w:sz w:val="20"/>
              </w:rPr>
            </w:pPr>
            <w:r>
              <w:rPr>
                <w:sz w:val="20"/>
              </w:rPr>
              <w:t>(**)</w:t>
            </w:r>
          </w:p>
        </w:tc>
      </w:tr>
      <w:tr w:rsidR="00291FDE" w:rsidRPr="006721BB" w14:paraId="4BFB9DD5" w14:textId="77777777" w:rsidTr="00291FDE">
        <w:trPr>
          <w:trHeight w:val="591"/>
        </w:trPr>
        <w:tc>
          <w:tcPr>
            <w:tcW w:w="985" w:type="dxa"/>
            <w:hideMark/>
          </w:tcPr>
          <w:p w14:paraId="7CCB9F72" w14:textId="77777777" w:rsidR="00291FDE" w:rsidRPr="00305CC9" w:rsidRDefault="00291FDE" w:rsidP="00291FDE">
            <w:pPr>
              <w:rPr>
                <w:sz w:val="20"/>
              </w:rPr>
            </w:pPr>
            <w:r w:rsidRPr="00305CC9">
              <w:rPr>
                <w:sz w:val="20"/>
              </w:rPr>
              <w:t># contexts add</w:t>
            </w:r>
            <w:r>
              <w:rPr>
                <w:sz w:val="20"/>
              </w:rPr>
              <w:t>ed</w:t>
            </w:r>
          </w:p>
        </w:tc>
        <w:tc>
          <w:tcPr>
            <w:tcW w:w="630" w:type="dxa"/>
            <w:hideMark/>
          </w:tcPr>
          <w:p w14:paraId="2AB0CD4E" w14:textId="77777777" w:rsidR="00291FDE" w:rsidRPr="00305CC9" w:rsidRDefault="00291FDE" w:rsidP="00291FDE">
            <w:pPr>
              <w:rPr>
                <w:sz w:val="20"/>
              </w:rPr>
            </w:pPr>
            <w:r w:rsidRPr="00305CC9">
              <w:rPr>
                <w:sz w:val="20"/>
              </w:rPr>
              <w:t>-</w:t>
            </w:r>
          </w:p>
        </w:tc>
        <w:tc>
          <w:tcPr>
            <w:tcW w:w="630" w:type="dxa"/>
            <w:hideMark/>
          </w:tcPr>
          <w:p w14:paraId="5BC0EA99" w14:textId="77777777" w:rsidR="00291FDE" w:rsidRPr="00305CC9" w:rsidRDefault="00291FDE" w:rsidP="00291FDE">
            <w:pPr>
              <w:rPr>
                <w:sz w:val="20"/>
              </w:rPr>
            </w:pPr>
            <w:r w:rsidRPr="00305CC9">
              <w:rPr>
                <w:sz w:val="20"/>
              </w:rPr>
              <w:t>3</w:t>
            </w:r>
          </w:p>
        </w:tc>
        <w:tc>
          <w:tcPr>
            <w:tcW w:w="630" w:type="dxa"/>
            <w:hideMark/>
          </w:tcPr>
          <w:p w14:paraId="12F4D171" w14:textId="77777777" w:rsidR="00291FDE" w:rsidRPr="00305CC9" w:rsidRDefault="00291FDE" w:rsidP="00291FDE">
            <w:pPr>
              <w:rPr>
                <w:sz w:val="20"/>
              </w:rPr>
            </w:pPr>
            <w:r w:rsidRPr="00305CC9">
              <w:rPr>
                <w:sz w:val="20"/>
              </w:rPr>
              <w:t>-</w:t>
            </w:r>
          </w:p>
        </w:tc>
        <w:tc>
          <w:tcPr>
            <w:tcW w:w="630" w:type="dxa"/>
            <w:hideMark/>
          </w:tcPr>
          <w:p w14:paraId="55139811" w14:textId="77777777" w:rsidR="00291FDE" w:rsidRPr="00305CC9" w:rsidRDefault="00291FDE" w:rsidP="00291FDE">
            <w:pPr>
              <w:rPr>
                <w:sz w:val="20"/>
              </w:rPr>
            </w:pPr>
            <w:r w:rsidRPr="00305CC9">
              <w:rPr>
                <w:sz w:val="20"/>
              </w:rPr>
              <w:t>-</w:t>
            </w:r>
          </w:p>
        </w:tc>
        <w:tc>
          <w:tcPr>
            <w:tcW w:w="630" w:type="dxa"/>
            <w:hideMark/>
          </w:tcPr>
          <w:p w14:paraId="6BBDB0F8" w14:textId="77777777" w:rsidR="00291FDE" w:rsidRPr="00305CC9" w:rsidRDefault="00291FDE" w:rsidP="00291FDE">
            <w:pPr>
              <w:rPr>
                <w:sz w:val="20"/>
              </w:rPr>
            </w:pPr>
            <w:r w:rsidRPr="00305CC9">
              <w:rPr>
                <w:sz w:val="20"/>
              </w:rPr>
              <w:t>-</w:t>
            </w:r>
          </w:p>
        </w:tc>
        <w:tc>
          <w:tcPr>
            <w:tcW w:w="630" w:type="dxa"/>
            <w:hideMark/>
          </w:tcPr>
          <w:p w14:paraId="673B1067" w14:textId="77777777" w:rsidR="00291FDE" w:rsidRPr="00305CC9" w:rsidRDefault="00291FDE" w:rsidP="00291FDE">
            <w:pPr>
              <w:rPr>
                <w:sz w:val="20"/>
              </w:rPr>
            </w:pPr>
            <w:r w:rsidRPr="00305CC9">
              <w:rPr>
                <w:sz w:val="20"/>
              </w:rPr>
              <w:t>-</w:t>
            </w:r>
          </w:p>
        </w:tc>
        <w:tc>
          <w:tcPr>
            <w:tcW w:w="720" w:type="dxa"/>
            <w:hideMark/>
          </w:tcPr>
          <w:p w14:paraId="5FF1386D" w14:textId="77777777" w:rsidR="00291FDE" w:rsidRPr="00305CC9" w:rsidRDefault="00291FDE" w:rsidP="00291FDE">
            <w:pPr>
              <w:rPr>
                <w:sz w:val="20"/>
              </w:rPr>
            </w:pPr>
            <w:r w:rsidRPr="00305CC9">
              <w:rPr>
                <w:sz w:val="20"/>
              </w:rPr>
              <w:t>1+1</w:t>
            </w:r>
          </w:p>
        </w:tc>
        <w:tc>
          <w:tcPr>
            <w:tcW w:w="720" w:type="dxa"/>
            <w:hideMark/>
          </w:tcPr>
          <w:p w14:paraId="440E94D9" w14:textId="77777777" w:rsidR="00291FDE" w:rsidRPr="00305CC9" w:rsidRDefault="00291FDE" w:rsidP="00291FDE">
            <w:pPr>
              <w:rPr>
                <w:sz w:val="20"/>
              </w:rPr>
            </w:pPr>
            <w:r w:rsidRPr="00305CC9">
              <w:rPr>
                <w:sz w:val="20"/>
              </w:rPr>
              <w:t>3+1</w:t>
            </w:r>
          </w:p>
        </w:tc>
        <w:tc>
          <w:tcPr>
            <w:tcW w:w="720" w:type="dxa"/>
            <w:hideMark/>
          </w:tcPr>
          <w:p w14:paraId="7E712E35" w14:textId="77777777" w:rsidR="00291FDE" w:rsidRPr="00305CC9" w:rsidRDefault="00291FDE" w:rsidP="00291FDE">
            <w:pPr>
              <w:rPr>
                <w:sz w:val="20"/>
              </w:rPr>
            </w:pPr>
            <w:r w:rsidRPr="00305CC9">
              <w:rPr>
                <w:sz w:val="20"/>
              </w:rPr>
              <w:t>10+2</w:t>
            </w:r>
          </w:p>
        </w:tc>
        <w:tc>
          <w:tcPr>
            <w:tcW w:w="630" w:type="dxa"/>
            <w:hideMark/>
          </w:tcPr>
          <w:p w14:paraId="57069E3D" w14:textId="77777777" w:rsidR="00291FDE" w:rsidRPr="00305CC9" w:rsidRDefault="00291FDE" w:rsidP="00291FDE">
            <w:pPr>
              <w:rPr>
                <w:sz w:val="20"/>
              </w:rPr>
            </w:pPr>
            <w:r w:rsidRPr="00305CC9">
              <w:rPr>
                <w:sz w:val="20"/>
              </w:rPr>
              <w:t>10+2</w:t>
            </w:r>
          </w:p>
        </w:tc>
        <w:tc>
          <w:tcPr>
            <w:tcW w:w="720" w:type="dxa"/>
            <w:hideMark/>
          </w:tcPr>
          <w:p w14:paraId="33F17515" w14:textId="77777777" w:rsidR="00291FDE" w:rsidRPr="00305CC9" w:rsidRDefault="00291FDE" w:rsidP="00291FDE">
            <w:pPr>
              <w:rPr>
                <w:sz w:val="20"/>
              </w:rPr>
            </w:pPr>
            <w:r w:rsidRPr="00305CC9">
              <w:rPr>
                <w:sz w:val="20"/>
              </w:rPr>
              <w:t>10+2</w:t>
            </w:r>
          </w:p>
        </w:tc>
        <w:tc>
          <w:tcPr>
            <w:tcW w:w="720" w:type="dxa"/>
            <w:hideMark/>
          </w:tcPr>
          <w:p w14:paraId="5125882F" w14:textId="77777777" w:rsidR="00291FDE" w:rsidRPr="00305CC9" w:rsidRDefault="00291FDE" w:rsidP="00291FDE">
            <w:pPr>
              <w:rPr>
                <w:sz w:val="20"/>
              </w:rPr>
            </w:pPr>
            <w:r w:rsidRPr="00305CC9">
              <w:rPr>
                <w:sz w:val="20"/>
              </w:rPr>
              <w:t>5+1</w:t>
            </w:r>
          </w:p>
        </w:tc>
        <w:tc>
          <w:tcPr>
            <w:tcW w:w="720" w:type="dxa"/>
            <w:hideMark/>
          </w:tcPr>
          <w:p w14:paraId="27E65FF2" w14:textId="77777777" w:rsidR="00291FDE" w:rsidRPr="00305CC9" w:rsidRDefault="00291FDE" w:rsidP="00291FDE">
            <w:pPr>
              <w:rPr>
                <w:sz w:val="20"/>
              </w:rPr>
            </w:pPr>
            <w:r w:rsidRPr="00305CC9">
              <w:rPr>
                <w:sz w:val="20"/>
              </w:rPr>
              <w:t>5+1</w:t>
            </w:r>
          </w:p>
        </w:tc>
      </w:tr>
    </w:tbl>
    <w:p w14:paraId="343227FB" w14:textId="77777777" w:rsidR="006377BF" w:rsidRDefault="006377BF" w:rsidP="006377BF">
      <w:r>
        <w:t>(*) mpm_idx</w:t>
      </w:r>
    </w:p>
    <w:p w14:paraId="1984FA8C" w14:textId="0334870D" w:rsidR="00291FDE" w:rsidRDefault="006377BF" w:rsidP="006377BF">
      <w:r>
        <w:t xml:space="preserve">(**) </w:t>
      </w:r>
      <w:r w:rsidRPr="00BD74EE">
        <w:t>angular flags</w:t>
      </w:r>
      <w:r>
        <w:t xml:space="preserve"> and</w:t>
      </w:r>
      <w:r w:rsidRPr="00BD74EE">
        <w:t xml:space="preserve"> planar_or_dc_flag</w:t>
      </w:r>
    </w:p>
    <w:p w14:paraId="112DC069" w14:textId="77777777" w:rsidR="006377BF" w:rsidRDefault="006377BF" w:rsidP="006377BF"/>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trPr>
        <w:tc>
          <w:tcPr>
            <w:tcW w:w="805" w:type="dxa"/>
            <w:vMerge w:val="restart"/>
            <w:shd w:val="clear" w:color="auto" w:fill="auto"/>
            <w:noWrap/>
            <w:vAlign w:val="center"/>
            <w:hideMark/>
          </w:tcPr>
          <w:p w14:paraId="075CC93F" w14:textId="77777777" w:rsidR="00291FDE" w:rsidRPr="00565E73" w:rsidRDefault="00291FDE" w:rsidP="00291FDE">
            <w:pPr>
              <w:jc w:val="center"/>
              <w:rPr>
                <w:sz w:val="20"/>
              </w:rPr>
            </w:pPr>
            <w:r w:rsidRPr="00565E73">
              <w:rPr>
                <w:b/>
                <w:bCs/>
                <w:sz w:val="20"/>
              </w:rPr>
              <w:t>Test #</w:t>
            </w:r>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b/>
                <w:bCs/>
                <w:sz w:val="20"/>
              </w:rPr>
            </w:pPr>
            <w:r w:rsidRPr="00911133">
              <w:rPr>
                <w:b/>
                <w:bCs/>
                <w:sz w:val="20"/>
              </w:rPr>
              <w:t>All Intra Main10 - Over VTM</w:t>
            </w:r>
            <w:r>
              <w:rPr>
                <w:b/>
                <w:bCs/>
                <w:sz w:val="20"/>
              </w:rPr>
              <w:t>-4.0</w:t>
            </w:r>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291FDE" w:rsidRPr="00565E73" w14:paraId="31409E72" w14:textId="77777777" w:rsidTr="00291FDE">
        <w:trPr>
          <w:trHeight w:val="432"/>
        </w:trPr>
        <w:tc>
          <w:tcPr>
            <w:tcW w:w="805" w:type="dxa"/>
            <w:vMerge/>
            <w:shd w:val="clear" w:color="auto" w:fill="auto"/>
            <w:noWrap/>
            <w:hideMark/>
          </w:tcPr>
          <w:p w14:paraId="37A0BEB7" w14:textId="77777777" w:rsidR="00291FDE" w:rsidRPr="00565E73" w:rsidRDefault="00291FDE" w:rsidP="00291FDE">
            <w:pPr>
              <w:rPr>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b/>
                <w:bCs/>
                <w:sz w:val="20"/>
              </w:rPr>
            </w:pPr>
            <w:r w:rsidRPr="00565E73">
              <w:rPr>
                <w:b/>
                <w:bCs/>
                <w:sz w:val="20"/>
              </w:rPr>
              <w:t>Y</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b/>
                <w:bCs/>
                <w:sz w:val="20"/>
              </w:rPr>
            </w:pPr>
            <w:r w:rsidRPr="00565E73">
              <w:rPr>
                <w:b/>
                <w:bCs/>
                <w:sz w:val="20"/>
              </w:rPr>
              <w:t>U</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b/>
                <w:bCs/>
                <w:sz w:val="20"/>
              </w:rPr>
            </w:pPr>
            <w:r w:rsidRPr="00565E73">
              <w:rPr>
                <w:b/>
                <w:bCs/>
                <w:sz w:val="20"/>
              </w:rPr>
              <w:t>V</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b/>
                <w:bCs/>
                <w:sz w:val="20"/>
              </w:rPr>
            </w:pPr>
            <w:r w:rsidRPr="00565E73">
              <w:rPr>
                <w:b/>
                <w:bCs/>
                <w:sz w:val="20"/>
              </w:rPr>
              <w:t>EncT</w:t>
            </w:r>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b/>
                <w:bCs/>
                <w:sz w:val="20"/>
              </w:rPr>
            </w:pPr>
            <w:r w:rsidRPr="00565E73">
              <w:rPr>
                <w:b/>
                <w:bCs/>
                <w:sz w:val="20"/>
              </w:rPr>
              <w:t>DecT</w:t>
            </w: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b/>
                <w:bCs/>
                <w:sz w:val="20"/>
              </w:rPr>
            </w:pPr>
            <w:r w:rsidRPr="00565E73">
              <w:rPr>
                <w:b/>
                <w:bCs/>
                <w:sz w:val="20"/>
              </w:rPr>
              <w:t>Y</w:t>
            </w:r>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b/>
                <w:bCs/>
                <w:sz w:val="20"/>
              </w:rPr>
            </w:pPr>
            <w:r w:rsidRPr="00565E73">
              <w:rPr>
                <w:b/>
                <w:bCs/>
                <w:sz w:val="20"/>
              </w:rPr>
              <w:t>U</w:t>
            </w:r>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b/>
                <w:bCs/>
                <w:sz w:val="20"/>
              </w:rPr>
            </w:pPr>
            <w:r w:rsidRPr="00565E73">
              <w:rPr>
                <w:b/>
                <w:bCs/>
                <w:sz w:val="20"/>
              </w:rPr>
              <w:t>V</w:t>
            </w:r>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b/>
                <w:bCs/>
                <w:sz w:val="20"/>
              </w:rPr>
            </w:pPr>
            <w:r w:rsidRPr="00565E73">
              <w:rPr>
                <w:b/>
                <w:bCs/>
                <w:sz w:val="20"/>
              </w:rPr>
              <w:t>EncT</w:t>
            </w:r>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b/>
                <w:bCs/>
                <w:sz w:val="20"/>
              </w:rPr>
            </w:pPr>
            <w:r w:rsidRPr="00565E73">
              <w:rPr>
                <w:b/>
                <w:bCs/>
                <w:sz w:val="20"/>
              </w:rPr>
              <w:t>DecT</w:t>
            </w:r>
          </w:p>
        </w:tc>
      </w:tr>
      <w:tr w:rsidR="00291FDE" w:rsidRPr="00565E73" w14:paraId="2A05AD18" w14:textId="77777777" w:rsidTr="00291FDE">
        <w:trPr>
          <w:trHeight w:val="432"/>
        </w:trPr>
        <w:tc>
          <w:tcPr>
            <w:tcW w:w="805" w:type="dxa"/>
            <w:shd w:val="clear" w:color="auto" w:fill="auto"/>
            <w:noWrap/>
          </w:tcPr>
          <w:p w14:paraId="170B454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3.1.1</w:t>
            </w:r>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rFonts w:eastAsia="Malgun Gothic"/>
                <w:szCs w:val="22"/>
                <w:lang w:eastAsia="ko-KR"/>
              </w:rPr>
            </w:pPr>
            <w:r w:rsidRPr="007C2016">
              <w:rPr>
                <w:szCs w:val="22"/>
              </w:rPr>
              <w:t>-0.08%</w:t>
            </w:r>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rFonts w:eastAsia="Malgun Gothic"/>
                <w:szCs w:val="22"/>
                <w:lang w:eastAsia="ko-KR"/>
              </w:rPr>
            </w:pPr>
            <w:r w:rsidRPr="007C2016">
              <w:rPr>
                <w:szCs w:val="22"/>
              </w:rPr>
              <w:t>-0.05%</w:t>
            </w:r>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rFonts w:eastAsia="Malgun Gothic"/>
                <w:szCs w:val="22"/>
                <w:lang w:eastAsia="ko-KR"/>
              </w:rPr>
            </w:pPr>
            <w:r w:rsidRPr="007C2016">
              <w:rPr>
                <w:szCs w:val="22"/>
              </w:rPr>
              <w:t>-0.07%</w:t>
            </w:r>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rFonts w:eastAsia="Malgun Gothic"/>
                <w:szCs w:val="22"/>
                <w:lang w:eastAsia="ko-KR"/>
              </w:rPr>
            </w:pPr>
            <w:r w:rsidRPr="007C2016">
              <w:rPr>
                <w:szCs w:val="22"/>
              </w:rPr>
              <w:t>101%</w:t>
            </w:r>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rFonts w:eastAsia="Malgun Gothic"/>
                <w:szCs w:val="22"/>
                <w:lang w:eastAsia="ko-KR"/>
              </w:rPr>
            </w:pPr>
            <w:r w:rsidRPr="007C2016">
              <w:rPr>
                <w:szCs w:val="22"/>
              </w:rPr>
              <w:t>10</w:t>
            </w:r>
            <w:r>
              <w:rPr>
                <w:szCs w:val="22"/>
              </w:rPr>
              <w:t>0</w:t>
            </w:r>
            <w:r w:rsidRPr="007C2016">
              <w:rPr>
                <w:szCs w:val="22"/>
              </w:rPr>
              <w:t>%</w:t>
            </w:r>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szCs w:val="22"/>
              </w:rPr>
            </w:pPr>
            <w:r w:rsidRPr="008572B5">
              <w:t>-0.04%</w:t>
            </w:r>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szCs w:val="22"/>
              </w:rPr>
            </w:pPr>
            <w:r w:rsidRPr="008572B5">
              <w:t>0.00%</w:t>
            </w:r>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szCs w:val="22"/>
              </w:rPr>
            </w:pPr>
            <w:r w:rsidRPr="008572B5">
              <w:t>-0.09%</w:t>
            </w:r>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szCs w:val="22"/>
              </w:rPr>
            </w:pPr>
            <w:r w:rsidRPr="008572B5">
              <w:t>101%</w:t>
            </w:r>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szCs w:val="22"/>
              </w:rPr>
            </w:pPr>
            <w:r>
              <w:t>99</w:t>
            </w:r>
            <w:r w:rsidRPr="008572B5">
              <w:t>%</w:t>
            </w:r>
          </w:p>
        </w:tc>
      </w:tr>
      <w:tr w:rsidR="00291FDE" w:rsidRPr="00565E73" w14:paraId="1C2D3E6D" w14:textId="77777777" w:rsidTr="00291FDE">
        <w:trPr>
          <w:trHeight w:val="432"/>
        </w:trPr>
        <w:tc>
          <w:tcPr>
            <w:tcW w:w="805" w:type="dxa"/>
            <w:shd w:val="clear" w:color="auto" w:fill="auto"/>
            <w:noWrap/>
          </w:tcPr>
          <w:p w14:paraId="36CE2831" w14:textId="77777777" w:rsidR="00291FDE" w:rsidRPr="00565E73" w:rsidRDefault="00291FDE" w:rsidP="00291FDE">
            <w:pPr>
              <w:rPr>
                <w:sz w:val="20"/>
              </w:rPr>
            </w:pPr>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rFonts w:eastAsia="Malgun Gothic"/>
                <w:szCs w:val="22"/>
                <w:lang w:eastAsia="ko-KR"/>
              </w:rPr>
            </w:pPr>
            <w:r w:rsidRPr="007C2016">
              <w:rPr>
                <w:szCs w:val="22"/>
              </w:rPr>
              <w:t>-0.04%</w:t>
            </w:r>
          </w:p>
        </w:tc>
        <w:tc>
          <w:tcPr>
            <w:tcW w:w="810" w:type="dxa"/>
            <w:shd w:val="clear" w:color="auto" w:fill="auto"/>
            <w:noWrap/>
          </w:tcPr>
          <w:p w14:paraId="047436C3" w14:textId="77777777" w:rsidR="00291FDE" w:rsidRPr="007C2016" w:rsidRDefault="00291FDE" w:rsidP="00291FDE">
            <w:pPr>
              <w:jc w:val="center"/>
              <w:rPr>
                <w:rFonts w:eastAsia="Malgun Gothic"/>
                <w:szCs w:val="22"/>
                <w:lang w:eastAsia="ko-KR"/>
              </w:rPr>
            </w:pPr>
            <w:r w:rsidRPr="007C2016">
              <w:rPr>
                <w:szCs w:val="22"/>
              </w:rPr>
              <w:t>0.02%</w:t>
            </w:r>
          </w:p>
        </w:tc>
        <w:tc>
          <w:tcPr>
            <w:tcW w:w="810" w:type="dxa"/>
            <w:shd w:val="clear" w:color="auto" w:fill="auto"/>
            <w:noWrap/>
          </w:tcPr>
          <w:p w14:paraId="79658DAF" w14:textId="77777777" w:rsidR="00291FDE" w:rsidRPr="007C2016" w:rsidRDefault="00291FDE" w:rsidP="00291FDE">
            <w:pPr>
              <w:jc w:val="center"/>
              <w:rPr>
                <w:rFonts w:eastAsia="Malgun Gothic"/>
                <w:szCs w:val="22"/>
                <w:lang w:eastAsia="ko-KR"/>
              </w:rPr>
            </w:pPr>
            <w:r w:rsidRPr="007C2016">
              <w:rPr>
                <w:szCs w:val="22"/>
              </w:rPr>
              <w:t>0.00%</w:t>
            </w:r>
          </w:p>
        </w:tc>
        <w:tc>
          <w:tcPr>
            <w:tcW w:w="720" w:type="dxa"/>
            <w:shd w:val="clear" w:color="auto" w:fill="auto"/>
            <w:noWrap/>
          </w:tcPr>
          <w:p w14:paraId="47F97147" w14:textId="77777777" w:rsidR="00291FDE" w:rsidRPr="007C2016" w:rsidRDefault="00291FDE" w:rsidP="00291FDE">
            <w:pPr>
              <w:jc w:val="center"/>
              <w:rPr>
                <w:rFonts w:eastAsia="Malgun Gothic"/>
                <w:szCs w:val="22"/>
                <w:lang w:eastAsia="ko-KR"/>
              </w:rPr>
            </w:pPr>
            <w:r w:rsidRPr="007C2016">
              <w:rPr>
                <w:szCs w:val="22"/>
              </w:rPr>
              <w:t>98%</w:t>
            </w:r>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rFonts w:eastAsia="Malgun Gothic"/>
                <w:szCs w:val="22"/>
                <w:lang w:eastAsia="ko-KR"/>
              </w:rPr>
            </w:pPr>
            <w:r w:rsidRPr="007C2016">
              <w:rPr>
                <w:szCs w:val="22"/>
              </w:rPr>
              <w:t>99%</w:t>
            </w:r>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3A0D1753" w14:textId="77777777" w:rsidR="00291FDE" w:rsidRPr="007C2016" w:rsidRDefault="00291FDE" w:rsidP="00291FDE">
            <w:pPr>
              <w:jc w:val="center"/>
              <w:rPr>
                <w:szCs w:val="22"/>
              </w:rPr>
            </w:pPr>
            <w:r w:rsidRPr="007C2016">
              <w:rPr>
                <w:szCs w:val="22"/>
              </w:rPr>
              <w:t>0.00%</w:t>
            </w:r>
          </w:p>
        </w:tc>
        <w:tc>
          <w:tcPr>
            <w:tcW w:w="810" w:type="dxa"/>
            <w:shd w:val="clear" w:color="auto" w:fill="auto"/>
            <w:noWrap/>
          </w:tcPr>
          <w:p w14:paraId="234490FD" w14:textId="77777777" w:rsidR="00291FDE" w:rsidRPr="007C2016" w:rsidRDefault="00291FDE" w:rsidP="00291FDE">
            <w:pPr>
              <w:jc w:val="center"/>
              <w:rPr>
                <w:szCs w:val="22"/>
              </w:rPr>
            </w:pPr>
            <w:r w:rsidRPr="007C2016">
              <w:rPr>
                <w:szCs w:val="22"/>
              </w:rPr>
              <w:t>-0.08%</w:t>
            </w:r>
          </w:p>
        </w:tc>
        <w:tc>
          <w:tcPr>
            <w:tcW w:w="720" w:type="dxa"/>
            <w:shd w:val="clear" w:color="auto" w:fill="auto"/>
            <w:noWrap/>
          </w:tcPr>
          <w:p w14:paraId="187AF87A"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szCs w:val="22"/>
              </w:rPr>
            </w:pPr>
            <w:r>
              <w:rPr>
                <w:szCs w:val="22"/>
              </w:rPr>
              <w:t>99</w:t>
            </w:r>
            <w:r w:rsidRPr="007C2016">
              <w:rPr>
                <w:szCs w:val="22"/>
              </w:rPr>
              <w:t>%</w:t>
            </w:r>
          </w:p>
        </w:tc>
      </w:tr>
      <w:tr w:rsidR="00291FDE" w:rsidRPr="00565E73" w14:paraId="6B612A41" w14:textId="77777777" w:rsidTr="00291FDE">
        <w:trPr>
          <w:trHeight w:val="432"/>
        </w:trPr>
        <w:tc>
          <w:tcPr>
            <w:tcW w:w="805" w:type="dxa"/>
            <w:shd w:val="clear" w:color="auto" w:fill="auto"/>
            <w:noWrap/>
            <w:vAlign w:val="center"/>
          </w:tcPr>
          <w:p w14:paraId="0EC0948C"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3.2</w:t>
            </w:r>
            <w:r>
              <w:rPr>
                <w:lang w:val="de-DE" w:eastAsia="de-DE"/>
              </w:rPr>
              <w:t>.1</w:t>
            </w:r>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rFonts w:eastAsia="Malgun Gothic"/>
                <w:szCs w:val="22"/>
                <w:lang w:eastAsia="ko-KR"/>
              </w:rPr>
            </w:pPr>
            <w:r w:rsidRPr="007C2016">
              <w:rPr>
                <w:szCs w:val="22"/>
              </w:rPr>
              <w:t>0.10%</w:t>
            </w:r>
          </w:p>
        </w:tc>
        <w:tc>
          <w:tcPr>
            <w:tcW w:w="810" w:type="dxa"/>
            <w:shd w:val="clear" w:color="auto" w:fill="auto"/>
            <w:noWrap/>
          </w:tcPr>
          <w:p w14:paraId="24E71BD0" w14:textId="77777777" w:rsidR="00291FDE" w:rsidRPr="007C2016" w:rsidRDefault="00291FDE" w:rsidP="00291FDE">
            <w:pPr>
              <w:jc w:val="center"/>
              <w:rPr>
                <w:rFonts w:eastAsia="Malgun Gothic"/>
                <w:szCs w:val="22"/>
                <w:lang w:eastAsia="ko-KR"/>
              </w:rPr>
            </w:pPr>
            <w:r w:rsidRPr="007C2016">
              <w:rPr>
                <w:szCs w:val="22"/>
              </w:rPr>
              <w:t>0.12%</w:t>
            </w:r>
          </w:p>
        </w:tc>
        <w:tc>
          <w:tcPr>
            <w:tcW w:w="810" w:type="dxa"/>
            <w:shd w:val="clear" w:color="auto" w:fill="auto"/>
            <w:noWrap/>
          </w:tcPr>
          <w:p w14:paraId="5122BDC6" w14:textId="77777777" w:rsidR="00291FDE" w:rsidRPr="007C2016" w:rsidRDefault="00291FDE" w:rsidP="00291FDE">
            <w:pPr>
              <w:jc w:val="center"/>
              <w:rPr>
                <w:rFonts w:eastAsia="Malgun Gothic"/>
                <w:szCs w:val="22"/>
                <w:lang w:eastAsia="ko-KR"/>
              </w:rPr>
            </w:pPr>
            <w:r w:rsidRPr="007C2016">
              <w:rPr>
                <w:szCs w:val="22"/>
              </w:rPr>
              <w:t>0.10%</w:t>
            </w:r>
          </w:p>
        </w:tc>
        <w:tc>
          <w:tcPr>
            <w:tcW w:w="720" w:type="dxa"/>
            <w:shd w:val="clear" w:color="auto" w:fill="auto"/>
            <w:noWrap/>
          </w:tcPr>
          <w:p w14:paraId="3CD72C26" w14:textId="77777777" w:rsidR="00291FDE" w:rsidRPr="007C2016" w:rsidRDefault="00291FDE" w:rsidP="00291FDE">
            <w:pPr>
              <w:jc w:val="center"/>
              <w:rPr>
                <w:rFonts w:eastAsia="Malgun Gothic"/>
                <w:szCs w:val="22"/>
                <w:lang w:eastAsia="ko-KR"/>
              </w:rPr>
            </w:pPr>
            <w:r w:rsidRPr="007C2016">
              <w:rPr>
                <w:szCs w:val="22"/>
              </w:rPr>
              <w:t>102%</w:t>
            </w:r>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rFonts w:eastAsia="Malgun Gothic"/>
                <w:szCs w:val="22"/>
                <w:lang w:eastAsia="ko-KR"/>
              </w:rPr>
            </w:pPr>
            <w:r w:rsidRPr="007C2016">
              <w:rPr>
                <w:szCs w:val="22"/>
              </w:rPr>
              <w:t>100%</w:t>
            </w:r>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szCs w:val="22"/>
              </w:rPr>
            </w:pPr>
            <w:r w:rsidRPr="007C2016">
              <w:rPr>
                <w:szCs w:val="22"/>
              </w:rPr>
              <w:t>0.03%</w:t>
            </w:r>
          </w:p>
        </w:tc>
        <w:tc>
          <w:tcPr>
            <w:tcW w:w="810" w:type="dxa"/>
            <w:shd w:val="clear" w:color="auto" w:fill="auto"/>
            <w:noWrap/>
          </w:tcPr>
          <w:p w14:paraId="77DB1659" w14:textId="77777777" w:rsidR="00291FDE" w:rsidRPr="007C2016" w:rsidRDefault="00291FDE" w:rsidP="00291FDE">
            <w:pPr>
              <w:jc w:val="center"/>
              <w:rPr>
                <w:szCs w:val="22"/>
              </w:rPr>
            </w:pPr>
            <w:r w:rsidRPr="007C2016">
              <w:rPr>
                <w:szCs w:val="22"/>
              </w:rPr>
              <w:t>0.01%</w:t>
            </w:r>
          </w:p>
        </w:tc>
        <w:tc>
          <w:tcPr>
            <w:tcW w:w="810" w:type="dxa"/>
            <w:shd w:val="clear" w:color="auto" w:fill="auto"/>
            <w:noWrap/>
          </w:tcPr>
          <w:p w14:paraId="2AF54E9E" w14:textId="77777777" w:rsidR="00291FDE" w:rsidRPr="007C2016" w:rsidRDefault="00291FDE" w:rsidP="00291FDE">
            <w:pPr>
              <w:jc w:val="center"/>
              <w:rPr>
                <w:szCs w:val="22"/>
              </w:rPr>
            </w:pPr>
            <w:r w:rsidRPr="007C2016">
              <w:rPr>
                <w:szCs w:val="22"/>
              </w:rPr>
              <w:t>-0.05%</w:t>
            </w:r>
          </w:p>
        </w:tc>
        <w:tc>
          <w:tcPr>
            <w:tcW w:w="720" w:type="dxa"/>
            <w:shd w:val="clear" w:color="auto" w:fill="auto"/>
            <w:noWrap/>
          </w:tcPr>
          <w:p w14:paraId="1FD5C7A9" w14:textId="77777777" w:rsidR="00291FDE" w:rsidRPr="007C2016" w:rsidRDefault="00291FDE" w:rsidP="00291FDE">
            <w:pPr>
              <w:jc w:val="center"/>
              <w:rPr>
                <w:szCs w:val="22"/>
              </w:rPr>
            </w:pPr>
            <w:r w:rsidRPr="007C2016">
              <w:rPr>
                <w:szCs w:val="22"/>
              </w:rPr>
              <w:t>100%</w:t>
            </w:r>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szCs w:val="22"/>
              </w:rPr>
            </w:pPr>
            <w:r w:rsidRPr="007C2016">
              <w:rPr>
                <w:szCs w:val="22"/>
              </w:rPr>
              <w:t>100%</w:t>
            </w:r>
          </w:p>
        </w:tc>
      </w:tr>
      <w:tr w:rsidR="00291FDE" w:rsidRPr="00565E73" w14:paraId="7EB6C1D6" w14:textId="77777777" w:rsidTr="00291FDE">
        <w:trPr>
          <w:trHeight w:val="432"/>
        </w:trPr>
        <w:tc>
          <w:tcPr>
            <w:tcW w:w="805" w:type="dxa"/>
            <w:shd w:val="clear" w:color="auto" w:fill="auto"/>
            <w:noWrap/>
            <w:vAlign w:val="center"/>
          </w:tcPr>
          <w:p w14:paraId="099EFB66" w14:textId="77777777" w:rsidR="00291FDE" w:rsidRPr="00565E73" w:rsidRDefault="00291FDE" w:rsidP="00291FDE">
            <w:pPr>
              <w:rPr>
                <w:sz w:val="20"/>
              </w:rPr>
            </w:pPr>
            <w:r>
              <w:rPr>
                <w:lang w:val="de-DE" w:eastAsia="de-DE"/>
              </w:rPr>
              <w:t>3-3.2.2</w:t>
            </w:r>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rFonts w:eastAsia="Malgun Gothic"/>
                <w:sz w:val="20"/>
                <w:lang w:eastAsia="ko-KR"/>
              </w:rPr>
            </w:pPr>
            <w:r w:rsidRPr="005C1BAC">
              <w:t>-0.05%</w:t>
            </w:r>
          </w:p>
        </w:tc>
        <w:tc>
          <w:tcPr>
            <w:tcW w:w="810" w:type="dxa"/>
            <w:shd w:val="clear" w:color="auto" w:fill="auto"/>
            <w:noWrap/>
          </w:tcPr>
          <w:p w14:paraId="4E3D4D6C" w14:textId="77777777" w:rsidR="00291FDE" w:rsidRPr="007C2016" w:rsidRDefault="00291FDE" w:rsidP="00291FDE">
            <w:pPr>
              <w:jc w:val="center"/>
              <w:rPr>
                <w:rFonts w:eastAsia="Malgun Gothic"/>
                <w:sz w:val="20"/>
                <w:lang w:eastAsia="ko-KR"/>
              </w:rPr>
            </w:pPr>
            <w:r w:rsidRPr="005C1BAC">
              <w:t>0.03%</w:t>
            </w:r>
          </w:p>
        </w:tc>
        <w:tc>
          <w:tcPr>
            <w:tcW w:w="810" w:type="dxa"/>
            <w:shd w:val="clear" w:color="auto" w:fill="auto"/>
            <w:noWrap/>
          </w:tcPr>
          <w:p w14:paraId="20D006B9" w14:textId="77777777" w:rsidR="00291FDE" w:rsidRPr="007C2016" w:rsidRDefault="00291FDE" w:rsidP="00291FDE">
            <w:pPr>
              <w:jc w:val="center"/>
              <w:rPr>
                <w:rFonts w:eastAsia="Malgun Gothic"/>
                <w:sz w:val="20"/>
                <w:lang w:eastAsia="ko-KR"/>
              </w:rPr>
            </w:pPr>
            <w:r w:rsidRPr="005C1BAC">
              <w:t>0.00%</w:t>
            </w:r>
          </w:p>
        </w:tc>
        <w:tc>
          <w:tcPr>
            <w:tcW w:w="720" w:type="dxa"/>
            <w:shd w:val="clear" w:color="auto" w:fill="auto"/>
            <w:noWrap/>
          </w:tcPr>
          <w:p w14:paraId="679E9C8E" w14:textId="77777777" w:rsidR="00291FDE" w:rsidRPr="007C2016" w:rsidRDefault="00291FDE" w:rsidP="00291FDE">
            <w:pPr>
              <w:jc w:val="center"/>
              <w:rPr>
                <w:rFonts w:eastAsia="Malgun Gothic"/>
                <w:sz w:val="20"/>
                <w:lang w:eastAsia="ko-KR"/>
              </w:rPr>
            </w:pPr>
            <w:r w:rsidRPr="005C1BAC">
              <w:t>102%</w:t>
            </w:r>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rFonts w:eastAsia="Malgun Gothic"/>
                <w:sz w:val="20"/>
                <w:lang w:eastAsia="ko-KR"/>
              </w:rPr>
            </w:pPr>
            <w:r w:rsidRPr="005C1BAC">
              <w:t>100%</w:t>
            </w:r>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sz w:val="20"/>
              </w:rPr>
            </w:pPr>
            <w:r w:rsidRPr="000133D3">
              <w:t>-0.02%</w:t>
            </w:r>
          </w:p>
        </w:tc>
        <w:tc>
          <w:tcPr>
            <w:tcW w:w="810" w:type="dxa"/>
            <w:shd w:val="clear" w:color="auto" w:fill="auto"/>
            <w:noWrap/>
          </w:tcPr>
          <w:p w14:paraId="49CFCE16" w14:textId="77777777" w:rsidR="00291FDE" w:rsidRPr="007C2016" w:rsidRDefault="00291FDE" w:rsidP="00291FDE">
            <w:pPr>
              <w:jc w:val="center"/>
              <w:rPr>
                <w:sz w:val="20"/>
              </w:rPr>
            </w:pPr>
            <w:r w:rsidRPr="000133D3">
              <w:t>0.00%</w:t>
            </w:r>
          </w:p>
        </w:tc>
        <w:tc>
          <w:tcPr>
            <w:tcW w:w="810" w:type="dxa"/>
            <w:shd w:val="clear" w:color="auto" w:fill="auto"/>
            <w:noWrap/>
          </w:tcPr>
          <w:p w14:paraId="442208CB" w14:textId="77777777" w:rsidR="00291FDE" w:rsidRPr="007C2016" w:rsidRDefault="00291FDE" w:rsidP="00291FDE">
            <w:pPr>
              <w:jc w:val="center"/>
              <w:rPr>
                <w:sz w:val="20"/>
              </w:rPr>
            </w:pPr>
            <w:r w:rsidRPr="000133D3">
              <w:t>-0.09%</w:t>
            </w:r>
          </w:p>
        </w:tc>
        <w:tc>
          <w:tcPr>
            <w:tcW w:w="720" w:type="dxa"/>
            <w:shd w:val="clear" w:color="auto" w:fill="auto"/>
            <w:noWrap/>
          </w:tcPr>
          <w:p w14:paraId="68B835AD" w14:textId="77777777" w:rsidR="00291FDE" w:rsidRPr="007C2016" w:rsidRDefault="00291FDE" w:rsidP="00291FDE">
            <w:pPr>
              <w:jc w:val="center"/>
              <w:rPr>
                <w:sz w:val="20"/>
              </w:rPr>
            </w:pPr>
            <w:r w:rsidRPr="000133D3">
              <w:t>100%</w:t>
            </w:r>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sz w:val="20"/>
              </w:rPr>
            </w:pPr>
            <w:r w:rsidRPr="000133D3">
              <w:t>100%</w:t>
            </w:r>
          </w:p>
        </w:tc>
      </w:tr>
      <w:tr w:rsidR="00291FDE" w:rsidRPr="00565E73" w14:paraId="036B455D" w14:textId="77777777" w:rsidTr="00291FDE">
        <w:trPr>
          <w:trHeight w:val="432"/>
        </w:trPr>
        <w:tc>
          <w:tcPr>
            <w:tcW w:w="805" w:type="dxa"/>
            <w:shd w:val="clear" w:color="auto" w:fill="auto"/>
            <w:noWrap/>
          </w:tcPr>
          <w:p w14:paraId="44372581"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1</w:t>
            </w:r>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rFonts w:eastAsia="Malgun Gothic"/>
                <w:sz w:val="20"/>
                <w:lang w:eastAsia="ko-KR"/>
              </w:rPr>
            </w:pPr>
            <w:r w:rsidRPr="001B24E4">
              <w:t>-0.02%</w:t>
            </w:r>
          </w:p>
        </w:tc>
        <w:tc>
          <w:tcPr>
            <w:tcW w:w="810" w:type="dxa"/>
            <w:shd w:val="clear" w:color="auto" w:fill="auto"/>
            <w:noWrap/>
          </w:tcPr>
          <w:p w14:paraId="1CB9D488" w14:textId="77777777" w:rsidR="00291FDE" w:rsidRPr="007C2016" w:rsidRDefault="00291FDE" w:rsidP="00291FDE">
            <w:pPr>
              <w:jc w:val="center"/>
              <w:rPr>
                <w:rFonts w:eastAsia="Malgun Gothic"/>
                <w:sz w:val="20"/>
                <w:lang w:eastAsia="ko-KR"/>
              </w:rPr>
            </w:pPr>
            <w:r w:rsidRPr="001B24E4">
              <w:t>0.04%</w:t>
            </w:r>
          </w:p>
        </w:tc>
        <w:tc>
          <w:tcPr>
            <w:tcW w:w="810" w:type="dxa"/>
            <w:shd w:val="clear" w:color="auto" w:fill="auto"/>
            <w:noWrap/>
          </w:tcPr>
          <w:p w14:paraId="201B26AC" w14:textId="77777777" w:rsidR="00291FDE" w:rsidRPr="007C2016" w:rsidRDefault="00291FDE" w:rsidP="00291FDE">
            <w:pPr>
              <w:jc w:val="center"/>
              <w:rPr>
                <w:rFonts w:eastAsia="Malgun Gothic"/>
                <w:sz w:val="20"/>
                <w:lang w:eastAsia="ko-KR"/>
              </w:rPr>
            </w:pPr>
            <w:r w:rsidRPr="001B24E4">
              <w:t>0.02%</w:t>
            </w:r>
          </w:p>
        </w:tc>
        <w:tc>
          <w:tcPr>
            <w:tcW w:w="720" w:type="dxa"/>
            <w:shd w:val="clear" w:color="auto" w:fill="auto"/>
            <w:noWrap/>
          </w:tcPr>
          <w:p w14:paraId="4CA74FFA" w14:textId="77777777" w:rsidR="00291FDE" w:rsidRPr="007C2016" w:rsidRDefault="00291FDE" w:rsidP="00291FDE">
            <w:pPr>
              <w:jc w:val="center"/>
              <w:rPr>
                <w:rFonts w:eastAsia="Malgun Gothic"/>
                <w:sz w:val="20"/>
                <w:lang w:eastAsia="ko-KR"/>
              </w:rPr>
            </w:pPr>
            <w:r w:rsidRPr="001B24E4">
              <w:t>99%</w:t>
            </w:r>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rFonts w:eastAsia="Malgun Gothic"/>
                <w:sz w:val="20"/>
                <w:lang w:eastAsia="ko-KR"/>
              </w:rPr>
            </w:pPr>
            <w:r w:rsidRPr="001B24E4">
              <w:t>100%</w:t>
            </w:r>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sz w:val="20"/>
              </w:rPr>
            </w:pPr>
            <w:r w:rsidRPr="00B04085">
              <w:t>0.01%</w:t>
            </w:r>
          </w:p>
        </w:tc>
        <w:tc>
          <w:tcPr>
            <w:tcW w:w="810" w:type="dxa"/>
            <w:shd w:val="clear" w:color="auto" w:fill="auto"/>
            <w:noWrap/>
          </w:tcPr>
          <w:p w14:paraId="3E51591A" w14:textId="77777777" w:rsidR="00291FDE" w:rsidRPr="007C2016" w:rsidRDefault="00291FDE" w:rsidP="00291FDE">
            <w:pPr>
              <w:jc w:val="center"/>
              <w:rPr>
                <w:sz w:val="20"/>
              </w:rPr>
            </w:pPr>
            <w:r w:rsidRPr="00B04085">
              <w:t>0.00%</w:t>
            </w:r>
          </w:p>
        </w:tc>
        <w:tc>
          <w:tcPr>
            <w:tcW w:w="810" w:type="dxa"/>
            <w:shd w:val="clear" w:color="auto" w:fill="auto"/>
            <w:noWrap/>
          </w:tcPr>
          <w:p w14:paraId="51D40D04" w14:textId="77777777" w:rsidR="00291FDE" w:rsidRPr="007C2016" w:rsidRDefault="00291FDE" w:rsidP="00291FDE">
            <w:pPr>
              <w:jc w:val="center"/>
              <w:rPr>
                <w:sz w:val="20"/>
              </w:rPr>
            </w:pPr>
            <w:r w:rsidRPr="00B04085">
              <w:t>-0.09%</w:t>
            </w:r>
          </w:p>
        </w:tc>
        <w:tc>
          <w:tcPr>
            <w:tcW w:w="720" w:type="dxa"/>
            <w:shd w:val="clear" w:color="auto" w:fill="auto"/>
            <w:noWrap/>
          </w:tcPr>
          <w:p w14:paraId="4F0432BC" w14:textId="77777777" w:rsidR="00291FDE" w:rsidRPr="007C2016" w:rsidRDefault="00291FDE" w:rsidP="00291FDE">
            <w:pPr>
              <w:jc w:val="center"/>
              <w:rPr>
                <w:sz w:val="20"/>
              </w:rPr>
            </w:pPr>
            <w:r w:rsidRPr="00B04085">
              <w:t>99%</w:t>
            </w:r>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sz w:val="20"/>
              </w:rPr>
            </w:pPr>
            <w:r w:rsidRPr="00B04085">
              <w:t>100%</w:t>
            </w:r>
          </w:p>
        </w:tc>
      </w:tr>
      <w:tr w:rsidR="00291FDE" w:rsidRPr="00565E73" w14:paraId="629B72E6" w14:textId="77777777" w:rsidTr="00291FDE">
        <w:trPr>
          <w:trHeight w:val="432"/>
        </w:trPr>
        <w:tc>
          <w:tcPr>
            <w:tcW w:w="805" w:type="dxa"/>
            <w:shd w:val="clear" w:color="auto" w:fill="auto"/>
            <w:noWrap/>
          </w:tcPr>
          <w:p w14:paraId="4550A294" w14:textId="77777777" w:rsidR="00291FDE" w:rsidRPr="00565E73" w:rsidRDefault="00291FDE" w:rsidP="00291FDE">
            <w:pPr>
              <w:rPr>
                <w:sz w:val="20"/>
              </w:rPr>
            </w:pPr>
            <w:r w:rsidRPr="00950B1E">
              <w:rPr>
                <w:lang w:val="de-DE" w:eastAsia="de-DE"/>
              </w:rPr>
              <w:t>3</w:t>
            </w:r>
            <w:r>
              <w:rPr>
                <w:lang w:val="de-DE" w:eastAsia="de-DE"/>
              </w:rPr>
              <w:t>-</w:t>
            </w:r>
            <w:r w:rsidRPr="00950B1E">
              <w:rPr>
                <w:lang w:val="de-DE" w:eastAsia="de-DE"/>
              </w:rPr>
              <w:t>3.3.</w:t>
            </w:r>
            <w:r>
              <w:rPr>
                <w:lang w:val="de-DE" w:eastAsia="de-DE"/>
              </w:rPr>
              <w:t>2</w:t>
            </w:r>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rFonts w:eastAsia="Malgun Gothic"/>
                <w:sz w:val="20"/>
                <w:lang w:eastAsia="ko-KR"/>
              </w:rPr>
            </w:pPr>
            <w:r w:rsidRPr="008D7E0B">
              <w:t>-0.07%</w:t>
            </w:r>
          </w:p>
        </w:tc>
        <w:tc>
          <w:tcPr>
            <w:tcW w:w="810" w:type="dxa"/>
            <w:shd w:val="clear" w:color="auto" w:fill="auto"/>
            <w:noWrap/>
          </w:tcPr>
          <w:p w14:paraId="7B5AEE48" w14:textId="77777777" w:rsidR="00291FDE" w:rsidRPr="007C2016" w:rsidRDefault="00291FDE" w:rsidP="00291FDE">
            <w:pPr>
              <w:jc w:val="center"/>
              <w:rPr>
                <w:rFonts w:eastAsia="Malgun Gothic"/>
                <w:sz w:val="20"/>
                <w:lang w:eastAsia="ko-KR"/>
              </w:rPr>
            </w:pPr>
            <w:r w:rsidRPr="008D7E0B">
              <w:t>-0.01%</w:t>
            </w:r>
          </w:p>
        </w:tc>
        <w:tc>
          <w:tcPr>
            <w:tcW w:w="810" w:type="dxa"/>
            <w:shd w:val="clear" w:color="auto" w:fill="auto"/>
            <w:noWrap/>
          </w:tcPr>
          <w:p w14:paraId="6A74290E" w14:textId="77777777" w:rsidR="00291FDE" w:rsidRPr="007C2016" w:rsidRDefault="00291FDE" w:rsidP="00291FDE">
            <w:pPr>
              <w:jc w:val="center"/>
              <w:rPr>
                <w:rFonts w:eastAsia="Malgun Gothic"/>
                <w:sz w:val="20"/>
                <w:lang w:eastAsia="ko-KR"/>
              </w:rPr>
            </w:pPr>
            <w:r w:rsidRPr="008D7E0B">
              <w:t>0.00%</w:t>
            </w:r>
          </w:p>
        </w:tc>
        <w:tc>
          <w:tcPr>
            <w:tcW w:w="720" w:type="dxa"/>
            <w:shd w:val="clear" w:color="auto" w:fill="auto"/>
            <w:noWrap/>
          </w:tcPr>
          <w:p w14:paraId="0557E351" w14:textId="77777777" w:rsidR="00291FDE" w:rsidRPr="007C2016" w:rsidRDefault="00291FDE" w:rsidP="00291FDE">
            <w:pPr>
              <w:jc w:val="center"/>
              <w:rPr>
                <w:rFonts w:eastAsia="Malgun Gothic"/>
                <w:sz w:val="20"/>
                <w:lang w:eastAsia="ko-KR"/>
              </w:rPr>
            </w:pPr>
            <w:r w:rsidRPr="008D7E0B">
              <w:t>99%</w:t>
            </w:r>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rFonts w:eastAsia="Malgun Gothic"/>
                <w:sz w:val="20"/>
                <w:lang w:eastAsia="ko-KR"/>
              </w:rPr>
            </w:pPr>
            <w:r w:rsidRPr="008D7E0B">
              <w:t>100%</w:t>
            </w:r>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1B3C3A0D" w14:textId="77777777" w:rsidR="00291FDE" w:rsidRPr="007C2016" w:rsidRDefault="00291FDE" w:rsidP="00291FDE">
            <w:pPr>
              <w:jc w:val="center"/>
              <w:rPr>
                <w:rFonts w:eastAsia="Malgun Gothic"/>
                <w:sz w:val="20"/>
                <w:lang w:eastAsia="ko-KR"/>
              </w:rPr>
            </w:pPr>
            <w:r w:rsidRPr="0062214B">
              <w:t>-0.02%</w:t>
            </w:r>
          </w:p>
        </w:tc>
        <w:tc>
          <w:tcPr>
            <w:tcW w:w="810" w:type="dxa"/>
            <w:shd w:val="clear" w:color="auto" w:fill="auto"/>
            <w:noWrap/>
          </w:tcPr>
          <w:p w14:paraId="708BD245" w14:textId="77777777" w:rsidR="00291FDE" w:rsidRPr="007C2016" w:rsidRDefault="00291FDE" w:rsidP="00291FDE">
            <w:pPr>
              <w:jc w:val="center"/>
              <w:rPr>
                <w:rFonts w:eastAsia="Malgun Gothic"/>
                <w:sz w:val="20"/>
                <w:lang w:eastAsia="ko-KR"/>
              </w:rPr>
            </w:pPr>
            <w:r w:rsidRPr="0062214B">
              <w:t>-0.04%</w:t>
            </w:r>
          </w:p>
        </w:tc>
        <w:tc>
          <w:tcPr>
            <w:tcW w:w="720" w:type="dxa"/>
            <w:shd w:val="clear" w:color="auto" w:fill="auto"/>
            <w:noWrap/>
          </w:tcPr>
          <w:p w14:paraId="3F0EA132" w14:textId="77777777" w:rsidR="00291FDE" w:rsidRPr="007C2016" w:rsidRDefault="00291FDE" w:rsidP="00291FDE">
            <w:pPr>
              <w:jc w:val="center"/>
              <w:rPr>
                <w:rFonts w:eastAsia="Malgun Gothic"/>
                <w:sz w:val="20"/>
                <w:lang w:eastAsia="ko-KR"/>
              </w:rPr>
            </w:pPr>
            <w:r w:rsidRPr="0062214B">
              <w:t>99%</w:t>
            </w:r>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rFonts w:eastAsia="Malgun Gothic"/>
                <w:sz w:val="20"/>
                <w:lang w:eastAsia="ko-KR"/>
              </w:rPr>
            </w:pPr>
            <w:r w:rsidRPr="0062214B">
              <w:t>100%</w:t>
            </w:r>
          </w:p>
        </w:tc>
      </w:tr>
      <w:tr w:rsidR="00291FDE" w:rsidRPr="00565E73" w14:paraId="36861E00" w14:textId="77777777" w:rsidTr="00291FDE">
        <w:trPr>
          <w:trHeight w:val="432"/>
        </w:trPr>
        <w:tc>
          <w:tcPr>
            <w:tcW w:w="805" w:type="dxa"/>
            <w:shd w:val="clear" w:color="auto" w:fill="auto"/>
            <w:noWrap/>
          </w:tcPr>
          <w:p w14:paraId="0093CD88" w14:textId="77777777" w:rsidR="00291FDE" w:rsidRDefault="00291FDE" w:rsidP="00291FDE">
            <w:pPr>
              <w:rPr>
                <w:lang w:val="es-ES_tradnl" w:eastAsia="de-DE"/>
              </w:rPr>
            </w:pPr>
            <w:r>
              <w:rPr>
                <w:lang w:val="de-DE" w:eastAsia="de-DE"/>
              </w:rPr>
              <w:t>3-3.3.3</w:t>
            </w:r>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rFonts w:eastAsia="Malgun Gothic"/>
                <w:sz w:val="20"/>
                <w:lang w:eastAsia="ko-KR"/>
              </w:rPr>
            </w:pPr>
            <w:r w:rsidRPr="006F6E12">
              <w:t>-0.11%</w:t>
            </w:r>
          </w:p>
        </w:tc>
        <w:tc>
          <w:tcPr>
            <w:tcW w:w="810" w:type="dxa"/>
            <w:shd w:val="clear" w:color="auto" w:fill="auto"/>
            <w:noWrap/>
          </w:tcPr>
          <w:p w14:paraId="631759B7" w14:textId="77777777" w:rsidR="00291FDE" w:rsidRPr="007C2016" w:rsidRDefault="00291FDE" w:rsidP="00291FDE">
            <w:pPr>
              <w:jc w:val="center"/>
              <w:rPr>
                <w:rFonts w:eastAsia="Malgun Gothic"/>
                <w:sz w:val="20"/>
                <w:lang w:eastAsia="ko-KR"/>
              </w:rPr>
            </w:pPr>
            <w:r w:rsidRPr="006F6E12">
              <w:t>-0.08%</w:t>
            </w:r>
          </w:p>
        </w:tc>
        <w:tc>
          <w:tcPr>
            <w:tcW w:w="810" w:type="dxa"/>
            <w:shd w:val="clear" w:color="auto" w:fill="auto"/>
            <w:noWrap/>
          </w:tcPr>
          <w:p w14:paraId="11D9A91C" w14:textId="77777777" w:rsidR="00291FDE" w:rsidRPr="007C2016" w:rsidRDefault="00291FDE" w:rsidP="00291FDE">
            <w:pPr>
              <w:jc w:val="center"/>
              <w:rPr>
                <w:rFonts w:eastAsia="Malgun Gothic"/>
                <w:sz w:val="20"/>
                <w:lang w:eastAsia="ko-KR"/>
              </w:rPr>
            </w:pPr>
            <w:r w:rsidRPr="006F6E12">
              <w:t>-0.05%</w:t>
            </w:r>
          </w:p>
        </w:tc>
        <w:tc>
          <w:tcPr>
            <w:tcW w:w="720" w:type="dxa"/>
            <w:shd w:val="clear" w:color="auto" w:fill="auto"/>
            <w:noWrap/>
          </w:tcPr>
          <w:p w14:paraId="663952AA" w14:textId="77777777" w:rsidR="00291FDE" w:rsidRPr="007C2016" w:rsidRDefault="00291FDE" w:rsidP="00291FDE">
            <w:pPr>
              <w:jc w:val="center"/>
              <w:rPr>
                <w:rFonts w:eastAsia="Malgun Gothic"/>
                <w:sz w:val="20"/>
                <w:lang w:eastAsia="ko-KR"/>
              </w:rPr>
            </w:pPr>
            <w:r w:rsidRPr="006F6E12">
              <w:t>100%</w:t>
            </w:r>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rFonts w:eastAsia="Malgun Gothic"/>
                <w:sz w:val="20"/>
                <w:lang w:eastAsia="ko-KR"/>
              </w:rPr>
            </w:pPr>
            <w:r w:rsidRPr="006F6E12">
              <w:t>100%</w:t>
            </w:r>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rFonts w:eastAsia="Malgun Gothic"/>
                <w:sz w:val="20"/>
                <w:lang w:eastAsia="ko-KR"/>
              </w:rPr>
            </w:pPr>
            <w:r w:rsidRPr="006F6E12">
              <w:t>-0.02%</w:t>
            </w:r>
          </w:p>
        </w:tc>
        <w:tc>
          <w:tcPr>
            <w:tcW w:w="810" w:type="dxa"/>
            <w:shd w:val="clear" w:color="auto" w:fill="auto"/>
            <w:noWrap/>
          </w:tcPr>
          <w:p w14:paraId="4754E68A" w14:textId="77777777" w:rsidR="00291FDE" w:rsidRPr="007C2016" w:rsidRDefault="00291FDE" w:rsidP="00291FDE">
            <w:pPr>
              <w:jc w:val="center"/>
              <w:rPr>
                <w:rFonts w:eastAsia="Malgun Gothic"/>
                <w:sz w:val="20"/>
                <w:lang w:eastAsia="ko-KR"/>
              </w:rPr>
            </w:pPr>
            <w:r w:rsidRPr="006F6E12">
              <w:t>-0.05%</w:t>
            </w:r>
          </w:p>
        </w:tc>
        <w:tc>
          <w:tcPr>
            <w:tcW w:w="810" w:type="dxa"/>
            <w:shd w:val="clear" w:color="auto" w:fill="auto"/>
            <w:noWrap/>
          </w:tcPr>
          <w:p w14:paraId="1F1D0EC8" w14:textId="77777777" w:rsidR="00291FDE" w:rsidRPr="007C2016" w:rsidRDefault="00291FDE" w:rsidP="00291FDE">
            <w:pPr>
              <w:jc w:val="center"/>
              <w:rPr>
                <w:rFonts w:eastAsia="Malgun Gothic"/>
                <w:sz w:val="20"/>
                <w:lang w:eastAsia="ko-KR"/>
              </w:rPr>
            </w:pPr>
            <w:r w:rsidRPr="006F6E12">
              <w:t>0.00%</w:t>
            </w:r>
          </w:p>
        </w:tc>
        <w:tc>
          <w:tcPr>
            <w:tcW w:w="720" w:type="dxa"/>
            <w:shd w:val="clear" w:color="auto" w:fill="auto"/>
            <w:noWrap/>
          </w:tcPr>
          <w:p w14:paraId="38CCCF8B" w14:textId="77777777" w:rsidR="00291FDE" w:rsidRPr="007C2016" w:rsidRDefault="00291FDE" w:rsidP="00291FDE">
            <w:pPr>
              <w:jc w:val="center"/>
              <w:rPr>
                <w:rFonts w:eastAsia="Malgun Gothic"/>
                <w:sz w:val="20"/>
                <w:lang w:eastAsia="ko-KR"/>
              </w:rPr>
            </w:pPr>
            <w:r w:rsidRPr="006F6E12">
              <w:t>99%</w:t>
            </w:r>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rFonts w:eastAsia="Malgun Gothic"/>
                <w:sz w:val="20"/>
                <w:lang w:eastAsia="ko-KR"/>
              </w:rPr>
            </w:pPr>
            <w:r w:rsidRPr="006F6E12">
              <w:t>100%</w:t>
            </w:r>
          </w:p>
        </w:tc>
      </w:tr>
      <w:tr w:rsidR="00291FDE" w:rsidRPr="00565E73" w14:paraId="050A4637" w14:textId="77777777" w:rsidTr="00291FDE">
        <w:trPr>
          <w:trHeight w:val="432"/>
        </w:trPr>
        <w:tc>
          <w:tcPr>
            <w:tcW w:w="805" w:type="dxa"/>
            <w:shd w:val="clear" w:color="auto" w:fill="auto"/>
            <w:noWrap/>
          </w:tcPr>
          <w:p w14:paraId="5239AA8F"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3.4.1</w:t>
            </w:r>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rFonts w:eastAsia="Malgun Gothic"/>
                <w:sz w:val="20"/>
                <w:lang w:eastAsia="ko-KR"/>
              </w:rPr>
            </w:pPr>
            <w:r w:rsidRPr="009D0415">
              <w:t>-0.11%</w:t>
            </w:r>
          </w:p>
        </w:tc>
        <w:tc>
          <w:tcPr>
            <w:tcW w:w="810" w:type="dxa"/>
            <w:shd w:val="clear" w:color="auto" w:fill="auto"/>
            <w:noWrap/>
          </w:tcPr>
          <w:p w14:paraId="06196EBD" w14:textId="77777777" w:rsidR="00291FDE" w:rsidRPr="007C2016" w:rsidRDefault="00291FDE" w:rsidP="00291FDE">
            <w:pPr>
              <w:jc w:val="center"/>
              <w:rPr>
                <w:rFonts w:eastAsia="Malgun Gothic"/>
                <w:sz w:val="20"/>
                <w:lang w:eastAsia="ko-KR"/>
              </w:rPr>
            </w:pPr>
            <w:r w:rsidRPr="009D0415">
              <w:t>-0.08%</w:t>
            </w:r>
          </w:p>
        </w:tc>
        <w:tc>
          <w:tcPr>
            <w:tcW w:w="810" w:type="dxa"/>
            <w:shd w:val="clear" w:color="auto" w:fill="auto"/>
            <w:noWrap/>
          </w:tcPr>
          <w:p w14:paraId="18B9F937" w14:textId="77777777" w:rsidR="00291FDE" w:rsidRPr="007C2016" w:rsidRDefault="00291FDE" w:rsidP="00291FDE">
            <w:pPr>
              <w:jc w:val="center"/>
              <w:rPr>
                <w:rFonts w:eastAsia="Malgun Gothic"/>
                <w:sz w:val="20"/>
                <w:lang w:eastAsia="ko-KR"/>
              </w:rPr>
            </w:pPr>
            <w:r w:rsidRPr="009D0415">
              <w:t>-0.09%</w:t>
            </w:r>
          </w:p>
        </w:tc>
        <w:tc>
          <w:tcPr>
            <w:tcW w:w="720" w:type="dxa"/>
            <w:shd w:val="clear" w:color="auto" w:fill="auto"/>
            <w:noWrap/>
          </w:tcPr>
          <w:p w14:paraId="319A816E" w14:textId="77777777" w:rsidR="00291FDE" w:rsidRPr="007C2016" w:rsidRDefault="00291FDE" w:rsidP="00291FDE">
            <w:pPr>
              <w:jc w:val="center"/>
              <w:rPr>
                <w:rFonts w:eastAsia="Malgun Gothic"/>
                <w:sz w:val="20"/>
                <w:lang w:eastAsia="ko-KR"/>
              </w:rPr>
            </w:pPr>
            <w:r w:rsidRPr="009D0415">
              <w:t>99%</w:t>
            </w:r>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rFonts w:eastAsia="Malgun Gothic"/>
                <w:sz w:val="20"/>
                <w:lang w:eastAsia="ko-KR"/>
              </w:rPr>
            </w:pPr>
            <w:r w:rsidRPr="009D0415">
              <w:t>101%</w:t>
            </w:r>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7FFC6CE1" w14:textId="77777777" w:rsidR="00291FDE" w:rsidRPr="007C2016" w:rsidRDefault="00291FDE" w:rsidP="00291FDE">
            <w:pPr>
              <w:jc w:val="center"/>
              <w:rPr>
                <w:rFonts w:eastAsia="Malgun Gothic"/>
                <w:sz w:val="20"/>
                <w:lang w:eastAsia="ko-KR"/>
              </w:rPr>
            </w:pPr>
            <w:r w:rsidRPr="0002624F">
              <w:t>-0.02%</w:t>
            </w:r>
          </w:p>
        </w:tc>
        <w:tc>
          <w:tcPr>
            <w:tcW w:w="810" w:type="dxa"/>
            <w:shd w:val="clear" w:color="auto" w:fill="auto"/>
            <w:noWrap/>
          </w:tcPr>
          <w:p w14:paraId="11E9E40F" w14:textId="77777777" w:rsidR="00291FDE" w:rsidRPr="007C2016" w:rsidRDefault="00291FDE" w:rsidP="00291FDE">
            <w:pPr>
              <w:jc w:val="center"/>
              <w:rPr>
                <w:rFonts w:eastAsia="Malgun Gothic"/>
                <w:sz w:val="20"/>
                <w:lang w:eastAsia="ko-KR"/>
              </w:rPr>
            </w:pPr>
            <w:r w:rsidRPr="0002624F">
              <w:t>-0.13%</w:t>
            </w:r>
          </w:p>
        </w:tc>
        <w:tc>
          <w:tcPr>
            <w:tcW w:w="720" w:type="dxa"/>
            <w:shd w:val="clear" w:color="auto" w:fill="auto"/>
            <w:noWrap/>
          </w:tcPr>
          <w:p w14:paraId="54DED1B7" w14:textId="77777777" w:rsidR="00291FDE" w:rsidRPr="007C2016" w:rsidRDefault="00291FDE" w:rsidP="00291FDE">
            <w:pPr>
              <w:jc w:val="center"/>
              <w:rPr>
                <w:rFonts w:eastAsia="Malgun Gothic"/>
                <w:sz w:val="20"/>
                <w:lang w:eastAsia="ko-KR"/>
              </w:rPr>
            </w:pPr>
            <w:r w:rsidRPr="0002624F">
              <w:t>100%</w:t>
            </w:r>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rFonts w:eastAsia="Malgun Gothic"/>
                <w:sz w:val="20"/>
                <w:lang w:eastAsia="ko-KR"/>
              </w:rPr>
            </w:pPr>
            <w:r w:rsidRPr="0002624F">
              <w:t>100%</w:t>
            </w:r>
          </w:p>
        </w:tc>
      </w:tr>
      <w:tr w:rsidR="00291FDE" w:rsidRPr="00565E73" w14:paraId="37FA4959" w14:textId="77777777" w:rsidTr="00291FDE">
        <w:trPr>
          <w:trHeight w:val="432"/>
        </w:trPr>
        <w:tc>
          <w:tcPr>
            <w:tcW w:w="805" w:type="dxa"/>
            <w:shd w:val="clear" w:color="auto" w:fill="auto"/>
            <w:noWrap/>
          </w:tcPr>
          <w:p w14:paraId="7634636D" w14:textId="77777777" w:rsidR="00291FDE" w:rsidRDefault="00291FDE" w:rsidP="00291FDE">
            <w:pPr>
              <w:rPr>
                <w:szCs w:val="22"/>
                <w:lang w:eastAsia="zh-TW"/>
              </w:rPr>
            </w:pPr>
            <w:r w:rsidRPr="000844BE">
              <w:rPr>
                <w:szCs w:val="22"/>
                <w:lang w:val="de-DE" w:eastAsia="de-DE"/>
              </w:rPr>
              <w:t>3</w:t>
            </w:r>
            <w:r>
              <w:rPr>
                <w:szCs w:val="22"/>
                <w:lang w:val="de-DE" w:eastAsia="de-DE"/>
              </w:rPr>
              <w:t>-</w:t>
            </w:r>
            <w:r w:rsidRPr="000844BE">
              <w:rPr>
                <w:szCs w:val="22"/>
                <w:lang w:val="de-DE" w:eastAsia="de-DE"/>
              </w:rPr>
              <w:t>3.4.2</w:t>
            </w:r>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rFonts w:eastAsia="Malgun Gothic"/>
                <w:sz w:val="20"/>
                <w:lang w:eastAsia="ko-KR"/>
              </w:rPr>
            </w:pPr>
            <w:r w:rsidRPr="0074636D">
              <w:t>-0.29%</w:t>
            </w:r>
          </w:p>
        </w:tc>
        <w:tc>
          <w:tcPr>
            <w:tcW w:w="810" w:type="dxa"/>
            <w:shd w:val="clear" w:color="auto" w:fill="auto"/>
            <w:noWrap/>
          </w:tcPr>
          <w:p w14:paraId="28BDE961" w14:textId="77777777" w:rsidR="00291FDE" w:rsidRPr="007C2016" w:rsidRDefault="00291FDE" w:rsidP="00291FDE">
            <w:pPr>
              <w:jc w:val="center"/>
              <w:rPr>
                <w:rFonts w:eastAsia="Malgun Gothic"/>
                <w:sz w:val="20"/>
                <w:lang w:eastAsia="ko-KR"/>
              </w:rPr>
            </w:pPr>
            <w:r w:rsidRPr="0074636D">
              <w:t>-0.20%</w:t>
            </w:r>
          </w:p>
        </w:tc>
        <w:tc>
          <w:tcPr>
            <w:tcW w:w="810" w:type="dxa"/>
            <w:shd w:val="clear" w:color="auto" w:fill="auto"/>
            <w:noWrap/>
          </w:tcPr>
          <w:p w14:paraId="18AEF69F" w14:textId="77777777" w:rsidR="00291FDE" w:rsidRPr="007C2016" w:rsidRDefault="00291FDE" w:rsidP="00291FDE">
            <w:pPr>
              <w:jc w:val="center"/>
              <w:rPr>
                <w:rFonts w:eastAsia="Malgun Gothic"/>
                <w:sz w:val="20"/>
                <w:lang w:eastAsia="ko-KR"/>
              </w:rPr>
            </w:pPr>
            <w:r w:rsidRPr="0074636D">
              <w:t>-0.17%</w:t>
            </w:r>
          </w:p>
        </w:tc>
        <w:tc>
          <w:tcPr>
            <w:tcW w:w="720" w:type="dxa"/>
            <w:shd w:val="clear" w:color="auto" w:fill="auto"/>
            <w:noWrap/>
          </w:tcPr>
          <w:p w14:paraId="0B37F713" w14:textId="77777777" w:rsidR="00291FDE" w:rsidRPr="007C2016" w:rsidRDefault="00291FDE" w:rsidP="00291FDE">
            <w:pPr>
              <w:jc w:val="center"/>
              <w:rPr>
                <w:rFonts w:eastAsia="Malgun Gothic"/>
                <w:sz w:val="20"/>
                <w:lang w:eastAsia="ko-KR"/>
              </w:rPr>
            </w:pPr>
            <w:r w:rsidRPr="0074636D">
              <w:t>103%</w:t>
            </w:r>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rFonts w:eastAsia="Malgun Gothic"/>
                <w:sz w:val="20"/>
                <w:lang w:eastAsia="ko-KR"/>
              </w:rPr>
            </w:pPr>
            <w:r w:rsidRPr="0074636D">
              <w:t>100%</w:t>
            </w:r>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rFonts w:eastAsia="Malgun Gothic"/>
                <w:sz w:val="20"/>
                <w:lang w:eastAsia="ko-KR"/>
              </w:rPr>
            </w:pPr>
            <w:r w:rsidRPr="00AA3A35">
              <w:t>-0.08%</w:t>
            </w:r>
          </w:p>
        </w:tc>
        <w:tc>
          <w:tcPr>
            <w:tcW w:w="810" w:type="dxa"/>
            <w:shd w:val="clear" w:color="auto" w:fill="auto"/>
            <w:noWrap/>
          </w:tcPr>
          <w:p w14:paraId="1795EE21" w14:textId="77777777" w:rsidR="00291FDE" w:rsidRPr="007C2016" w:rsidRDefault="00291FDE" w:rsidP="00291FDE">
            <w:pPr>
              <w:jc w:val="center"/>
              <w:rPr>
                <w:rFonts w:eastAsia="Malgun Gothic"/>
                <w:sz w:val="20"/>
                <w:lang w:eastAsia="ko-KR"/>
              </w:rPr>
            </w:pPr>
            <w:r w:rsidRPr="00AA3A35">
              <w:t>-0.01%</w:t>
            </w:r>
          </w:p>
        </w:tc>
        <w:tc>
          <w:tcPr>
            <w:tcW w:w="810" w:type="dxa"/>
            <w:shd w:val="clear" w:color="auto" w:fill="auto"/>
            <w:noWrap/>
          </w:tcPr>
          <w:p w14:paraId="6DDD1A30" w14:textId="77777777" w:rsidR="00291FDE" w:rsidRPr="007C2016" w:rsidRDefault="00291FDE" w:rsidP="00291FDE">
            <w:pPr>
              <w:jc w:val="center"/>
              <w:rPr>
                <w:rFonts w:eastAsia="Malgun Gothic"/>
                <w:sz w:val="20"/>
                <w:lang w:eastAsia="ko-KR"/>
              </w:rPr>
            </w:pPr>
            <w:r w:rsidRPr="00AA3A35">
              <w:t>-0.07%</w:t>
            </w:r>
          </w:p>
        </w:tc>
        <w:tc>
          <w:tcPr>
            <w:tcW w:w="720" w:type="dxa"/>
            <w:shd w:val="clear" w:color="auto" w:fill="auto"/>
            <w:noWrap/>
          </w:tcPr>
          <w:p w14:paraId="5642981A" w14:textId="77777777" w:rsidR="00291FDE" w:rsidRPr="007C2016" w:rsidRDefault="00291FDE" w:rsidP="00291FDE">
            <w:pPr>
              <w:jc w:val="center"/>
              <w:rPr>
                <w:rFonts w:eastAsia="Malgun Gothic"/>
                <w:sz w:val="20"/>
                <w:lang w:eastAsia="ko-KR"/>
              </w:rPr>
            </w:pPr>
            <w:r w:rsidRPr="00AA3A35">
              <w:t>100%</w:t>
            </w:r>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rFonts w:eastAsia="Malgun Gothic"/>
                <w:sz w:val="20"/>
                <w:lang w:eastAsia="ko-KR"/>
              </w:rPr>
            </w:pPr>
            <w:r w:rsidRPr="00AA3A35">
              <w:t>100%</w:t>
            </w:r>
          </w:p>
        </w:tc>
      </w:tr>
      <w:tr w:rsidR="00291FDE" w:rsidRPr="00565E73" w14:paraId="6D73EA8F" w14:textId="77777777" w:rsidTr="00291FDE">
        <w:trPr>
          <w:trHeight w:val="432"/>
        </w:trPr>
        <w:tc>
          <w:tcPr>
            <w:tcW w:w="805" w:type="dxa"/>
            <w:shd w:val="clear" w:color="auto" w:fill="auto"/>
            <w:noWrap/>
          </w:tcPr>
          <w:p w14:paraId="17DCB878" w14:textId="77777777" w:rsidR="00291FDE" w:rsidRPr="000844BE" w:rsidRDefault="00291FDE" w:rsidP="00291FDE">
            <w:pPr>
              <w:rPr>
                <w:szCs w:val="22"/>
                <w:lang w:val="de-DE" w:eastAsia="de-DE"/>
              </w:rPr>
            </w:pPr>
            <w:r w:rsidRPr="000844BE">
              <w:rPr>
                <w:szCs w:val="22"/>
                <w:lang w:val="de-DE" w:eastAsia="de-DE"/>
              </w:rPr>
              <w:t>3</w:t>
            </w:r>
            <w:r>
              <w:rPr>
                <w:szCs w:val="22"/>
                <w:lang w:val="de-DE" w:eastAsia="de-DE"/>
              </w:rPr>
              <w:t>-</w:t>
            </w:r>
            <w:r w:rsidRPr="000844BE">
              <w:rPr>
                <w:szCs w:val="22"/>
                <w:lang w:val="de-DE" w:eastAsia="de-DE"/>
              </w:rPr>
              <w:t>3.4.3</w:t>
            </w:r>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7FCE7B9B" w14:textId="77777777" w:rsidR="00291FDE" w:rsidRPr="007C2016" w:rsidRDefault="00291FDE" w:rsidP="00291FDE">
            <w:pPr>
              <w:jc w:val="center"/>
              <w:rPr>
                <w:rFonts w:eastAsia="Malgun Gothic"/>
                <w:sz w:val="20"/>
                <w:lang w:eastAsia="ko-KR"/>
              </w:rPr>
            </w:pPr>
            <w:r w:rsidRPr="00CB2F1E">
              <w:t>-0.05%</w:t>
            </w:r>
          </w:p>
        </w:tc>
        <w:tc>
          <w:tcPr>
            <w:tcW w:w="810" w:type="dxa"/>
            <w:shd w:val="clear" w:color="auto" w:fill="auto"/>
            <w:noWrap/>
          </w:tcPr>
          <w:p w14:paraId="2F68EE62" w14:textId="77777777" w:rsidR="00291FDE" w:rsidRPr="007C2016" w:rsidRDefault="00291FDE" w:rsidP="00291FDE">
            <w:pPr>
              <w:jc w:val="center"/>
              <w:rPr>
                <w:rFonts w:eastAsia="Malgun Gothic"/>
                <w:sz w:val="20"/>
                <w:lang w:eastAsia="ko-KR"/>
              </w:rPr>
            </w:pPr>
            <w:r w:rsidRPr="00CB2F1E">
              <w:t>-0.02%</w:t>
            </w:r>
          </w:p>
        </w:tc>
        <w:tc>
          <w:tcPr>
            <w:tcW w:w="720" w:type="dxa"/>
            <w:shd w:val="clear" w:color="auto" w:fill="auto"/>
            <w:noWrap/>
          </w:tcPr>
          <w:p w14:paraId="678DEFDA" w14:textId="77777777" w:rsidR="00291FDE" w:rsidRPr="007C2016" w:rsidRDefault="00291FDE" w:rsidP="00291FDE">
            <w:pPr>
              <w:jc w:val="center"/>
              <w:rPr>
                <w:rFonts w:eastAsia="Malgun Gothic"/>
                <w:sz w:val="20"/>
                <w:lang w:eastAsia="ko-KR"/>
              </w:rPr>
            </w:pPr>
            <w:r w:rsidRPr="00CB2F1E">
              <w:t>97%</w:t>
            </w:r>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rFonts w:eastAsia="Malgun Gothic"/>
                <w:sz w:val="20"/>
                <w:lang w:eastAsia="ko-KR"/>
              </w:rPr>
            </w:pPr>
            <w:r w:rsidRPr="00CB2F1E">
              <w:t>100%</w:t>
            </w:r>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rFonts w:eastAsia="Malgun Gothic"/>
                <w:sz w:val="20"/>
                <w:lang w:eastAsia="ko-KR"/>
              </w:rPr>
            </w:pPr>
            <w:r w:rsidRPr="002A1B42">
              <w:t>0.00%</w:t>
            </w:r>
          </w:p>
        </w:tc>
        <w:tc>
          <w:tcPr>
            <w:tcW w:w="810" w:type="dxa"/>
            <w:shd w:val="clear" w:color="auto" w:fill="auto"/>
            <w:noWrap/>
          </w:tcPr>
          <w:p w14:paraId="73A556A1" w14:textId="77777777" w:rsidR="00291FDE" w:rsidRPr="007C2016" w:rsidRDefault="00291FDE" w:rsidP="00291FDE">
            <w:pPr>
              <w:jc w:val="center"/>
              <w:rPr>
                <w:rFonts w:eastAsia="Malgun Gothic"/>
                <w:sz w:val="20"/>
                <w:lang w:eastAsia="ko-KR"/>
              </w:rPr>
            </w:pPr>
            <w:r w:rsidRPr="002A1B42">
              <w:t>-0.01%</w:t>
            </w:r>
          </w:p>
        </w:tc>
        <w:tc>
          <w:tcPr>
            <w:tcW w:w="810" w:type="dxa"/>
            <w:shd w:val="clear" w:color="auto" w:fill="auto"/>
            <w:noWrap/>
          </w:tcPr>
          <w:p w14:paraId="28F95434" w14:textId="77777777" w:rsidR="00291FDE" w:rsidRPr="007C2016" w:rsidRDefault="00291FDE" w:rsidP="00291FDE">
            <w:pPr>
              <w:jc w:val="center"/>
              <w:rPr>
                <w:rFonts w:eastAsia="Malgun Gothic"/>
                <w:sz w:val="20"/>
                <w:lang w:eastAsia="ko-KR"/>
              </w:rPr>
            </w:pPr>
            <w:r w:rsidRPr="002A1B42">
              <w:t>-0.04%</w:t>
            </w:r>
          </w:p>
        </w:tc>
        <w:tc>
          <w:tcPr>
            <w:tcW w:w="720" w:type="dxa"/>
            <w:shd w:val="clear" w:color="auto" w:fill="auto"/>
            <w:noWrap/>
          </w:tcPr>
          <w:p w14:paraId="00201028" w14:textId="77777777" w:rsidR="00291FDE" w:rsidRPr="007C2016" w:rsidRDefault="00291FDE" w:rsidP="00291FDE">
            <w:pPr>
              <w:jc w:val="center"/>
              <w:rPr>
                <w:rFonts w:eastAsia="Malgun Gothic"/>
                <w:sz w:val="20"/>
                <w:lang w:eastAsia="ko-KR"/>
              </w:rPr>
            </w:pPr>
            <w:r w:rsidRPr="002A1B42">
              <w:t>99%</w:t>
            </w:r>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rFonts w:eastAsia="Malgun Gothic"/>
                <w:sz w:val="20"/>
                <w:lang w:eastAsia="ko-KR"/>
              </w:rPr>
            </w:pPr>
            <w:r w:rsidRPr="002A1B42">
              <w:t>99%</w:t>
            </w:r>
          </w:p>
        </w:tc>
      </w:tr>
      <w:tr w:rsidR="00291FDE" w:rsidRPr="00565E73" w14:paraId="641E8CBB" w14:textId="77777777" w:rsidTr="00291FDE">
        <w:trPr>
          <w:trHeight w:val="432"/>
        </w:trPr>
        <w:tc>
          <w:tcPr>
            <w:tcW w:w="805" w:type="dxa"/>
            <w:shd w:val="clear" w:color="auto" w:fill="auto"/>
            <w:noWrap/>
          </w:tcPr>
          <w:p w14:paraId="12FA6B22" w14:textId="77777777" w:rsidR="00291FDE" w:rsidRPr="000844BE"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3.5.1</w:t>
            </w:r>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rFonts w:eastAsia="Malgun Gothic"/>
                <w:sz w:val="20"/>
                <w:lang w:eastAsia="ko-KR"/>
              </w:rPr>
            </w:pPr>
            <w:r w:rsidRPr="006220F3">
              <w:t>-0.09%</w:t>
            </w:r>
          </w:p>
        </w:tc>
        <w:tc>
          <w:tcPr>
            <w:tcW w:w="810" w:type="dxa"/>
            <w:shd w:val="clear" w:color="auto" w:fill="auto"/>
            <w:noWrap/>
          </w:tcPr>
          <w:p w14:paraId="34EEAFD2" w14:textId="77777777" w:rsidR="00291FDE" w:rsidRPr="007C2016" w:rsidRDefault="00291FDE" w:rsidP="00291FDE">
            <w:pPr>
              <w:jc w:val="center"/>
              <w:rPr>
                <w:rFonts w:eastAsia="Malgun Gothic"/>
                <w:sz w:val="20"/>
                <w:lang w:eastAsia="ko-KR"/>
              </w:rPr>
            </w:pPr>
            <w:r w:rsidRPr="006220F3">
              <w:t>-0.06%</w:t>
            </w:r>
          </w:p>
        </w:tc>
        <w:tc>
          <w:tcPr>
            <w:tcW w:w="810" w:type="dxa"/>
            <w:shd w:val="clear" w:color="auto" w:fill="auto"/>
            <w:noWrap/>
          </w:tcPr>
          <w:p w14:paraId="43DBE6C7" w14:textId="77777777" w:rsidR="00291FDE" w:rsidRPr="007C2016" w:rsidRDefault="00291FDE" w:rsidP="00291FDE">
            <w:pPr>
              <w:jc w:val="center"/>
              <w:rPr>
                <w:rFonts w:eastAsia="Malgun Gothic"/>
                <w:sz w:val="20"/>
                <w:lang w:eastAsia="ko-KR"/>
              </w:rPr>
            </w:pPr>
            <w:r w:rsidRPr="006220F3">
              <w:t>-0.07%</w:t>
            </w:r>
          </w:p>
        </w:tc>
        <w:tc>
          <w:tcPr>
            <w:tcW w:w="720" w:type="dxa"/>
            <w:shd w:val="clear" w:color="auto" w:fill="auto"/>
            <w:noWrap/>
          </w:tcPr>
          <w:p w14:paraId="663131D0" w14:textId="77777777" w:rsidR="00291FDE" w:rsidRPr="007C2016" w:rsidRDefault="00291FDE" w:rsidP="00291FDE">
            <w:pPr>
              <w:jc w:val="center"/>
              <w:rPr>
                <w:rFonts w:eastAsia="Malgun Gothic"/>
                <w:sz w:val="20"/>
                <w:lang w:eastAsia="ko-KR"/>
              </w:rPr>
            </w:pPr>
            <w:r w:rsidRPr="006220F3">
              <w:t>100%</w:t>
            </w:r>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rFonts w:eastAsia="Malgun Gothic"/>
                <w:sz w:val="20"/>
                <w:lang w:eastAsia="ko-KR"/>
              </w:rPr>
            </w:pPr>
            <w:r w:rsidRPr="006220F3">
              <w:t>98%</w:t>
            </w:r>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rFonts w:eastAsia="Malgun Gothic"/>
                <w:sz w:val="20"/>
                <w:lang w:eastAsia="ko-KR"/>
              </w:rPr>
            </w:pPr>
            <w:r w:rsidRPr="00311170">
              <w:t>-0.03%</w:t>
            </w:r>
          </w:p>
        </w:tc>
        <w:tc>
          <w:tcPr>
            <w:tcW w:w="810" w:type="dxa"/>
            <w:shd w:val="clear" w:color="auto" w:fill="auto"/>
            <w:noWrap/>
          </w:tcPr>
          <w:p w14:paraId="5E7D27C1" w14:textId="77777777" w:rsidR="00291FDE" w:rsidRPr="007C2016" w:rsidRDefault="00291FDE" w:rsidP="00291FDE">
            <w:pPr>
              <w:jc w:val="center"/>
              <w:rPr>
                <w:rFonts w:eastAsia="Malgun Gothic"/>
                <w:sz w:val="20"/>
                <w:lang w:eastAsia="ko-KR"/>
              </w:rPr>
            </w:pPr>
            <w:r w:rsidRPr="00311170">
              <w:t>-0.01%</w:t>
            </w:r>
          </w:p>
        </w:tc>
        <w:tc>
          <w:tcPr>
            <w:tcW w:w="810" w:type="dxa"/>
            <w:shd w:val="clear" w:color="auto" w:fill="auto"/>
            <w:noWrap/>
          </w:tcPr>
          <w:p w14:paraId="026B1080" w14:textId="77777777" w:rsidR="00291FDE" w:rsidRPr="007C2016" w:rsidRDefault="00291FDE" w:rsidP="00291FDE">
            <w:pPr>
              <w:jc w:val="center"/>
              <w:rPr>
                <w:rFonts w:eastAsia="Malgun Gothic"/>
                <w:sz w:val="20"/>
                <w:lang w:eastAsia="ko-KR"/>
              </w:rPr>
            </w:pPr>
            <w:r w:rsidRPr="00311170">
              <w:t>-0.07%</w:t>
            </w:r>
          </w:p>
        </w:tc>
        <w:tc>
          <w:tcPr>
            <w:tcW w:w="720" w:type="dxa"/>
            <w:shd w:val="clear" w:color="auto" w:fill="auto"/>
            <w:noWrap/>
          </w:tcPr>
          <w:p w14:paraId="6064BBDD"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rFonts w:eastAsia="Malgun Gothic"/>
                <w:sz w:val="20"/>
                <w:lang w:eastAsia="ko-KR"/>
              </w:rPr>
            </w:pPr>
          </w:p>
        </w:tc>
      </w:tr>
      <w:tr w:rsidR="00291FDE" w:rsidRPr="00565E73" w14:paraId="7AAD570A" w14:textId="77777777" w:rsidTr="00291FDE">
        <w:trPr>
          <w:trHeight w:val="432"/>
        </w:trPr>
        <w:tc>
          <w:tcPr>
            <w:tcW w:w="805" w:type="dxa"/>
            <w:shd w:val="clear" w:color="auto" w:fill="auto"/>
            <w:noWrap/>
          </w:tcPr>
          <w:p w14:paraId="0309D88D" w14:textId="77777777" w:rsidR="00291FDE" w:rsidRPr="00BA5DCB" w:rsidRDefault="00291FDE" w:rsidP="00291FDE">
            <w:pPr>
              <w:rPr>
                <w:szCs w:val="22"/>
                <w:lang w:val="de-DE" w:eastAsia="de-DE"/>
              </w:rPr>
            </w:pPr>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4872FF5A" w14:textId="77777777" w:rsidR="00291FDE" w:rsidRPr="007C2016" w:rsidRDefault="00291FDE" w:rsidP="00291FDE">
            <w:pPr>
              <w:jc w:val="center"/>
              <w:rPr>
                <w:rFonts w:eastAsia="Malgun Gothic"/>
                <w:sz w:val="20"/>
                <w:lang w:eastAsia="ko-KR"/>
              </w:rPr>
            </w:pPr>
            <w:r w:rsidRPr="0009224D">
              <w:t>-0.05%</w:t>
            </w:r>
          </w:p>
        </w:tc>
        <w:tc>
          <w:tcPr>
            <w:tcW w:w="810" w:type="dxa"/>
            <w:shd w:val="clear" w:color="auto" w:fill="auto"/>
            <w:noWrap/>
          </w:tcPr>
          <w:p w14:paraId="7EBAFB54" w14:textId="77777777" w:rsidR="00291FDE" w:rsidRPr="007C2016" w:rsidRDefault="00291FDE" w:rsidP="00291FDE">
            <w:pPr>
              <w:jc w:val="center"/>
              <w:rPr>
                <w:rFonts w:eastAsia="Malgun Gothic"/>
                <w:sz w:val="20"/>
                <w:lang w:eastAsia="ko-KR"/>
              </w:rPr>
            </w:pPr>
            <w:r w:rsidRPr="0009224D">
              <w:t>-0.02%</w:t>
            </w:r>
          </w:p>
        </w:tc>
        <w:tc>
          <w:tcPr>
            <w:tcW w:w="720" w:type="dxa"/>
            <w:shd w:val="clear" w:color="auto" w:fill="auto"/>
            <w:noWrap/>
          </w:tcPr>
          <w:p w14:paraId="6648CB56" w14:textId="77777777" w:rsidR="00291FDE" w:rsidRPr="007C2016" w:rsidRDefault="00291FDE" w:rsidP="00291FDE">
            <w:pPr>
              <w:jc w:val="center"/>
              <w:rPr>
                <w:rFonts w:eastAsia="Malgun Gothic"/>
                <w:sz w:val="20"/>
                <w:lang w:eastAsia="ko-KR"/>
              </w:rPr>
            </w:pPr>
            <w:r w:rsidRPr="0009224D">
              <w:t>100%</w:t>
            </w:r>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rFonts w:eastAsia="Malgun Gothic"/>
                <w:sz w:val="20"/>
                <w:lang w:eastAsia="ko-KR"/>
              </w:rPr>
            </w:pPr>
            <w:r w:rsidRPr="0009224D">
              <w:t>98%</w:t>
            </w:r>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rFonts w:eastAsia="Malgun Gothic"/>
                <w:sz w:val="20"/>
                <w:lang w:eastAsia="ko-KR"/>
              </w:rPr>
            </w:pPr>
          </w:p>
        </w:tc>
      </w:tr>
    </w:tbl>
    <w:p w14:paraId="5165353C" w14:textId="77777777" w:rsidR="00291FDE" w:rsidRDefault="00291FDE" w:rsidP="00291FDE"/>
    <w:p w14:paraId="66F109D3" w14:textId="6589B5D1" w:rsidR="00291FDE" w:rsidRDefault="00291FDE" w:rsidP="00291FDE">
      <w:r>
        <w:t>Currently, three independent processes are defined in spec and software for constructing MPM in cases of regular, multi-line and ISP intra prediction. All proposals are unifying this to a single MPM list construction</w:t>
      </w:r>
      <w:r w:rsidR="006377BF">
        <w:t>, but some aspects may still be different, e.g. substitutions</w:t>
      </w:r>
      <w:r>
        <w:t>.</w:t>
      </w:r>
    </w:p>
    <w:p w14:paraId="152CB7B8" w14:textId="31C5714E" w:rsidR="00291FDE" w:rsidRDefault="006377BF" w:rsidP="00291FDE">
      <w:r>
        <w:t>All</w:t>
      </w:r>
      <w:r w:rsidR="00291FDE">
        <w:t xml:space="preserve"> proposals are then making the MPM index coding </w:t>
      </w:r>
      <w:r>
        <w:t xml:space="preserve">in some regard </w:t>
      </w:r>
      <w:r w:rsidR="00291FDE">
        <w:t>different for the three cases</w:t>
      </w:r>
      <w:r>
        <w:t>, e.g. by using different number of indexes, re-indexing, separating DC/planar signalling.</w:t>
      </w:r>
    </w:p>
    <w:p w14:paraId="221858A6" w14:textId="346A63BA" w:rsidR="00291FDE" w:rsidRDefault="00291FDE" w:rsidP="00291FDE">
      <w:r>
        <w:t>Some of the proposals are introducin</w:t>
      </w:r>
      <w:r w:rsidR="006377BF">
        <w:t>g additional context coded bins, e.g. for the additional DC/planar flag, or for MPM index.</w:t>
      </w:r>
    </w:p>
    <w:p w14:paraId="70809B0D" w14:textId="6F50AEA1" w:rsidR="006377BF" w:rsidRDefault="006377BF" w:rsidP="00291FDE">
      <w:r>
        <w:t xml:space="preserve">In terms of results, two versions were investigated: “Test A” (called VTM4 intra search), “Test B” (called VTM4 intra search + 6 MPM in full RD check list). However, the original intent of using exactly the same encoder search for all proposals turned out to be not easy to follow, as obviously the way of constructing and coding an MPM list, and the decision of which modes would not be checked are interrelated. The appropriate way of resolving this might have been full search which is not practical. Therefore, Test B was defined believing that it would be closer to full search, but there is some debate </w:t>
      </w:r>
      <w:r>
        <w:lastRenderedPageBreak/>
        <w:t xml:space="preserve">among proponents about this, because some believe that the additional MPMs are not necessarily optimum for their proposals. So far, it has not been analysed in detail to which extent proposal-specific encoder optimization was used, and to which extent proposals have used their own MPMs preferentially, etc. </w:t>
      </w:r>
    </w:p>
    <w:p w14:paraId="4F622763" w14:textId="054836A0" w:rsidR="006377BF" w:rsidRDefault="006377BF" w:rsidP="00291FDE">
      <w:r>
        <w:t>From the current results in compression performance, it is difficult to draw conclusions.</w:t>
      </w:r>
    </w:p>
    <w:p w14:paraId="3E644D66" w14:textId="1EE4882B" w:rsidR="006377BF" w:rsidRDefault="006377BF" w:rsidP="00291FDE">
      <w:r>
        <w:t>Currently, no proposal on the table is fulfilling the desirable amount of harmonization.</w:t>
      </w:r>
    </w:p>
    <w:p w14:paraId="28FA2184" w14:textId="7C80817A" w:rsidR="006377BF" w:rsidRDefault="006377BF" w:rsidP="00291FDE">
      <w:r>
        <w:t>Ideally, a harmonization should use identical method of MPM list construction and identical method of MPM coding for all three cases, and come with no loss in compression performance and no increase in complexity.</w:t>
      </w:r>
    </w:p>
    <w:p w14:paraId="7B796E11" w14:textId="068A85AF" w:rsidR="006377BF" w:rsidRDefault="006377BF" w:rsidP="00291FDE">
      <w:r>
        <w:t>There are various non-CE proposals which are verbally claimed to provide better solutions. Necessary to continue this CE, but also with better definition of test conditions to make proposals comparable, and complexity assessment.</w:t>
      </w:r>
    </w:p>
    <w:p w14:paraId="4EEA1DEA" w14:textId="56804D32" w:rsidR="006377BF" w:rsidRDefault="006377BF" w:rsidP="00291FDE">
      <w:r w:rsidRPr="008B214E">
        <w:rPr>
          <w:highlight w:val="yellow"/>
        </w:rPr>
        <w:t>BoG</w:t>
      </w:r>
      <w:r>
        <w:t xml:space="preserve"> (G.v.d.Auwera) to further discuss this, and review the related proposals.</w:t>
      </w:r>
    </w:p>
    <w:p w14:paraId="18ECD6C9" w14:textId="77777777" w:rsidR="006377BF" w:rsidRDefault="006377BF" w:rsidP="001171C4">
      <w:pPr>
        <w:rPr>
          <w:lang w:eastAsia="de-DE"/>
        </w:rPr>
      </w:pPr>
    </w:p>
    <w:p w14:paraId="47E34D52" w14:textId="10AB5BC9" w:rsidR="00291FDE" w:rsidRDefault="006377BF" w:rsidP="001171C4">
      <w:pPr>
        <w:rPr>
          <w:lang w:eastAsia="de-DE"/>
        </w:rPr>
      </w:pPr>
      <w:r>
        <w:rPr>
          <w:lang w:eastAsia="de-DE"/>
        </w:rPr>
        <w:t>CE3-4 Affine weighted intra prediction</w:t>
      </w:r>
    </w:p>
    <w:p w14:paraId="3E8A10CD" w14:textId="77777777" w:rsidR="006377BF" w:rsidRDefault="006377BF" w:rsidP="001171C4">
      <w:pPr>
        <w:rPr>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b/>
                <w:lang w:val="de-DE" w:eastAsia="de-DE"/>
              </w:rPr>
            </w:pPr>
            <w:r w:rsidRPr="00B72F5A">
              <w:rPr>
                <w:b/>
                <w:lang w:val="de-DE" w:eastAsia="de-DE"/>
              </w:rPr>
              <w:t>Test #</w:t>
            </w:r>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b/>
                <w:lang w:val="de-DE" w:eastAsia="de-DE"/>
              </w:rPr>
            </w:pPr>
            <w:r>
              <w:rPr>
                <w:b/>
                <w:lang w:val="de-DE" w:eastAsia="de-DE"/>
              </w:rPr>
              <w:t>Short d</w:t>
            </w:r>
            <w:r w:rsidRPr="00B72F5A">
              <w:rPr>
                <w:b/>
                <w:lang w:val="de-DE" w:eastAsia="de-DE"/>
              </w:rPr>
              <w:t>escription</w:t>
            </w:r>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b/>
                <w:lang w:val="de-DE" w:eastAsia="de-DE"/>
              </w:rPr>
            </w:pPr>
            <w:r>
              <w:rPr>
                <w:b/>
                <w:lang w:val="de-DE" w:eastAsia="de-DE"/>
              </w:rPr>
              <w:t>Doc. #</w:t>
            </w:r>
          </w:p>
        </w:tc>
      </w:tr>
      <w:tr w:rsidR="006377BF" w14:paraId="74953397"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lang w:val="de-DE" w:eastAsia="de-DE"/>
              </w:rPr>
            </w:pPr>
            <w:r w:rsidRPr="00586577">
              <w:rPr>
                <w:lang w:val="de-DE" w:eastAsia="de-DE"/>
              </w:rPr>
              <w:t>3</w:t>
            </w:r>
            <w:r>
              <w:rPr>
                <w:lang w:val="de-DE" w:eastAsia="de-DE"/>
              </w:rPr>
              <w:t>-</w:t>
            </w:r>
            <w:r w:rsidRPr="00586577">
              <w:rPr>
                <w:lang w:val="de-DE" w:eastAsia="de-DE"/>
              </w:rPr>
              <w:t>4.1</w:t>
            </w:r>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lang w:eastAsia="de-DE"/>
              </w:rPr>
            </w:pPr>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lang w:val="es-ES_tradnl" w:eastAsia="de-DE"/>
              </w:rPr>
            </w:pPr>
            <w:r>
              <w:rPr>
                <w:lang w:val="es-ES_tradnl" w:eastAsia="de-DE"/>
              </w:rPr>
              <w:t>JVET-N0217 (HHI)</w:t>
            </w:r>
          </w:p>
        </w:tc>
      </w:tr>
      <w:tr w:rsidR="006377BF" w14:paraId="1047A451" w14:textId="77777777" w:rsidTr="00186156">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lang w:val="es-ES_tradnl" w:eastAsia="de-DE"/>
              </w:rPr>
            </w:pPr>
            <w:r w:rsidRPr="00586577">
              <w:rPr>
                <w:lang w:val="de-DE" w:eastAsia="de-DE"/>
              </w:rPr>
              <w:t>3</w:t>
            </w:r>
            <w:r>
              <w:rPr>
                <w:lang w:val="de-DE" w:eastAsia="de-DE"/>
              </w:rPr>
              <w:t>-</w:t>
            </w:r>
            <w:r w:rsidRPr="00586577">
              <w:rPr>
                <w:lang w:val="de-DE" w:eastAsia="de-DE"/>
              </w:rPr>
              <w:t>4.2</w:t>
            </w:r>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r>
              <w:t>A</w:t>
            </w:r>
            <w:r w:rsidRPr="00F308B0">
              <w:t>rchitectural variations of the affine linear weighted intra prediction will be studied which do not exceed the total memory requirement of 8 Kilobyte</w:t>
            </w:r>
          </w:p>
        </w:tc>
        <w:tc>
          <w:tcPr>
            <w:tcW w:w="1530" w:type="dxa"/>
            <w:vMerge/>
            <w:tcBorders>
              <w:left w:val="single" w:sz="4" w:space="0" w:color="auto"/>
              <w:right w:val="single" w:sz="4" w:space="0" w:color="auto"/>
            </w:tcBorders>
          </w:tcPr>
          <w:p w14:paraId="5578A465" w14:textId="77777777" w:rsidR="006377BF" w:rsidRDefault="006377BF" w:rsidP="00186156">
            <w:pPr>
              <w:rPr>
                <w:lang w:val="es-ES_tradnl" w:eastAsia="de-DE"/>
              </w:rPr>
            </w:pPr>
          </w:p>
        </w:tc>
      </w:tr>
    </w:tbl>
    <w:p w14:paraId="131E68E9" w14:textId="77777777" w:rsidR="006377BF" w:rsidRDefault="006377BF" w:rsidP="001171C4">
      <w:pPr>
        <w:rPr>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trPr>
        <w:tc>
          <w:tcPr>
            <w:tcW w:w="0" w:type="auto"/>
            <w:shd w:val="clear" w:color="auto" w:fill="auto"/>
            <w:noWrap/>
            <w:hideMark/>
          </w:tcPr>
          <w:p w14:paraId="10745BCF" w14:textId="77777777" w:rsidR="006377BF" w:rsidRPr="00911133" w:rsidRDefault="006377BF" w:rsidP="00186156">
            <w:pPr>
              <w:rPr>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b/>
                <w:bCs/>
                <w:sz w:val="20"/>
              </w:rPr>
            </w:pPr>
            <w:r w:rsidRPr="00911133">
              <w:rPr>
                <w:b/>
                <w:bCs/>
                <w:sz w:val="20"/>
              </w:rPr>
              <w:t>All Intra Main10 - Over VTM</w:t>
            </w:r>
            <w:r>
              <w:rPr>
                <w:b/>
                <w:bCs/>
                <w:sz w:val="20"/>
              </w:rPr>
              <w:t>-4.0</w:t>
            </w:r>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b/>
                <w:bCs/>
                <w:sz w:val="20"/>
              </w:rPr>
            </w:pPr>
            <w:r>
              <w:rPr>
                <w:b/>
                <w:bCs/>
                <w:sz w:val="20"/>
              </w:rPr>
              <w:t>Random Access</w:t>
            </w:r>
            <w:r w:rsidRPr="00911133">
              <w:rPr>
                <w:b/>
                <w:bCs/>
                <w:sz w:val="20"/>
              </w:rPr>
              <w:t xml:space="preserve"> Main10 - Over </w:t>
            </w:r>
            <w:r>
              <w:rPr>
                <w:b/>
                <w:bCs/>
                <w:sz w:val="20"/>
              </w:rPr>
              <w:t xml:space="preserve">VTM-4.0 </w:t>
            </w:r>
          </w:p>
        </w:tc>
      </w:tr>
      <w:tr w:rsidR="006377BF" w:rsidRPr="00911133" w14:paraId="363D7C72" w14:textId="77777777" w:rsidTr="00186156">
        <w:trPr>
          <w:trHeight w:val="432"/>
        </w:trPr>
        <w:tc>
          <w:tcPr>
            <w:tcW w:w="0" w:type="auto"/>
            <w:shd w:val="clear" w:color="auto" w:fill="auto"/>
            <w:noWrap/>
            <w:hideMark/>
          </w:tcPr>
          <w:p w14:paraId="19513359" w14:textId="77777777" w:rsidR="006377BF" w:rsidRPr="00911133" w:rsidRDefault="006377BF" w:rsidP="00186156">
            <w:pPr>
              <w:rPr>
                <w:b/>
                <w:bCs/>
                <w:sz w:val="20"/>
              </w:rPr>
            </w:pPr>
            <w:r w:rsidRPr="00911133">
              <w:rPr>
                <w:b/>
                <w:bCs/>
                <w:sz w:val="20"/>
              </w:rPr>
              <w:t>Test #</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b/>
                <w:bCs/>
                <w:sz w:val="20"/>
              </w:rPr>
            </w:pPr>
            <w:r w:rsidRPr="00911133">
              <w:rPr>
                <w:b/>
                <w:bCs/>
                <w:sz w:val="20"/>
              </w:rPr>
              <w:t>Y</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b/>
                <w:bCs/>
                <w:sz w:val="20"/>
              </w:rPr>
            </w:pPr>
            <w:r w:rsidRPr="00911133">
              <w:rPr>
                <w:b/>
                <w:bCs/>
                <w:sz w:val="20"/>
              </w:rPr>
              <w:t>U</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b/>
                <w:bCs/>
                <w:sz w:val="20"/>
              </w:rPr>
            </w:pPr>
            <w:r w:rsidRPr="00911133">
              <w:rPr>
                <w:b/>
                <w:bCs/>
                <w:sz w:val="20"/>
              </w:rPr>
              <w:t>V</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b/>
                <w:bCs/>
                <w:sz w:val="20"/>
              </w:rPr>
            </w:pPr>
            <w:r w:rsidRPr="00911133">
              <w:rPr>
                <w:b/>
                <w:bCs/>
                <w:sz w:val="20"/>
              </w:rPr>
              <w:t>EncT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b/>
                <w:bCs/>
                <w:sz w:val="20"/>
              </w:rPr>
            </w:pPr>
            <w:r w:rsidRPr="00911133">
              <w:rPr>
                <w:b/>
                <w:bCs/>
                <w:sz w:val="20"/>
              </w:rPr>
              <w:t>DecT</w:t>
            </w:r>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b/>
                <w:bCs/>
                <w:sz w:val="20"/>
              </w:rPr>
            </w:pPr>
            <w:r w:rsidRPr="00911133">
              <w:rPr>
                <w:b/>
                <w:bCs/>
                <w:sz w:val="20"/>
              </w:rPr>
              <w:t>Y</w:t>
            </w:r>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b/>
                <w:bCs/>
                <w:sz w:val="20"/>
              </w:rPr>
            </w:pPr>
            <w:r w:rsidRPr="00911133">
              <w:rPr>
                <w:b/>
                <w:bCs/>
                <w:sz w:val="20"/>
              </w:rPr>
              <w:t>U</w:t>
            </w:r>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b/>
                <w:bCs/>
                <w:sz w:val="20"/>
              </w:rPr>
            </w:pPr>
            <w:r w:rsidRPr="00911133">
              <w:rPr>
                <w:b/>
                <w:bCs/>
                <w:sz w:val="20"/>
              </w:rPr>
              <w:t>V</w:t>
            </w:r>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b/>
                <w:bCs/>
                <w:sz w:val="20"/>
              </w:rPr>
            </w:pPr>
            <w:r w:rsidRPr="00911133">
              <w:rPr>
                <w:b/>
                <w:bCs/>
                <w:sz w:val="20"/>
              </w:rPr>
              <w:t>EncT</w:t>
            </w:r>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b/>
                <w:bCs/>
                <w:sz w:val="20"/>
              </w:rPr>
            </w:pPr>
            <w:r w:rsidRPr="00911133">
              <w:rPr>
                <w:b/>
                <w:bCs/>
                <w:sz w:val="20"/>
              </w:rPr>
              <w:t>DecT</w:t>
            </w:r>
          </w:p>
        </w:tc>
      </w:tr>
      <w:tr w:rsidR="006377BF" w:rsidRPr="00911133" w14:paraId="48789665" w14:textId="77777777" w:rsidTr="00186156">
        <w:trPr>
          <w:trHeight w:val="432"/>
        </w:trPr>
        <w:tc>
          <w:tcPr>
            <w:tcW w:w="0" w:type="auto"/>
            <w:shd w:val="clear" w:color="auto" w:fill="auto"/>
            <w:noWrap/>
            <w:vAlign w:val="center"/>
          </w:tcPr>
          <w:p w14:paraId="6FDBEF0A"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4.1</w:t>
            </w:r>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sz w:val="20"/>
              </w:rPr>
            </w:pPr>
            <w:r w:rsidRPr="004446A2">
              <w:t>-0.79%</w:t>
            </w:r>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sz w:val="20"/>
              </w:rPr>
            </w:pPr>
            <w:r w:rsidRPr="004446A2">
              <w:t>-0.27%</w:t>
            </w:r>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sz w:val="20"/>
              </w:rPr>
            </w:pPr>
            <w:r w:rsidRPr="004446A2">
              <w:t>-0.28%</w:t>
            </w:r>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sz w:val="20"/>
              </w:rPr>
            </w:pPr>
            <w:r w:rsidRPr="004446A2">
              <w:t>138%</w:t>
            </w:r>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sz w:val="20"/>
              </w:rPr>
            </w:pPr>
            <w:r w:rsidRPr="004446A2">
              <w:t>99%</w:t>
            </w:r>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sz w:val="20"/>
              </w:rPr>
            </w:pPr>
            <w:r w:rsidRPr="00194004">
              <w:t>-0.42%</w:t>
            </w:r>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sz w:val="20"/>
              </w:rPr>
            </w:pPr>
            <w:r w:rsidRPr="00194004">
              <w:t>-0.63%</w:t>
            </w:r>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sz w:val="20"/>
              </w:rPr>
            </w:pPr>
            <w:r w:rsidRPr="00194004">
              <w:t>-0.64%</w:t>
            </w:r>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sz w:val="20"/>
              </w:rPr>
            </w:pPr>
            <w:r w:rsidRPr="00194004">
              <w:t>104%</w:t>
            </w:r>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sz w:val="20"/>
              </w:rPr>
            </w:pPr>
            <w:r w:rsidRPr="00194004">
              <w:t>99%</w:t>
            </w:r>
          </w:p>
        </w:tc>
      </w:tr>
      <w:tr w:rsidR="006377BF" w:rsidRPr="00911133" w14:paraId="45A3F8BC" w14:textId="77777777" w:rsidTr="00186156">
        <w:trPr>
          <w:trHeight w:val="432"/>
        </w:trPr>
        <w:tc>
          <w:tcPr>
            <w:tcW w:w="0" w:type="auto"/>
            <w:shd w:val="clear" w:color="auto" w:fill="auto"/>
            <w:noWrap/>
            <w:vAlign w:val="center"/>
          </w:tcPr>
          <w:p w14:paraId="552E8E3C" w14:textId="77777777" w:rsidR="006377BF" w:rsidRPr="00911133" w:rsidRDefault="006377BF" w:rsidP="00186156">
            <w:pPr>
              <w:rPr>
                <w:sz w:val="20"/>
              </w:rPr>
            </w:pPr>
            <w:r w:rsidRPr="00586577">
              <w:rPr>
                <w:lang w:val="de-DE" w:eastAsia="de-DE"/>
              </w:rPr>
              <w:t>3</w:t>
            </w:r>
            <w:r>
              <w:rPr>
                <w:lang w:val="de-DE" w:eastAsia="de-DE"/>
              </w:rPr>
              <w:t>-</w:t>
            </w:r>
            <w:r w:rsidRPr="00586577">
              <w:rPr>
                <w:lang w:val="de-DE" w:eastAsia="de-DE"/>
              </w:rPr>
              <w:t>4.2</w:t>
            </w:r>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sz w:val="20"/>
              </w:rPr>
            </w:pPr>
            <w:r w:rsidRPr="004D0429">
              <w:t>-0.82%</w:t>
            </w:r>
          </w:p>
        </w:tc>
        <w:tc>
          <w:tcPr>
            <w:tcW w:w="0" w:type="auto"/>
            <w:shd w:val="clear" w:color="auto" w:fill="auto"/>
            <w:noWrap/>
          </w:tcPr>
          <w:p w14:paraId="6597F2E6" w14:textId="77777777" w:rsidR="006377BF" w:rsidRPr="009B3DB6" w:rsidRDefault="006377BF" w:rsidP="00186156">
            <w:pPr>
              <w:jc w:val="center"/>
              <w:rPr>
                <w:sz w:val="20"/>
              </w:rPr>
            </w:pPr>
            <w:r w:rsidRPr="004D0429">
              <w:t>-0.24%</w:t>
            </w:r>
          </w:p>
        </w:tc>
        <w:tc>
          <w:tcPr>
            <w:tcW w:w="0" w:type="auto"/>
            <w:shd w:val="clear" w:color="auto" w:fill="auto"/>
            <w:noWrap/>
          </w:tcPr>
          <w:p w14:paraId="114E4596" w14:textId="77777777" w:rsidR="006377BF" w:rsidRPr="009B3DB6" w:rsidRDefault="006377BF" w:rsidP="00186156">
            <w:pPr>
              <w:jc w:val="center"/>
              <w:rPr>
                <w:sz w:val="20"/>
              </w:rPr>
            </w:pPr>
            <w:r w:rsidRPr="004D0429">
              <w:t>-0.32%</w:t>
            </w:r>
          </w:p>
        </w:tc>
        <w:tc>
          <w:tcPr>
            <w:tcW w:w="0" w:type="auto"/>
            <w:shd w:val="clear" w:color="auto" w:fill="auto"/>
            <w:noWrap/>
          </w:tcPr>
          <w:p w14:paraId="02D051C7" w14:textId="77777777" w:rsidR="006377BF" w:rsidRPr="009B3DB6" w:rsidRDefault="006377BF" w:rsidP="00186156">
            <w:pPr>
              <w:jc w:val="center"/>
              <w:rPr>
                <w:sz w:val="20"/>
              </w:rPr>
            </w:pPr>
            <w:r w:rsidRPr="004D0429">
              <w:t>141%</w:t>
            </w:r>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sz w:val="20"/>
              </w:rPr>
            </w:pPr>
            <w:r w:rsidRPr="004D0429">
              <w:t>99%</w:t>
            </w:r>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sz w:val="20"/>
              </w:rPr>
            </w:pPr>
            <w:r w:rsidRPr="00AA3AB8">
              <w:t>-0.44%</w:t>
            </w:r>
          </w:p>
        </w:tc>
        <w:tc>
          <w:tcPr>
            <w:tcW w:w="0" w:type="auto"/>
            <w:shd w:val="clear" w:color="auto" w:fill="auto"/>
            <w:noWrap/>
          </w:tcPr>
          <w:p w14:paraId="57AAF055" w14:textId="77777777" w:rsidR="006377BF" w:rsidRPr="009B3DB6" w:rsidRDefault="006377BF" w:rsidP="00186156">
            <w:pPr>
              <w:jc w:val="center"/>
              <w:rPr>
                <w:sz w:val="20"/>
              </w:rPr>
            </w:pPr>
            <w:r w:rsidRPr="00AA3AB8">
              <w:t>-0.54%</w:t>
            </w:r>
          </w:p>
        </w:tc>
        <w:tc>
          <w:tcPr>
            <w:tcW w:w="0" w:type="auto"/>
            <w:shd w:val="clear" w:color="auto" w:fill="auto"/>
            <w:noWrap/>
          </w:tcPr>
          <w:p w14:paraId="53D2C512" w14:textId="77777777" w:rsidR="006377BF" w:rsidRPr="009B3DB6" w:rsidRDefault="006377BF" w:rsidP="00186156">
            <w:pPr>
              <w:jc w:val="center"/>
              <w:rPr>
                <w:sz w:val="20"/>
              </w:rPr>
            </w:pPr>
            <w:r w:rsidRPr="00AA3AB8">
              <w:t>-0.63%</w:t>
            </w:r>
          </w:p>
        </w:tc>
        <w:tc>
          <w:tcPr>
            <w:tcW w:w="0" w:type="auto"/>
            <w:shd w:val="clear" w:color="auto" w:fill="auto"/>
            <w:noWrap/>
          </w:tcPr>
          <w:p w14:paraId="57DF155C" w14:textId="77777777" w:rsidR="006377BF" w:rsidRPr="009B3DB6" w:rsidRDefault="006377BF" w:rsidP="00186156">
            <w:pPr>
              <w:jc w:val="center"/>
              <w:rPr>
                <w:sz w:val="20"/>
              </w:rPr>
            </w:pPr>
            <w:r w:rsidRPr="00AA3AB8">
              <w:t>105%</w:t>
            </w:r>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sz w:val="20"/>
              </w:rPr>
            </w:pPr>
            <w:r w:rsidRPr="00AA3AB8">
              <w:t>101%</w:t>
            </w:r>
          </w:p>
        </w:tc>
      </w:tr>
    </w:tbl>
    <w:p w14:paraId="277760F0" w14:textId="7BFA2800" w:rsidR="006377BF" w:rsidRDefault="006377BF" w:rsidP="001171C4">
      <w:pPr>
        <w:rPr>
          <w:lang w:eastAsia="de-DE"/>
        </w:rPr>
      </w:pPr>
      <w:r>
        <w:rPr>
          <w:lang w:eastAsia="de-DE"/>
        </w:rPr>
        <w:t>It is noted that 3-4.2 is further optimization that was not in the original CE description.</w:t>
      </w:r>
    </w:p>
    <w:p w14:paraId="46DD88CE" w14:textId="1FC4A920" w:rsidR="006377BF" w:rsidRDefault="006377BF" w:rsidP="001171C4">
      <w:pPr>
        <w:rPr>
          <w:lang w:eastAsia="de-DE"/>
        </w:rPr>
      </w:pPr>
      <w:r>
        <w:rPr>
          <w:lang w:eastAsia="de-DE"/>
        </w:rPr>
        <w:t>No more than 4 multiplications per sample</w:t>
      </w:r>
    </w:p>
    <w:p w14:paraId="305B305E" w14:textId="08E6937B" w:rsidR="006377BF" w:rsidRDefault="006377BF" w:rsidP="001171C4">
      <w:pPr>
        <w:rPr>
          <w:lang w:eastAsia="de-DE"/>
        </w:rPr>
      </w:pPr>
      <w:r>
        <w:rPr>
          <w:lang w:eastAsia="de-DE"/>
        </w:rPr>
        <w:t>Most concerns of hardware experts seem to be resolved</w:t>
      </w:r>
    </w:p>
    <w:p w14:paraId="2D06B9A5" w14:textId="77777777" w:rsidR="006377BF" w:rsidRDefault="006377BF" w:rsidP="001171C4">
      <w:pPr>
        <w:rPr>
          <w:lang w:eastAsia="de-DE"/>
        </w:rPr>
      </w:pPr>
      <w:r>
        <w:rPr>
          <w:lang w:eastAsia="de-DE"/>
        </w:rPr>
        <w:t>Further review necessary, some experts would like to study this further, including text, software, etc.</w:t>
      </w:r>
    </w:p>
    <w:p w14:paraId="327C8CCC" w14:textId="77777777" w:rsidR="006377BF" w:rsidRDefault="006377BF" w:rsidP="001171C4">
      <w:pPr>
        <w:rPr>
          <w:lang w:eastAsia="de-DE"/>
        </w:rPr>
      </w:pPr>
      <w:r>
        <w:rPr>
          <w:lang w:eastAsia="de-DE"/>
        </w:rPr>
        <w:t>To be clarified how the tables should be conveyed in the spec.</w:t>
      </w:r>
    </w:p>
    <w:p w14:paraId="68A0AA6D" w14:textId="33FA8051" w:rsidR="006377BF" w:rsidRDefault="006377BF" w:rsidP="001171C4">
      <w:pPr>
        <w:rPr>
          <w:lang w:eastAsia="de-DE"/>
        </w:rPr>
      </w:pPr>
      <w:r>
        <w:rPr>
          <w:lang w:eastAsia="de-DE"/>
        </w:rPr>
        <w:t xml:space="preserve">Presentation should also report result and method of reduced-complexity encoder version </w:t>
      </w:r>
    </w:p>
    <w:p w14:paraId="1F973AD6" w14:textId="07357AC1" w:rsidR="00C846C2" w:rsidRDefault="00C846C2" w:rsidP="001171C4">
      <w:pPr>
        <w:rPr>
          <w:lang w:eastAsia="de-DE"/>
        </w:rPr>
      </w:pPr>
      <w:r>
        <w:rPr>
          <w:lang w:eastAsia="de-DE"/>
        </w:rPr>
        <w:t>P</w:t>
      </w:r>
      <w:r w:rsidR="006377BF">
        <w:rPr>
          <w:lang w:eastAsia="de-DE"/>
        </w:rPr>
        <w:t xml:space="preserve">resentation </w:t>
      </w:r>
      <w:r>
        <w:rPr>
          <w:lang w:eastAsia="de-DE"/>
        </w:rPr>
        <w:t xml:space="preserve">was given </w:t>
      </w:r>
      <w:r w:rsidR="006377BF">
        <w:rPr>
          <w:lang w:eastAsia="de-DE"/>
        </w:rPr>
        <w:t xml:space="preserve">in </w:t>
      </w:r>
      <w:r w:rsidR="006462F0">
        <w:rPr>
          <w:lang w:eastAsia="de-DE"/>
        </w:rPr>
        <w:t xml:space="preserve">Sunday </w:t>
      </w:r>
      <w:r w:rsidR="006377BF">
        <w:rPr>
          <w:lang w:eastAsia="de-DE"/>
        </w:rPr>
        <w:t>plenary</w:t>
      </w:r>
    </w:p>
    <w:p w14:paraId="3C3E73D3" w14:textId="1F17132A" w:rsidR="00C846C2" w:rsidRDefault="00C846C2" w:rsidP="001171C4">
      <w:pPr>
        <w:rPr>
          <w:lang w:eastAsia="de-DE"/>
        </w:rPr>
      </w:pPr>
      <w:r w:rsidRPr="001D59B2">
        <w:rPr>
          <w:highlight w:val="yellow"/>
          <w:lang w:eastAsia="de-DE"/>
        </w:rPr>
        <w:t>The presentation deck</w:t>
      </w:r>
      <w:r>
        <w:rPr>
          <w:lang w:eastAsia="de-DE"/>
        </w:rPr>
        <w:t xml:space="preserve"> to be made available </w:t>
      </w:r>
    </w:p>
    <w:p w14:paraId="5346FAB6" w14:textId="7523DC62" w:rsidR="00C846C2" w:rsidRDefault="00C846C2" w:rsidP="001171C4">
      <w:pPr>
        <w:rPr>
          <w:lang w:eastAsia="de-DE"/>
        </w:rPr>
      </w:pPr>
      <w:r>
        <w:rPr>
          <w:lang w:eastAsia="de-DE"/>
        </w:rPr>
        <w:t>Gain in AI 0.5% with less complex encoder, 10% run time increase.</w:t>
      </w:r>
      <w:r w:rsidR="001C73AC">
        <w:rPr>
          <w:lang w:eastAsia="de-DE"/>
        </w:rPr>
        <w:t xml:space="preserve"> For RA this would be 0.39% with 2% run time increase.</w:t>
      </w:r>
    </w:p>
    <w:p w14:paraId="40628ADF" w14:textId="309FC697" w:rsidR="00C846C2" w:rsidRDefault="00C846C2" w:rsidP="001171C4">
      <w:pPr>
        <w:rPr>
          <w:lang w:eastAsia="de-DE"/>
        </w:rPr>
      </w:pPr>
      <w:r>
        <w:rPr>
          <w:lang w:eastAsia="de-DE"/>
        </w:rPr>
        <w:t>Different matrices for different block sizes, and different matrices for different classes of block sizes, and different numbers of modes (less than 8 kByte memory to store the matrices)</w:t>
      </w:r>
    </w:p>
    <w:p w14:paraId="676F370C" w14:textId="7FE63B76" w:rsidR="00C846C2" w:rsidRDefault="00C846C2" w:rsidP="001171C4">
      <w:pPr>
        <w:rPr>
          <w:lang w:eastAsia="de-DE"/>
        </w:rPr>
      </w:pPr>
      <w:r>
        <w:rPr>
          <w:lang w:eastAsia="de-DE"/>
        </w:rPr>
        <w:t>It is commented that it would be desirable to reduce the word length of matrices lower than 10 bit.</w:t>
      </w:r>
    </w:p>
    <w:p w14:paraId="1797CCD8" w14:textId="009B50F1" w:rsidR="00C846C2" w:rsidRDefault="00C846C2" w:rsidP="001171C4">
      <w:pPr>
        <w:rPr>
          <w:lang w:eastAsia="de-DE"/>
        </w:rPr>
      </w:pPr>
      <w:r>
        <w:rPr>
          <w:lang w:eastAsia="de-DE"/>
        </w:rPr>
        <w:lastRenderedPageBreak/>
        <w:t>It is offered that the training algorithm could be offered.</w:t>
      </w:r>
    </w:p>
    <w:p w14:paraId="3E840F89" w14:textId="192F3CF3" w:rsidR="00C846C2" w:rsidRDefault="00C846C2" w:rsidP="001171C4">
      <w:pPr>
        <w:rPr>
          <w:lang w:eastAsia="de-DE"/>
        </w:rPr>
      </w:pPr>
      <w:r>
        <w:rPr>
          <w:lang w:eastAsia="de-DE"/>
        </w:rPr>
        <w:t>Software implementation should be cleaner, currently SIMD code which may not bring speedup.</w:t>
      </w:r>
    </w:p>
    <w:p w14:paraId="4441E7F4" w14:textId="06590F12" w:rsidR="00C846C2" w:rsidRDefault="00C846C2" w:rsidP="001171C4">
      <w:pPr>
        <w:rPr>
          <w:lang w:eastAsia="de-DE"/>
        </w:rPr>
      </w:pPr>
      <w:r>
        <w:rPr>
          <w:lang w:eastAsia="de-DE"/>
        </w:rPr>
        <w:t>Some concern is raised from hardware experts that the matrix multiply is a new building block that is not there for other intra prediction modes.</w:t>
      </w:r>
    </w:p>
    <w:p w14:paraId="21A3D2DF" w14:textId="24DD8ABB" w:rsidR="00C846C2" w:rsidRDefault="00C846C2" w:rsidP="001171C4">
      <w:pPr>
        <w:rPr>
          <w:lang w:eastAsia="de-DE"/>
        </w:rPr>
      </w:pPr>
      <w:r>
        <w:rPr>
          <w:lang w:eastAsia="de-DE"/>
        </w:rPr>
        <w:t>It is noted that there may be some interference with secondary transform.</w:t>
      </w:r>
    </w:p>
    <w:p w14:paraId="792054B8" w14:textId="2029D9F5" w:rsidR="00C846C2" w:rsidRDefault="00C846C2" w:rsidP="001171C4">
      <w:pPr>
        <w:rPr>
          <w:lang w:eastAsia="de-DE"/>
        </w:rPr>
      </w:pPr>
      <w:r>
        <w:rPr>
          <w:lang w:eastAsia="de-DE"/>
        </w:rPr>
        <w:t>Some experts raised concern that the method does not use the MPM list method.</w:t>
      </w:r>
    </w:p>
    <w:p w14:paraId="5CEB2590" w14:textId="1D8D009A" w:rsidR="00C846C2" w:rsidRDefault="00C846C2" w:rsidP="001171C4">
      <w:pPr>
        <w:rPr>
          <w:lang w:eastAsia="de-DE"/>
        </w:rPr>
      </w:pPr>
      <w:r>
        <w:rPr>
          <w:lang w:eastAsia="de-DE"/>
        </w:rPr>
        <w:t>It is asked if it also shows good performance with HDR.</w:t>
      </w:r>
    </w:p>
    <w:p w14:paraId="672E9EAD" w14:textId="216636FB" w:rsidR="00C846C2" w:rsidRDefault="00C846C2" w:rsidP="001171C4">
      <w:pPr>
        <w:rPr>
          <w:lang w:eastAsia="de-DE"/>
        </w:rPr>
      </w:pPr>
      <w:r>
        <w:rPr>
          <w:lang w:eastAsia="de-DE"/>
        </w:rPr>
        <w:t>In terms of complexity/performance tradeoff this is a cornercase.</w:t>
      </w:r>
    </w:p>
    <w:p w14:paraId="251B25FC" w14:textId="77777777" w:rsidR="00C846C2" w:rsidRDefault="00C846C2" w:rsidP="001171C4">
      <w:pPr>
        <w:rPr>
          <w:lang w:eastAsia="de-DE"/>
        </w:rPr>
      </w:pPr>
    </w:p>
    <w:p w14:paraId="0F7293FA" w14:textId="474EE2C8" w:rsidR="00C846C2" w:rsidRDefault="00C846C2" w:rsidP="001171C4">
      <w:pPr>
        <w:rPr>
          <w:lang w:eastAsia="de-DE"/>
        </w:rPr>
      </w:pPr>
      <w:r>
        <w:rPr>
          <w:lang w:eastAsia="de-DE"/>
        </w:rPr>
        <w:t xml:space="preserve">It </w:t>
      </w:r>
      <w:r w:rsidR="001C73AC">
        <w:rPr>
          <w:lang w:eastAsia="de-DE"/>
        </w:rPr>
        <w:t>wa</w:t>
      </w:r>
      <w:r>
        <w:rPr>
          <w:lang w:eastAsia="de-DE"/>
        </w:rPr>
        <w:t xml:space="preserve">s suggested to adopt the proposal </w:t>
      </w:r>
      <w:r w:rsidR="001C73AC">
        <w:rPr>
          <w:lang w:eastAsia="de-DE"/>
        </w:rPr>
        <w:t>under</w:t>
      </w:r>
      <w:r>
        <w:rPr>
          <w:lang w:eastAsia="de-DE"/>
        </w:rPr>
        <w:t xml:space="preserve"> the following conditions:</w:t>
      </w:r>
    </w:p>
    <w:p w14:paraId="1D763C5A" w14:textId="12616999" w:rsidR="00C846C2" w:rsidRDefault="00C846C2" w:rsidP="001171C4">
      <w:pPr>
        <w:rPr>
          <w:lang w:eastAsia="de-DE"/>
        </w:rPr>
      </w:pPr>
      <w:r>
        <w:rPr>
          <w:lang w:eastAsia="de-DE"/>
        </w:rPr>
        <w:t>- Matrices to be specified and implemented with 8 bit precision</w:t>
      </w:r>
    </w:p>
    <w:p w14:paraId="03063151" w14:textId="4A52EBCB" w:rsidR="00C846C2" w:rsidRDefault="00C846C2" w:rsidP="001171C4">
      <w:pPr>
        <w:rPr>
          <w:lang w:eastAsia="de-DE"/>
        </w:rPr>
      </w:pPr>
      <w:r>
        <w:rPr>
          <w:lang w:eastAsia="de-DE"/>
        </w:rPr>
        <w:t>- The tool may be removed if the gain is significantly lower in combination with other tools as per AHG13 study</w:t>
      </w:r>
    </w:p>
    <w:p w14:paraId="7BCA8386" w14:textId="5086D2FC" w:rsidR="001C73AC" w:rsidRDefault="001C73AC" w:rsidP="001171C4">
      <w:pPr>
        <w:rPr>
          <w:lang w:eastAsia="de-DE"/>
        </w:rPr>
      </w:pPr>
      <w:r>
        <w:rPr>
          <w:lang w:eastAsia="de-DE"/>
        </w:rPr>
        <w:t>- Encoder search to be cleaned up</w:t>
      </w:r>
    </w:p>
    <w:p w14:paraId="6A2CA7E1" w14:textId="2D8EB198" w:rsidR="00C846C2" w:rsidRDefault="00C846C2" w:rsidP="001171C4">
      <w:pPr>
        <w:rPr>
          <w:lang w:eastAsia="de-DE"/>
        </w:rPr>
      </w:pPr>
      <w:r>
        <w:rPr>
          <w:lang w:eastAsia="de-DE"/>
        </w:rPr>
        <w:t>Training algorithm for matrices will be provided.</w:t>
      </w:r>
    </w:p>
    <w:p w14:paraId="39A39BB6" w14:textId="780ED733" w:rsidR="00C846C2" w:rsidRDefault="001C73AC" w:rsidP="001171C4">
      <w:pPr>
        <w:rPr>
          <w:lang w:eastAsia="de-DE"/>
        </w:rPr>
      </w:pPr>
      <w:r w:rsidRPr="001D59B2">
        <w:rPr>
          <w:highlight w:val="yellow"/>
          <w:lang w:eastAsia="de-DE"/>
        </w:rPr>
        <w:t>Decision:</w:t>
      </w:r>
      <w:r>
        <w:rPr>
          <w:lang w:eastAsia="de-DE"/>
        </w:rPr>
        <w:t xml:space="preserve"> Adopt JVET-N0217, CTC with the fast encoder version</w:t>
      </w:r>
    </w:p>
    <w:p w14:paraId="440CDB1B" w14:textId="77777777" w:rsidR="00C846C2" w:rsidRDefault="00C846C2" w:rsidP="001171C4">
      <w:pPr>
        <w:rPr>
          <w:lang w:eastAsia="de-DE"/>
        </w:rPr>
      </w:pPr>
    </w:p>
    <w:p w14:paraId="77FC328B" w14:textId="29B2FC15" w:rsidR="006377BF" w:rsidRDefault="006377BF" w:rsidP="001171C4">
      <w:pPr>
        <w:rPr>
          <w:lang w:eastAsia="de-DE"/>
        </w:rPr>
      </w:pPr>
      <w:r>
        <w:rPr>
          <w:lang w:eastAsia="de-DE"/>
        </w:rPr>
        <w:t xml:space="preserve"> – adopt or stop further investigating it.</w:t>
      </w:r>
    </w:p>
    <w:p w14:paraId="51B34D68" w14:textId="77777777" w:rsidR="006377BF" w:rsidRPr="00F84C5C" w:rsidRDefault="006377BF" w:rsidP="001171C4">
      <w:pPr>
        <w:rPr>
          <w:lang w:eastAsia="de-DE"/>
        </w:rPr>
      </w:pPr>
    </w:p>
    <w:p w14:paraId="2E37CD2C" w14:textId="77777777" w:rsidR="008F559E" w:rsidRPr="00F84C5C" w:rsidRDefault="00072F4A" w:rsidP="00482347">
      <w:pPr>
        <w:pStyle w:val="Heading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072F4A"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072F4A" w:rsidP="00482347">
      <w:pPr>
        <w:pStyle w:val="Heading9"/>
        <w:rPr>
          <w:rFonts w:eastAsia="Times New Roman"/>
          <w:szCs w:val="24"/>
          <w:lang w:val="en-CA" w:eastAsia="de-DE"/>
        </w:rPr>
      </w:pPr>
      <w:hyperlink r:id="rId177"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072F4A"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Huo, Y.-Z. Ma, F.-Z. Yang (Xidian Univ.), Y.-F. Yu, Y. Liu (OPPO)]</w:t>
      </w:r>
    </w:p>
    <w:p w14:paraId="3193B757" w14:textId="77777777" w:rsidR="001171C4" w:rsidRPr="00F84C5C" w:rsidRDefault="001171C4" w:rsidP="001171C4">
      <w:pPr>
        <w:rPr>
          <w:lang w:eastAsia="de-DE"/>
        </w:rPr>
      </w:pPr>
    </w:p>
    <w:p w14:paraId="023296B0" w14:textId="77777777" w:rsidR="008F559E" w:rsidRPr="00F84C5C" w:rsidRDefault="00072F4A"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Huo, X.-W. Li, J.-L. Wang, X.-Y. Chai, Y.-Z. Ma, F.-Z. Yang, B.-Z. Shen (Xidian Univ.), S. Wan (NPU), Y.-F. Yu, Y. Liu (OPPO)]</w:t>
      </w:r>
    </w:p>
    <w:p w14:paraId="51793283" w14:textId="77777777" w:rsidR="001171C4" w:rsidRPr="00F84C5C" w:rsidRDefault="001171C4" w:rsidP="001171C4">
      <w:pPr>
        <w:rPr>
          <w:lang w:eastAsia="de-DE"/>
        </w:rPr>
      </w:pPr>
    </w:p>
    <w:p w14:paraId="29AEF9B7" w14:textId="77777777" w:rsidR="008F559E" w:rsidRPr="00F84C5C" w:rsidRDefault="00072F4A" w:rsidP="00482347">
      <w:pPr>
        <w:pStyle w:val="Heading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072F4A" w:rsidP="00482347">
      <w:pPr>
        <w:pStyle w:val="Heading9"/>
        <w:rPr>
          <w:rFonts w:eastAsia="Times New Roman"/>
          <w:szCs w:val="24"/>
          <w:lang w:val="en-CA" w:eastAsia="de-DE"/>
        </w:rPr>
      </w:pPr>
      <w:hyperlink r:id="rId181"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82"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83"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072F4A" w:rsidP="00482347">
      <w:pPr>
        <w:pStyle w:val="Heading9"/>
        <w:rPr>
          <w:rFonts w:eastAsia="Times New Roman"/>
          <w:szCs w:val="24"/>
          <w:lang w:val="en-CA" w:eastAsia="de-DE"/>
        </w:rPr>
      </w:pPr>
      <w:hyperlink r:id="rId184"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072F4A" w:rsidP="00482347">
      <w:pPr>
        <w:pStyle w:val="Heading9"/>
        <w:rPr>
          <w:rFonts w:eastAsia="Times New Roman"/>
          <w:szCs w:val="24"/>
          <w:lang w:val="en-CA" w:eastAsia="de-DE"/>
        </w:rPr>
      </w:pPr>
      <w:hyperlink r:id="rId185"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Heo, J. Choi, S. Yoo, J. Lim, S. Kim (LGE)]</w:t>
      </w:r>
    </w:p>
    <w:p w14:paraId="446B2A0C" w14:textId="77777777" w:rsidR="001171C4" w:rsidRPr="00F84C5C" w:rsidRDefault="001171C4" w:rsidP="001171C4">
      <w:pPr>
        <w:rPr>
          <w:lang w:eastAsia="de-DE"/>
        </w:rPr>
      </w:pPr>
    </w:p>
    <w:p w14:paraId="01A940BF" w14:textId="77777777" w:rsidR="008F559E" w:rsidRPr="00F84C5C" w:rsidRDefault="00072F4A" w:rsidP="00482347">
      <w:pPr>
        <w:pStyle w:val="Heading9"/>
        <w:rPr>
          <w:rFonts w:eastAsia="Times New Roman"/>
          <w:szCs w:val="24"/>
          <w:lang w:val="en-CA" w:eastAsia="de-DE"/>
        </w:rPr>
      </w:pPr>
      <w:hyperlink r:id="rId186"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Stallenberger, M. Schäfer, P. Merkle, P. Helle, T. Hinz, H. Schwarz, D. Marpe, T. Wiegand (HHI)]</w:t>
      </w:r>
    </w:p>
    <w:p w14:paraId="5894180A" w14:textId="77777777" w:rsidR="001171C4" w:rsidRPr="00F84C5C" w:rsidRDefault="001171C4" w:rsidP="001171C4">
      <w:pPr>
        <w:rPr>
          <w:lang w:eastAsia="de-DE"/>
        </w:rPr>
      </w:pPr>
    </w:p>
    <w:p w14:paraId="0CAAD684" w14:textId="77777777" w:rsidR="00102F5C" w:rsidRPr="00F84C5C" w:rsidRDefault="00072F4A" w:rsidP="00102F5C">
      <w:pPr>
        <w:pStyle w:val="Heading9"/>
        <w:rPr>
          <w:rFonts w:eastAsia="Times New Roman"/>
          <w:szCs w:val="24"/>
          <w:lang w:val="en-CA" w:eastAsia="de-DE"/>
        </w:rPr>
      </w:pPr>
      <w:hyperlink r:id="rId187"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Racapé (Technicolor)] [late]</w:t>
      </w:r>
    </w:p>
    <w:p w14:paraId="65AF2EFF" w14:textId="77777777" w:rsidR="00102F5C" w:rsidRPr="00F84C5C" w:rsidRDefault="00102F5C" w:rsidP="001171C4">
      <w:pPr>
        <w:rPr>
          <w:lang w:eastAsia="de-DE"/>
        </w:rPr>
      </w:pPr>
    </w:p>
    <w:p w14:paraId="4683214C" w14:textId="77777777" w:rsidR="008F559E" w:rsidRPr="00F84C5C" w:rsidRDefault="00072F4A" w:rsidP="00482347">
      <w:pPr>
        <w:pStyle w:val="Heading9"/>
        <w:rPr>
          <w:rFonts w:eastAsia="Times New Roman"/>
          <w:szCs w:val="24"/>
          <w:lang w:val="en-CA" w:eastAsia="de-DE"/>
        </w:rPr>
      </w:pPr>
      <w:hyperlink r:id="rId188"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Heo, S. Yoo, L. Li, J. Choi, J. Lim, S. Kim (LGE)]</w:t>
      </w:r>
    </w:p>
    <w:p w14:paraId="5D8BD5C0" w14:textId="77777777" w:rsidR="001171C4" w:rsidRPr="00F84C5C" w:rsidRDefault="001171C4" w:rsidP="001171C4">
      <w:pPr>
        <w:rPr>
          <w:lang w:eastAsia="de-DE"/>
        </w:rPr>
      </w:pPr>
    </w:p>
    <w:p w14:paraId="775B0B83" w14:textId="77777777" w:rsidR="008F559E" w:rsidRPr="00F84C5C" w:rsidRDefault="00072F4A" w:rsidP="00482347">
      <w:pPr>
        <w:pStyle w:val="Heading9"/>
        <w:rPr>
          <w:rFonts w:eastAsia="Times New Roman"/>
          <w:szCs w:val="24"/>
          <w:lang w:val="en-CA" w:eastAsia="de-DE"/>
        </w:rPr>
      </w:pPr>
      <w:hyperlink r:id="rId189"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Gisquet, G. Laroche, P. Onno, J. Taquet (Canon)]</w:t>
      </w:r>
    </w:p>
    <w:p w14:paraId="2CEB64EE" w14:textId="77777777" w:rsidR="001171C4" w:rsidRPr="00F84C5C" w:rsidRDefault="001171C4" w:rsidP="001171C4">
      <w:pPr>
        <w:rPr>
          <w:lang w:eastAsia="de-DE"/>
        </w:rPr>
      </w:pPr>
    </w:p>
    <w:p w14:paraId="012FBFC9" w14:textId="77777777" w:rsidR="008F559E" w:rsidRPr="00F84C5C" w:rsidRDefault="00072F4A" w:rsidP="00482347">
      <w:pPr>
        <w:pStyle w:val="Heading9"/>
        <w:rPr>
          <w:rFonts w:eastAsia="Times New Roman"/>
          <w:szCs w:val="24"/>
          <w:lang w:val="en-CA" w:eastAsia="de-DE"/>
        </w:rPr>
      </w:pPr>
      <w:hyperlink r:id="rId190"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072F4A" w:rsidP="00482347">
      <w:pPr>
        <w:pStyle w:val="Heading9"/>
        <w:rPr>
          <w:rFonts w:eastAsia="Times New Roman"/>
          <w:szCs w:val="24"/>
          <w:lang w:val="en-CA" w:eastAsia="de-DE"/>
        </w:rPr>
      </w:pPr>
      <w:hyperlink r:id="rId191"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(Bytedance)]</w:t>
      </w:r>
    </w:p>
    <w:p w14:paraId="1372E381" w14:textId="77777777" w:rsidR="001171C4" w:rsidRPr="00F84C5C" w:rsidRDefault="001171C4" w:rsidP="001171C4">
      <w:pPr>
        <w:rPr>
          <w:lang w:eastAsia="de-DE"/>
        </w:rPr>
      </w:pPr>
    </w:p>
    <w:p w14:paraId="43393A1D" w14:textId="77777777" w:rsidR="008F559E" w:rsidRPr="00F84C5C" w:rsidRDefault="00072F4A" w:rsidP="00482347">
      <w:pPr>
        <w:pStyle w:val="Heading9"/>
        <w:rPr>
          <w:rFonts w:eastAsia="Times New Roman"/>
          <w:szCs w:val="24"/>
          <w:lang w:val="en-CA" w:eastAsia="de-DE"/>
        </w:rPr>
      </w:pPr>
      <w:hyperlink r:id="rId192"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Jhu, X. Wang (Kwai Inc.)]</w:t>
      </w:r>
    </w:p>
    <w:p w14:paraId="7D7F3075" w14:textId="77777777" w:rsidR="001171C4" w:rsidRPr="00F84C5C" w:rsidRDefault="001171C4" w:rsidP="001171C4">
      <w:pPr>
        <w:rPr>
          <w:lang w:eastAsia="de-DE"/>
        </w:rPr>
      </w:pPr>
    </w:p>
    <w:p w14:paraId="34C3D326" w14:textId="77777777" w:rsidR="005A0EBD" w:rsidRPr="00F84C5C" w:rsidRDefault="00072F4A" w:rsidP="005A0EBD">
      <w:pPr>
        <w:pStyle w:val="Heading9"/>
        <w:rPr>
          <w:rFonts w:eastAsia="Times New Roman"/>
          <w:szCs w:val="24"/>
          <w:lang w:val="en-CA" w:eastAsia="de-DE"/>
        </w:rPr>
      </w:pPr>
      <w:hyperlink r:id="rId193"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072F4A" w:rsidP="00482347">
      <w:pPr>
        <w:pStyle w:val="Heading9"/>
        <w:rPr>
          <w:rFonts w:eastAsia="Times New Roman"/>
          <w:szCs w:val="24"/>
          <w:lang w:val="en-CA" w:eastAsia="de-DE"/>
        </w:rPr>
      </w:pPr>
      <w:hyperlink r:id="rId194"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072F4A" w:rsidP="00482347">
      <w:pPr>
        <w:pStyle w:val="Heading9"/>
        <w:rPr>
          <w:rFonts w:eastAsia="Times New Roman"/>
          <w:szCs w:val="24"/>
          <w:lang w:val="en-CA" w:eastAsia="de-DE"/>
        </w:rPr>
      </w:pPr>
      <w:hyperlink r:id="rId195"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072F4A" w:rsidP="00482347">
      <w:pPr>
        <w:pStyle w:val="Heading9"/>
        <w:rPr>
          <w:rFonts w:eastAsia="Times New Roman"/>
          <w:szCs w:val="24"/>
          <w:lang w:val="en-CA" w:eastAsia="de-DE"/>
        </w:rPr>
      </w:pPr>
      <w:hyperlink r:id="rId196"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072F4A" w:rsidP="00482347">
      <w:pPr>
        <w:pStyle w:val="Heading9"/>
        <w:rPr>
          <w:rFonts w:eastAsia="Times New Roman"/>
          <w:szCs w:val="24"/>
          <w:lang w:val="en-CA" w:eastAsia="de-DE"/>
        </w:rPr>
      </w:pPr>
      <w:hyperlink r:id="rId197"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Heo, L. Li, J. Choi, J. Choi, S. Yoo,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187"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187"/>
    </w:p>
    <w:p w14:paraId="55F4AABF" w14:textId="77777777" w:rsidR="007F1088" w:rsidRPr="00F84C5C" w:rsidRDefault="00072F4A" w:rsidP="007F1088">
      <w:pPr>
        <w:pStyle w:val="Heading9"/>
        <w:rPr>
          <w:rFonts w:eastAsia="Times New Roman"/>
          <w:szCs w:val="24"/>
          <w:lang w:val="en-CA" w:eastAsia="de-DE"/>
        </w:rPr>
      </w:pPr>
      <w:hyperlink r:id="rId198"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pPr>
      <w:r w:rsidRPr="00281E91">
        <w:t>Discussed Wednesday 20 March 1115-1300 (GJS).</w:t>
      </w:r>
    </w:p>
    <w:p w14:paraId="01E24DE3" w14:textId="77777777" w:rsidR="00281E91" w:rsidRPr="00281E91" w:rsidRDefault="00281E91" w:rsidP="00281E91">
      <w:pPr>
        <w:spacing w:after="120"/>
        <w:rPr>
          <w:lang w:val="en-US"/>
        </w:rPr>
      </w:pPr>
      <w:r w:rsidRPr="00281E91">
        <w:rPr>
          <w:lang w:val="en-US"/>
        </w:rPr>
        <w:t>This contribution provides a summary report of Core Experiment 4 on inter prediction and motion vector coding. CE4 comprises 4 categories,</w:t>
      </w:r>
    </w:p>
    <w:p w14:paraId="61D2A733" w14:textId="77777777" w:rsidR="00281E91" w:rsidRPr="00281E91" w:rsidRDefault="00281E91" w:rsidP="001D59B2">
      <w:pPr>
        <w:numPr>
          <w:ilvl w:val="0"/>
          <w:numId w:val="76"/>
        </w:numPr>
        <w:spacing w:after="120"/>
        <w:rPr>
          <w:lang w:val="en-US"/>
        </w:rPr>
      </w:pPr>
      <w:r w:rsidRPr="00281E91">
        <w:rPr>
          <w:lang w:val="en-US"/>
        </w:rPr>
        <w:t>Merge mode signalling</w:t>
      </w:r>
    </w:p>
    <w:p w14:paraId="69653009" w14:textId="77777777" w:rsidR="00281E91" w:rsidRPr="00281E91" w:rsidRDefault="00281E91" w:rsidP="001D59B2">
      <w:pPr>
        <w:numPr>
          <w:ilvl w:val="0"/>
          <w:numId w:val="76"/>
        </w:numPr>
        <w:spacing w:after="120"/>
        <w:rPr>
          <w:lang w:val="en-US"/>
        </w:rPr>
      </w:pPr>
      <w:r w:rsidRPr="00281E91">
        <w:rPr>
          <w:lang w:val="en-US"/>
        </w:rPr>
        <w:t>STMVP</w:t>
      </w:r>
    </w:p>
    <w:p w14:paraId="69F0B850" w14:textId="77777777" w:rsidR="00281E91" w:rsidRPr="00281E91" w:rsidRDefault="00281E91" w:rsidP="001D59B2">
      <w:pPr>
        <w:numPr>
          <w:ilvl w:val="0"/>
          <w:numId w:val="76"/>
        </w:numPr>
        <w:spacing w:after="120"/>
        <w:rPr>
          <w:lang w:val="en-US"/>
        </w:rPr>
      </w:pPr>
      <w:r w:rsidRPr="00281E91">
        <w:rPr>
          <w:lang w:val="en-US"/>
        </w:rPr>
        <w:t>MMVD modification</w:t>
      </w:r>
    </w:p>
    <w:p w14:paraId="52DBB63E" w14:textId="77777777" w:rsidR="00281E91" w:rsidRPr="00281E91" w:rsidRDefault="00281E91" w:rsidP="001D59B2">
      <w:pPr>
        <w:numPr>
          <w:ilvl w:val="0"/>
          <w:numId w:val="76"/>
        </w:numPr>
        <w:spacing w:after="120"/>
        <w:rPr>
          <w:lang w:val="en-US"/>
        </w:rPr>
      </w:pPr>
      <w:r w:rsidRPr="00281E91">
        <w:rPr>
          <w:lang w:val="en-US"/>
        </w:rPr>
        <w:t>TPM merge list modification</w:t>
      </w:r>
    </w:p>
    <w:p w14:paraId="51EB58EA" w14:textId="77777777" w:rsidR="00281E91" w:rsidRPr="00281E91" w:rsidRDefault="00281E91" w:rsidP="00281E91">
      <w:pPr>
        <w:spacing w:after="120"/>
        <w:rPr>
          <w:lang w:val="en-US"/>
        </w:rPr>
      </w:pPr>
      <w:r w:rsidRPr="00281E91">
        <w:rPr>
          <w:lang w:val="en-US"/>
        </w:rPr>
        <w:t>All techniques are implemented on top of and test against VTM-4.0. Simulation results and crosschecking reports of each test specified in this document are provided.</w:t>
      </w:r>
    </w:p>
    <w:p w14:paraId="4CBEF488" w14:textId="77777777" w:rsidR="00281E91" w:rsidRPr="00281E91" w:rsidRDefault="00281E91" w:rsidP="00281E91">
      <w:pPr>
        <w:rPr>
          <w:b/>
          <w:lang w:val="en-US"/>
        </w:rPr>
      </w:pPr>
      <w:r w:rsidRPr="00281E91">
        <w:rPr>
          <w:b/>
          <w:lang w:val="en-US"/>
        </w:rPr>
        <w:t>CE4-1: Merge mode signaling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5B935F2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4-1.1</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Signalling MMVD syntax elements when merge_flag equal to 0.</w:t>
            </w:r>
          </w:p>
        </w:tc>
      </w:tr>
      <w:tr w:rsidR="00281E91" w:rsidRPr="00281E91" w14:paraId="037CEAC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regular merge flag right after the merge flag and skip flag to indicate whether the regular merge/skip mode is used by the current CU</w:t>
            </w:r>
          </w:p>
        </w:tc>
      </w:tr>
      <w:tr w:rsidR="00281E91" w:rsidRPr="00281E91" w14:paraId="7974D5E6"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JVET-N0324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4-1.2.a with 4-1.1</w:t>
            </w:r>
          </w:p>
        </w:tc>
      </w:tr>
      <w:tr w:rsidR="00281E91" w:rsidRPr="00281E91" w14:paraId="46D050F8"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4-1.3</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JVET-N0237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ko-KR"/>
              </w:rPr>
              <w:t>Change the MMVD flag position, and remove unnecessary syntax element</w:t>
            </w:r>
          </w:p>
        </w:tc>
      </w:tr>
      <w:tr w:rsidR="00281E91" w:rsidRPr="00281E91" w14:paraId="3179818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Signal a merge_subblock_flag and a merge_triangle_flag consecutively</w:t>
            </w:r>
          </w:p>
        </w:tc>
      </w:tr>
      <w:tr w:rsidR="00281E91" w:rsidRPr="00281E91" w14:paraId="62A0E862"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4-1.1</w:t>
            </w:r>
          </w:p>
        </w:tc>
      </w:tr>
      <w:tr w:rsidR="00281E91" w:rsidRPr="00281E91" w14:paraId="3AE579AF"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4-1.4.c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JVET-N0252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Combination of test 4-1.4.a with 4-1.3</w:t>
            </w:r>
          </w:p>
        </w:tc>
      </w:tr>
      <w:tr w:rsidR="00281E91" w:rsidRPr="00281E91" w14:paraId="65DFFDC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p>
        </w:tc>
      </w:tr>
      <w:tr w:rsidR="00281E91" w:rsidRPr="00281E91" w14:paraId="1C283C1A"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p>
        </w:tc>
      </w:tr>
      <w:tr w:rsidR="00281E91" w:rsidRPr="00281E91" w14:paraId="3F2A2573"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JVET-N0212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p>
        </w:tc>
      </w:tr>
    </w:tbl>
    <w:p w14:paraId="4EEB748F"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5C09D8A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lastRenderedPageBreak/>
              <w:t>Test#</w:t>
            </w:r>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7797E24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4-1.1</w:t>
            </w:r>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78DA0CC5"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4-1.2.a</w:t>
            </w:r>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6F07F300"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4-1.2.b</w:t>
            </w:r>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1B8EB67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4-1.3</w:t>
            </w:r>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43A65017"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4-1.4.a</w:t>
            </w:r>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89%</w:t>
            </w:r>
          </w:p>
        </w:tc>
      </w:tr>
      <w:tr w:rsidR="00281E91" w:rsidRPr="00281E91" w14:paraId="07D4148D"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4-1.4.b</w:t>
            </w:r>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87%</w:t>
            </w:r>
          </w:p>
        </w:tc>
      </w:tr>
      <w:tr w:rsidR="00281E91" w:rsidRPr="00281E91" w14:paraId="106D49F6"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4-1.4.c</w:t>
            </w:r>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ko-KR"/>
              </w:rPr>
            </w:pPr>
            <w:r w:rsidRPr="00281E91">
              <w:rPr>
                <w:rFonts w:eastAsia="MS Mincho"/>
                <w:bCs/>
                <w:color w:val="000000"/>
                <w:sz w:val="18"/>
                <w:szCs w:val="18"/>
                <w:lang w:val="en-US" w:eastAsia="ko-KR"/>
              </w:rPr>
              <w:t>-0.07%</w:t>
            </w:r>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-0.39%</w:t>
            </w:r>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82% </w:t>
            </w:r>
          </w:p>
        </w:tc>
      </w:tr>
      <w:tr w:rsidR="00281E91" w:rsidRPr="00281E91" w14:paraId="6D715654"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4-1.5.a</w:t>
            </w:r>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E95D1C"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4-1.5.b</w:t>
            </w:r>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66%</w:t>
            </w:r>
          </w:p>
        </w:tc>
      </w:tr>
      <w:tr w:rsidR="00281E91" w:rsidRPr="00281E91" w14:paraId="39A37A9B" w14:textId="77777777" w:rsidTr="00751B0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MS Mincho"/>
                <w:color w:val="000000"/>
                <w:sz w:val="18"/>
                <w:szCs w:val="18"/>
                <w:lang w:val="en-US"/>
              </w:rPr>
              <w:t>4-1.5.c</w:t>
            </w:r>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81%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r>
    </w:tbl>
    <w:p w14:paraId="4FA35F54" w14:textId="77777777" w:rsidR="00281E91" w:rsidRPr="00281E91" w:rsidRDefault="00281E91" w:rsidP="00281E91">
      <w:pPr>
        <w:spacing w:after="120"/>
      </w:pPr>
    </w:p>
    <w:p w14:paraId="498CFD3F" w14:textId="77777777" w:rsidR="00281E91" w:rsidRPr="00281E91" w:rsidRDefault="00281E91" w:rsidP="00281E91">
      <w:pPr>
        <w:spacing w:after="120"/>
      </w:pPr>
      <w:r w:rsidRPr="00281E91">
        <w:t>Test 4-1.1 moves MMVD syntax from merge_data() to coding_unit(), trying to improve coding efficiency in high QP condition. As a coding efficiency proposal, the gain from this did not seem sufficient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So no action was taken on this.</w:t>
      </w:r>
    </w:p>
    <w:p w14:paraId="40DC2AA9" w14:textId="77777777" w:rsidR="00281E91" w:rsidRPr="00281E91" w:rsidRDefault="00281E91" w:rsidP="00281E91">
      <w:pPr>
        <w:spacing w:after="120"/>
      </w:pPr>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p>
    <w:p w14:paraId="595D67E4" w14:textId="77777777" w:rsidR="00281E91" w:rsidRPr="00281E91" w:rsidRDefault="00281E91" w:rsidP="00281E91">
      <w:pPr>
        <w:spacing w:after="120"/>
      </w:pPr>
      <w:r w:rsidRPr="00281E91">
        <w:t>Test 4-1.3 proposes removing mmvd_merge_flag and its context model, and the parsing of MMVD syntax being conditioned on merge_idx being equal to 0 or 1.</w:t>
      </w:r>
    </w:p>
    <w:p w14:paraId="6F676F24" w14:textId="77777777" w:rsidR="00281E91" w:rsidRPr="00281E91" w:rsidRDefault="00281E91" w:rsidP="00281E91">
      <w:pPr>
        <w:spacing w:after="120"/>
      </w:pPr>
      <w:r w:rsidRPr="00281E91">
        <w:t>There is an assumption in the current MMVD design that the merge list has at least two candidates, otherwise parsing mmvd_merge_flag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p>
    <w:p w14:paraId="6E1FA5B2" w14:textId="77777777" w:rsidR="00281E91" w:rsidRPr="00281E91" w:rsidRDefault="00281E91" w:rsidP="00281E91">
      <w:pPr>
        <w:spacing w:after="120"/>
      </w:pPr>
      <w:r w:rsidRPr="00281E91">
        <w:t>Test 4-1.4 divides all merge candidates into to three groups, CU merge candidates, subblock merge candidates, and triangle merge candidates, according to the type of block partitioning for motion compensation. It is proposed to put together the syntax of each group, and reorder the syntax of the three groups as subblock candidates, triangle candidates, and CU candidates. This has an interaction with the action taken on Test 4-1.2. With the action taken on 4-1.2, there is a grouping, although in a different order. So no action was needed on 4-1.4.</w:t>
      </w:r>
    </w:p>
    <w:p w14:paraId="4F2493FA" w14:textId="302B4D85" w:rsidR="00281E91" w:rsidRPr="00281E91" w:rsidRDefault="00281E91" w:rsidP="00281E91">
      <w:pPr>
        <w:spacing w:after="120"/>
      </w:pPr>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tested and that coding efficiency benefit remained negligible. </w:t>
      </w:r>
      <w:r w:rsidR="00BB22F6" w:rsidRPr="00BB22F6">
        <w:t xml:space="preserve">It was initially planned to adopt 4-1.5.c, until further discussion </w:t>
      </w:r>
      <w:r w:rsidR="00BB22F6">
        <w:t xml:space="preserve">was held </w:t>
      </w:r>
      <w:r w:rsidR="00BB22F6" w:rsidRPr="00BB22F6">
        <w:t>as recorded for the BoG report N0809</w:t>
      </w:r>
      <w:r w:rsidRPr="00281E91">
        <w:t>.</w:t>
      </w:r>
    </w:p>
    <w:p w14:paraId="494DB077" w14:textId="0D36D33A" w:rsidR="00281E91" w:rsidRPr="00281E91" w:rsidRDefault="00281E91" w:rsidP="00281E91">
      <w:pPr>
        <w:spacing w:after="120"/>
      </w:pPr>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00BB22F6" w:rsidRPr="00BB22F6">
        <w:t>See notes of further discussion for BoG report N0809</w:t>
      </w:r>
      <w:r w:rsidRPr="00281E91">
        <w:t>.</w:t>
      </w:r>
    </w:p>
    <w:p w14:paraId="4477AC7B" w14:textId="77777777" w:rsidR="00281E91" w:rsidRPr="00281E91" w:rsidRDefault="00281E91" w:rsidP="00281E91">
      <w:pPr>
        <w:spacing w:after="120"/>
      </w:pPr>
      <w:r w:rsidRPr="00281E91">
        <w:lastRenderedPageBreak/>
        <w:t>Discussion adjourned at 1300 and was then resumed at 1430.</w:t>
      </w:r>
    </w:p>
    <w:p w14:paraId="3E20D010" w14:textId="77777777" w:rsidR="00281E91" w:rsidRPr="00281E91" w:rsidRDefault="00281E91" w:rsidP="00281E91">
      <w:pPr>
        <w:spacing w:after="120"/>
      </w:pPr>
    </w:p>
    <w:p w14:paraId="0BDAC670" w14:textId="77777777" w:rsidR="00281E91" w:rsidRPr="00281E91" w:rsidRDefault="00281E91" w:rsidP="00281E91">
      <w:pPr>
        <w:rPr>
          <w:b/>
        </w:rPr>
      </w:pPr>
      <w:r w:rsidRPr="00281E91">
        <w:rPr>
          <w:b/>
        </w:rPr>
        <w:t>CE4-2: STMVP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748DB65" w14:textId="77777777" w:rsidTr="00751B0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4-2.2.a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JVET-N0285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10040FF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3F200D3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493BC5DC"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4-2.2.a</w:t>
            </w:r>
          </w:p>
        </w:tc>
        <w:tc>
          <w:tcPr>
            <w:tcW w:w="850" w:type="dxa"/>
            <w:tcBorders>
              <w:top w:val="single" w:sz="4" w:space="0" w:color="auto"/>
              <w:left w:val="nil"/>
              <w:bottom w:val="single" w:sz="4" w:space="0" w:color="auto"/>
              <w:right w:val="nil"/>
            </w:tcBorders>
            <w:shd w:val="clear" w:color="auto" w:fill="auto"/>
            <w:noWrap/>
            <w:vAlign w:val="center"/>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0.23%</w:t>
            </w:r>
          </w:p>
        </w:tc>
        <w:tc>
          <w:tcPr>
            <w:tcW w:w="850" w:type="dxa"/>
            <w:tcBorders>
              <w:top w:val="single" w:sz="4" w:space="0" w:color="auto"/>
              <w:left w:val="nil"/>
              <w:bottom w:val="single" w:sz="4" w:space="0" w:color="auto"/>
              <w:right w:val="nil"/>
            </w:tcBorders>
            <w:shd w:val="clear" w:color="auto" w:fill="auto"/>
            <w:noWrap/>
            <w:vAlign w:val="center"/>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pPr>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p>
    <w:p w14:paraId="6A3AE6AF" w14:textId="77777777" w:rsidR="00281E91" w:rsidRPr="00281E91" w:rsidRDefault="00281E91" w:rsidP="00281E91">
      <w:pPr>
        <w:rPr>
          <w:b/>
        </w:rPr>
      </w:pPr>
      <w:r w:rsidRPr="00281E91">
        <w:rPr>
          <w:b/>
        </w:rPr>
        <w:t>CE4-3: MMVD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63C5E00D" w14:textId="77777777" w:rsidTr="008B214E">
        <w:trPr>
          <w:trHeight w:val="144"/>
        </w:trPr>
        <w:tc>
          <w:tcPr>
            <w:tcW w:w="940" w:type="dxa"/>
            <w:shd w:val="clear" w:color="auto" w:fill="auto"/>
            <w:noWrap/>
            <w:vAlign w:val="center"/>
            <w:hideMark/>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Test#</w:t>
            </w:r>
          </w:p>
        </w:tc>
        <w:tc>
          <w:tcPr>
            <w:tcW w:w="1323" w:type="dxa"/>
            <w:shd w:val="clear" w:color="auto" w:fill="auto"/>
            <w:noWrap/>
            <w:vAlign w:val="center"/>
            <w:hideMark/>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2347B60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Binarization method change</w:t>
            </w:r>
          </w:p>
        </w:tc>
      </w:tr>
      <w:tr w:rsidR="00281E91" w:rsidRPr="00281E91" w14:paraId="43B9DCB0"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w:t>
            </w:r>
          </w:p>
        </w:tc>
      </w:tr>
      <w:tr w:rsidR="00281E91" w:rsidRPr="00281E91" w14:paraId="639DFF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4-3.1.d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JVET-N0125</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Multiple distance list concept + binarization method change</w:t>
            </w:r>
          </w:p>
        </w:tc>
      </w:tr>
      <w:tr w:rsidR="00281E91" w:rsidRPr="00281E91" w14:paraId="4C0EDE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rFonts w:eastAsia="DengXian"/>
                <w:color w:val="000000"/>
                <w:sz w:val="18"/>
                <w:szCs w:val="18"/>
                <w:lang w:val="en-US" w:eastAsia="zh-CN"/>
              </w:rPr>
            </w:pPr>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p>
        </w:tc>
      </w:tr>
      <w:tr w:rsidR="00281E91" w:rsidRPr="00281E91" w14:paraId="0F4ADC8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 + 4-3.4.a</w:t>
            </w:r>
          </w:p>
        </w:tc>
      </w:tr>
      <w:tr w:rsidR="00281E91" w:rsidRPr="00281E91" w14:paraId="192BBD03"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 xml:space="preserve">a + </w:t>
            </w:r>
            <w:r w:rsidRPr="00281E91">
              <w:rPr>
                <w:rFonts w:eastAsia="MS Mincho"/>
                <w:color w:val="000000"/>
                <w:sz w:val="18"/>
                <w:szCs w:val="18"/>
                <w:lang w:val="en-US" w:eastAsia="ko-KR"/>
              </w:rPr>
              <w:t>4-1.1</w:t>
            </w:r>
          </w:p>
        </w:tc>
      </w:tr>
      <w:tr w:rsidR="00281E91" w:rsidRPr="00281E91" w14:paraId="1E8E43B9"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4-3.3.d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JVET-N0441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hint="eastAsia"/>
                <w:color w:val="000000"/>
                <w:sz w:val="18"/>
                <w:szCs w:val="18"/>
                <w:lang w:val="en-US" w:eastAsia="ko-KR"/>
              </w:rPr>
              <w:t>4-3.3.b + 4-1.1</w:t>
            </w:r>
          </w:p>
        </w:tc>
      </w:tr>
      <w:tr w:rsidR="00281E91" w:rsidRPr="00281E91" w14:paraId="29DBDC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Diagonal direction candidate for MMVD</w:t>
            </w:r>
          </w:p>
        </w:tc>
      </w:tr>
      <w:tr w:rsidR="00281E91" w:rsidRPr="00281E91" w14:paraId="08A591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4-3.4.b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JVET-N0142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sz w:val="18"/>
                <w:szCs w:val="18"/>
                <w:lang w:val="en-US" w:eastAsia="zh-CN"/>
              </w:rPr>
              <w:t>4-3.4.a</w:t>
            </w:r>
            <w:r w:rsidRPr="00281E91">
              <w:rPr>
                <w:rFonts w:eastAsia="Yu Mincho"/>
                <w:sz w:val="18"/>
                <w:szCs w:val="18"/>
                <w:lang w:val="en-US" w:eastAsia="ja-JP"/>
              </w:rPr>
              <w:t xml:space="preserve"> + 4-1.1</w:t>
            </w:r>
          </w:p>
        </w:tc>
      </w:tr>
    </w:tbl>
    <w:p w14:paraId="52C39674" w14:textId="77777777" w:rsidR="00281E91" w:rsidRPr="00281E91" w:rsidRDefault="00281E91" w:rsidP="00281E91">
      <w:pPr>
        <w:spacing w:after="120"/>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4F2BE6F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0FDED62F"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942FB7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9B595C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763F470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74940A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6E644E4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91C02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2946E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736F4CB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EC7B35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4-3.1.b</w:t>
            </w:r>
          </w:p>
        </w:tc>
        <w:tc>
          <w:tcPr>
            <w:tcW w:w="850" w:type="dxa"/>
            <w:tcBorders>
              <w:top w:val="single" w:sz="4" w:space="0" w:color="auto"/>
              <w:left w:val="nil"/>
              <w:bottom w:val="single" w:sz="4" w:space="0" w:color="auto"/>
              <w:right w:val="nil"/>
            </w:tcBorders>
            <w:shd w:val="clear" w:color="auto" w:fill="auto"/>
            <w:noWrap/>
            <w:vAlign w:val="center"/>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71E18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88E339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25E2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1C6328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B8D2C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1E0B63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4BBF3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86431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3D1DD1A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4-3.1.c</w:t>
            </w:r>
          </w:p>
        </w:tc>
        <w:tc>
          <w:tcPr>
            <w:tcW w:w="850" w:type="dxa"/>
            <w:tcBorders>
              <w:top w:val="single" w:sz="4" w:space="0" w:color="auto"/>
              <w:left w:val="nil"/>
              <w:bottom w:val="single" w:sz="4" w:space="0" w:color="auto"/>
              <w:right w:val="nil"/>
            </w:tcBorders>
            <w:shd w:val="clear" w:color="auto" w:fill="auto"/>
            <w:noWrap/>
            <w:vAlign w:val="center"/>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9E5B45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2C452AE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48CA9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34D9B6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350D88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F8E84E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98DB36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27C78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0B5EA3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4-3.1.d</w:t>
            </w:r>
          </w:p>
        </w:tc>
        <w:tc>
          <w:tcPr>
            <w:tcW w:w="850" w:type="dxa"/>
            <w:tcBorders>
              <w:top w:val="single" w:sz="4" w:space="0" w:color="auto"/>
              <w:left w:val="nil"/>
              <w:bottom w:val="single" w:sz="4" w:space="0" w:color="auto"/>
              <w:right w:val="nil"/>
            </w:tcBorders>
            <w:shd w:val="clear" w:color="auto" w:fill="auto"/>
            <w:noWrap/>
            <w:vAlign w:val="center"/>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3777C1D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0854A4E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46400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C1322C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52A557C"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41E2F1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50081C8"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FB0F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5E7FBD91"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4-3.3.a</w:t>
            </w:r>
          </w:p>
        </w:tc>
        <w:tc>
          <w:tcPr>
            <w:tcW w:w="850" w:type="dxa"/>
            <w:tcBorders>
              <w:top w:val="single" w:sz="4" w:space="0" w:color="auto"/>
              <w:left w:val="nil"/>
              <w:bottom w:val="single" w:sz="4" w:space="0" w:color="auto"/>
              <w:right w:val="nil"/>
            </w:tcBorders>
            <w:shd w:val="clear" w:color="auto" w:fill="auto"/>
            <w:noWrap/>
            <w:vAlign w:val="center"/>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AC1EBB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C7C5EB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0A4B46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4D43F4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D8B67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4802C70D"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D9B080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F90BBC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5872AB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4-3.3.b</w:t>
            </w:r>
          </w:p>
        </w:tc>
        <w:tc>
          <w:tcPr>
            <w:tcW w:w="850" w:type="dxa"/>
            <w:tcBorders>
              <w:top w:val="single" w:sz="4" w:space="0" w:color="auto"/>
              <w:left w:val="nil"/>
              <w:bottom w:val="single" w:sz="4" w:space="0" w:color="auto"/>
              <w:right w:val="nil"/>
            </w:tcBorders>
            <w:shd w:val="clear" w:color="auto" w:fill="auto"/>
            <w:noWrap/>
            <w:vAlign w:val="center"/>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25F557"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41B92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666845D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94BFF9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398ACA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3236A7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50B91A9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83F1E1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2C13228"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4-3.3.c</w:t>
            </w:r>
          </w:p>
        </w:tc>
        <w:tc>
          <w:tcPr>
            <w:tcW w:w="850" w:type="dxa"/>
            <w:tcBorders>
              <w:top w:val="single" w:sz="4" w:space="0" w:color="auto"/>
              <w:left w:val="nil"/>
              <w:bottom w:val="single" w:sz="4" w:space="0" w:color="auto"/>
              <w:right w:val="nil"/>
            </w:tcBorders>
            <w:shd w:val="clear" w:color="auto" w:fill="auto"/>
            <w:noWrap/>
            <w:vAlign w:val="center"/>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7B0147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90D3B3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7BA4C89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AFA05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BA6397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52F65AD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007220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CB1240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CE1FE1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4-3.3.d</w:t>
            </w:r>
          </w:p>
        </w:tc>
        <w:tc>
          <w:tcPr>
            <w:tcW w:w="850" w:type="dxa"/>
            <w:tcBorders>
              <w:top w:val="single" w:sz="4" w:space="0" w:color="auto"/>
              <w:left w:val="nil"/>
              <w:bottom w:val="single" w:sz="4" w:space="0" w:color="auto"/>
              <w:right w:val="nil"/>
            </w:tcBorders>
            <w:shd w:val="clear" w:color="auto" w:fill="auto"/>
            <w:noWrap/>
            <w:vAlign w:val="center"/>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4A306D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5D4AF18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97%</w:t>
            </w:r>
          </w:p>
        </w:tc>
        <w:tc>
          <w:tcPr>
            <w:tcW w:w="852" w:type="dxa"/>
            <w:tcBorders>
              <w:top w:val="single" w:sz="4" w:space="0" w:color="auto"/>
              <w:left w:val="nil"/>
              <w:bottom w:val="single" w:sz="4" w:space="0" w:color="auto"/>
              <w:right w:val="nil"/>
            </w:tcBorders>
            <w:shd w:val="clear" w:color="auto" w:fill="auto"/>
            <w:noWrap/>
            <w:vAlign w:val="center"/>
          </w:tcPr>
          <w:p w14:paraId="1F20861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DC4BCC1"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3F8A0BE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DF6B9C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42484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DCD4F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0E87213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4-3.4.a</w:t>
            </w:r>
          </w:p>
        </w:tc>
        <w:tc>
          <w:tcPr>
            <w:tcW w:w="850" w:type="dxa"/>
            <w:tcBorders>
              <w:top w:val="single" w:sz="4" w:space="0" w:color="auto"/>
              <w:left w:val="nil"/>
              <w:bottom w:val="single" w:sz="4" w:space="0" w:color="auto"/>
              <w:right w:val="nil"/>
            </w:tcBorders>
            <w:shd w:val="clear" w:color="auto" w:fill="auto"/>
            <w:noWrap/>
            <w:vAlign w:val="center"/>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E16109E"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F88894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407BA85"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8B439A"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14AD4922"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56DB5D30"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3892F15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841C74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38F99A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MS Mincho"/>
                <w:color w:val="000000"/>
                <w:sz w:val="18"/>
                <w:szCs w:val="18"/>
                <w:lang w:val="en-US"/>
              </w:rPr>
              <w:t>4-3.4.b</w:t>
            </w:r>
          </w:p>
        </w:tc>
        <w:tc>
          <w:tcPr>
            <w:tcW w:w="850" w:type="dxa"/>
            <w:tcBorders>
              <w:top w:val="single" w:sz="4" w:space="0" w:color="auto"/>
              <w:left w:val="nil"/>
              <w:bottom w:val="single" w:sz="4" w:space="0" w:color="auto"/>
              <w:right w:val="nil"/>
            </w:tcBorders>
            <w:shd w:val="clear" w:color="auto" w:fill="auto"/>
            <w:noWrap/>
            <w:vAlign w:val="center"/>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A45FF4F"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1A606DC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05FB98B"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DCBF4"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0665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20BB89E6"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5A60443"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CFE51A9" w14:textId="77777777" w:rsidR="00281E91" w:rsidRPr="00281E91" w:rsidRDefault="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bl>
    <w:p w14:paraId="5705C281" w14:textId="77777777" w:rsidR="00281E91" w:rsidRPr="00281E91" w:rsidRDefault="00281E91" w:rsidP="00281E91">
      <w:pPr>
        <w:spacing w:after="120"/>
      </w:pPr>
    </w:p>
    <w:p w14:paraId="1303A2DC" w14:textId="77777777" w:rsidR="00281E91" w:rsidRPr="00281E91" w:rsidRDefault="00281E91" w:rsidP="00281E91">
      <w:pPr>
        <w:spacing w:after="120"/>
      </w:pPr>
      <w:r w:rsidRPr="00281E91">
        <w:t>Test 4-3.1.b changes the binarization of mmvd_distance_idx, making the codeword shorter for larger MVDs. The coding efficiency change was negligible and the change did not seem desirable for sufficient other reasons.</w:t>
      </w:r>
    </w:p>
    <w:p w14:paraId="0D8B9D27" w14:textId="77777777" w:rsidR="00281E91" w:rsidRPr="00281E91" w:rsidRDefault="00281E91" w:rsidP="00281E91">
      <w:pPr>
        <w:spacing w:after="120"/>
      </w:pPr>
      <w:r w:rsidRPr="00281E91">
        <w:t>Test 4-3.1.c replaces the tile group header flag tile_group_fpel_mmvd_enabled_flag by a syntax symbol that could represent 4 alternative resolutions of MMVD distance instead of 2 in the current VTM design. The coding efficiency change was negligible and the change did not seem desirable for sufficient other reasons.</w:t>
      </w:r>
    </w:p>
    <w:p w14:paraId="4018A2BB" w14:textId="77777777" w:rsidR="00281E91" w:rsidRPr="00281E91" w:rsidRDefault="00281E91" w:rsidP="00281E91">
      <w:pPr>
        <w:spacing w:after="120"/>
      </w:pPr>
      <w:r w:rsidRPr="00281E91">
        <w:t>Test 4-3.3.a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integer-pel resolution, the distance is enlarged 2x. The coding efficiency change was very small and the change did not seem desirable for sufficient other reasons.</w:t>
      </w:r>
    </w:p>
    <w:p w14:paraId="0C27B74E" w14:textId="77777777" w:rsidR="00281E91" w:rsidRPr="00281E91" w:rsidRDefault="00281E91" w:rsidP="00281E91">
      <w:pPr>
        <w:spacing w:after="120"/>
      </w:pPr>
      <w:r w:rsidRPr="00281E91">
        <w:lastRenderedPageBreak/>
        <w:t>Test 4-3.4.a proposes diagonal direction MVD offsets. With this modification, four points with the same MMVD distance index forms a diamond shape. The proposed method doubles the number of MVDs. The coding efficiency change was very small and the change did not seem desirable for sufficient other reasons.</w:t>
      </w:r>
    </w:p>
    <w:p w14:paraId="6AAFD6DE" w14:textId="77777777" w:rsidR="00281E91" w:rsidRPr="00281E91" w:rsidRDefault="00281E91" w:rsidP="00281E91">
      <w:pPr>
        <w:rPr>
          <w:b/>
        </w:rPr>
      </w:pPr>
      <w:r w:rsidRPr="00281E91">
        <w:rPr>
          <w:b/>
        </w:rPr>
        <w:t>CE4-4: TPM merge list modification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7FF89944" w14:textId="77777777" w:rsidTr="008B214E">
        <w:trPr>
          <w:trHeight w:val="144"/>
        </w:trPr>
        <w:tc>
          <w:tcPr>
            <w:tcW w:w="940" w:type="dxa"/>
            <w:shd w:val="clear" w:color="auto" w:fill="auto"/>
            <w:noWrap/>
            <w:vAlign w:val="center"/>
            <w:hideMark/>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bookmarkStart w:id="188" w:name="RANGE!A2"/>
            <w:r w:rsidRPr="00281E91">
              <w:rPr>
                <w:rFonts w:eastAsia="DengXian"/>
                <w:b/>
                <w:bCs/>
                <w:color w:val="000000"/>
                <w:sz w:val="18"/>
                <w:szCs w:val="18"/>
                <w:lang w:val="en-US" w:eastAsia="zh-CN"/>
              </w:rPr>
              <w:t>Test#</w:t>
            </w:r>
            <w:bookmarkEnd w:id="188"/>
          </w:p>
        </w:tc>
        <w:tc>
          <w:tcPr>
            <w:tcW w:w="1323" w:type="dxa"/>
            <w:shd w:val="clear" w:color="auto" w:fill="auto"/>
            <w:noWrap/>
            <w:vAlign w:val="center"/>
            <w:hideMark/>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Source</w:t>
            </w:r>
          </w:p>
        </w:tc>
        <w:tc>
          <w:tcPr>
            <w:tcW w:w="7371" w:type="dxa"/>
            <w:shd w:val="clear" w:color="auto" w:fill="auto"/>
            <w:noWrap/>
            <w:vAlign w:val="center"/>
            <w:hideMark/>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Description</w:t>
            </w:r>
          </w:p>
        </w:tc>
      </w:tr>
      <w:tr w:rsidR="00281E91" w:rsidRPr="00281E91" w14:paraId="312DCB56"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p>
        </w:tc>
      </w:tr>
      <w:tr w:rsidR="00281E91" w:rsidRPr="00281E91" w14:paraId="3112EF9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JVET-N0083</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4-4.1.a + MV pruning and adding offset MV if necessary</w:t>
            </w:r>
          </w:p>
        </w:tc>
      </w:tr>
      <w:tr w:rsidR="00281E91" w:rsidRPr="00281E91" w14:paraId="262EC28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3 candidates of regular merge candidate list for triangle list construction</w:t>
            </w:r>
          </w:p>
        </w:tc>
      </w:tr>
      <w:tr w:rsidR="00281E91" w:rsidRPr="00281E91" w14:paraId="33235645"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first 4 candidates of regular merge candidate list for triangle list construction</w:t>
            </w:r>
          </w:p>
        </w:tc>
      </w:tr>
      <w:tr w:rsidR="00281E91" w:rsidRPr="00281E91" w14:paraId="7CE9E77E"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4-4.2.a + spatial temporal candidate only restriction</w:t>
            </w:r>
          </w:p>
        </w:tc>
      </w:tr>
      <w:tr w:rsidR="00281E91" w:rsidRPr="00281E91" w14:paraId="0E483587"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4-4.2.c + simplified pruning</w:t>
            </w:r>
          </w:p>
        </w:tc>
      </w:tr>
      <w:tr w:rsidR="00281E91" w:rsidRPr="00281E91" w14:paraId="28C1DDB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regular merge list with spatial temporal restriction</w:t>
            </w:r>
          </w:p>
        </w:tc>
      </w:tr>
      <w:tr w:rsidR="00281E91" w:rsidRPr="00281E91" w14:paraId="7CECB84B"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4-4.2.f</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JVET-N0128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4-4.2.e + simplified pruning</w:t>
            </w:r>
          </w:p>
        </w:tc>
      </w:tr>
      <w:tr w:rsidR="00281E91" w:rsidRPr="00281E91" w14:paraId="065E840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uni-prediction zero vectors. </w:t>
            </w:r>
          </w:p>
        </w:tc>
      </w:tr>
      <w:tr w:rsidR="00281E91" w:rsidRPr="00281E91" w14:paraId="7A1D87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JVET-N0322</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p>
        </w:tc>
      </w:tr>
      <w:tr w:rsidR="00281E91" w:rsidRPr="00281E91" w14:paraId="2EB99E0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JVET-N0269</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Partial of the regular merge list construction process is reused.</w:t>
            </w:r>
          </w:p>
        </w:tc>
      </w:tr>
      <w:tr w:rsidR="00281E91" w:rsidRPr="00281E91" w14:paraId="0522080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Reduce the pruning operations in TPM merge list construction</w:t>
            </w:r>
          </w:p>
        </w:tc>
      </w:tr>
      <w:tr w:rsidR="00281E91" w:rsidRPr="00281E91" w14:paraId="7E1C4E1D"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JVET-N0226</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Remove the pruning operations in TPM merge list construction</w:t>
            </w:r>
          </w:p>
        </w:tc>
      </w:tr>
      <w:tr w:rsidR="00281E91" w:rsidRPr="00281E91" w14:paraId="362BE17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L0 part is used.</w:t>
            </w:r>
          </w:p>
        </w:tc>
      </w:tr>
      <w:tr w:rsidR="00281E91" w:rsidRPr="00281E91" w14:paraId="60CB9198"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JVET-N0454</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p>
        </w:tc>
      </w:tr>
      <w:tr w:rsidR="00281E91" w:rsidRPr="00281E91" w14:paraId="0AFBB6F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after offset addition</w:t>
            </w:r>
          </w:p>
        </w:tc>
      </w:tr>
      <w:tr w:rsidR="00281E91" w:rsidRPr="00281E91" w14:paraId="63CF608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JVET-N0197</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The reference index of L1 is set equal to be the same as that of L0, mirroring process is applied before offset addition</w:t>
            </w:r>
          </w:p>
        </w:tc>
      </w:tr>
      <w:tr w:rsidR="00281E91" w:rsidRPr="00281E91" w14:paraId="4A7D791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Reuse regular merge list derivation for triangle merging candidate list construction</w:t>
            </w:r>
          </w:p>
        </w:tc>
      </w:tr>
      <w:tr w:rsidR="00281E91" w:rsidRPr="00281E91" w14:paraId="38A87BD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JVET-N0211</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Use candidates before HMVP in the regular merge list as the candidates for triangle merging candidate list construction</w:t>
            </w:r>
          </w:p>
        </w:tc>
      </w:tr>
      <w:tr w:rsidR="00281E91" w:rsidRPr="00281E91" w14:paraId="6FF45D0C"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Derive merge list based on the regular list, bi-MV is split into uni-MVs and pruning is applied.</w:t>
            </w:r>
          </w:p>
        </w:tc>
      </w:tr>
      <w:tr w:rsidR="00281E91" w:rsidRPr="00281E91" w14:paraId="389424B2"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4-4.9.a with no pruning in the final TPM merge list.</w:t>
            </w:r>
          </w:p>
        </w:tc>
      </w:tr>
      <w:tr w:rsidR="00281E91" w:rsidRPr="00281E91" w14:paraId="64565791"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Merge list is derived based on the spatial and temporal MV candidates from the regular merge list, bi-MV is split into uni-MVs and pruning is applied</w:t>
            </w:r>
          </w:p>
        </w:tc>
      </w:tr>
      <w:tr w:rsidR="00281E91" w:rsidRPr="00281E91" w14:paraId="43561CAA" w14:textId="77777777" w:rsidTr="008B214E">
        <w:trPr>
          <w:trHeight w:val="144"/>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JVET-N0418</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DengXian"/>
                <w:color w:val="000000"/>
                <w:sz w:val="18"/>
                <w:szCs w:val="18"/>
                <w:lang w:val="en-US" w:eastAsia="zh-CN"/>
              </w:rPr>
              <w:t>4-4.9.c with no pruning in the final TPM merge list.</w:t>
            </w:r>
          </w:p>
        </w:tc>
      </w:tr>
    </w:tbl>
    <w:p w14:paraId="59966F09" w14:textId="77777777" w:rsidR="00281E91" w:rsidRPr="00281E91" w:rsidRDefault="00281E91" w:rsidP="00281E91">
      <w:pPr>
        <w:spacing w:after="120"/>
      </w:pP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304F1D1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color w:val="000000"/>
                <w:sz w:val="18"/>
                <w:szCs w:val="18"/>
                <w:lang w:val="en-US" w:eastAsia="zh-CN"/>
              </w:rPr>
            </w:pPr>
            <w:r w:rsidRPr="00281E91">
              <w:rPr>
                <w:rFonts w:eastAsia="MS Mincho"/>
                <w:color w:val="000000"/>
                <w:sz w:val="18"/>
                <w:szCs w:val="18"/>
                <w:lang w:val="en-US"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rPr>
              <w:t xml:space="preserve">Low delay B Main10 </w:t>
            </w:r>
          </w:p>
        </w:tc>
      </w:tr>
      <w:tr w:rsidR="00281E91" w:rsidRPr="00281E91" w14:paraId="718E552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Y</w:t>
            </w:r>
          </w:p>
        </w:tc>
        <w:tc>
          <w:tcPr>
            <w:tcW w:w="850" w:type="dxa"/>
            <w:tcBorders>
              <w:top w:val="single" w:sz="4" w:space="0" w:color="auto"/>
              <w:left w:val="nil"/>
              <w:bottom w:val="single" w:sz="4" w:space="0" w:color="auto"/>
              <w:right w:val="nil"/>
            </w:tcBorders>
            <w:shd w:val="clear" w:color="auto" w:fill="auto"/>
            <w:noWrap/>
            <w:vAlign w:val="center"/>
            <w:hideMark/>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U</w:t>
            </w:r>
          </w:p>
        </w:tc>
        <w:tc>
          <w:tcPr>
            <w:tcW w:w="850" w:type="dxa"/>
            <w:tcBorders>
              <w:top w:val="single" w:sz="4" w:space="0" w:color="auto"/>
              <w:left w:val="nil"/>
              <w:bottom w:val="single" w:sz="4" w:space="0" w:color="auto"/>
              <w:right w:val="nil"/>
            </w:tcBorders>
            <w:shd w:val="clear" w:color="auto" w:fill="auto"/>
            <w:noWrap/>
            <w:vAlign w:val="center"/>
            <w:hideMark/>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V</w:t>
            </w:r>
          </w:p>
        </w:tc>
        <w:tc>
          <w:tcPr>
            <w:tcW w:w="850" w:type="dxa"/>
            <w:tcBorders>
              <w:top w:val="single" w:sz="4" w:space="0" w:color="auto"/>
              <w:left w:val="nil"/>
              <w:bottom w:val="single" w:sz="4" w:space="0" w:color="auto"/>
              <w:right w:val="nil"/>
            </w:tcBorders>
            <w:shd w:val="clear" w:color="auto" w:fill="auto"/>
            <w:noWrap/>
            <w:vAlign w:val="center"/>
            <w:hideMark/>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
                <w:bCs/>
                <w:color w:val="000000"/>
                <w:sz w:val="18"/>
                <w:szCs w:val="18"/>
                <w:lang w:val="en-US" w:eastAsia="zh-CN"/>
              </w:rPr>
            </w:pPr>
            <w:r w:rsidRPr="00281E91">
              <w:rPr>
                <w:rFonts w:eastAsia="MS Mincho"/>
                <w:b/>
                <w:bCs/>
                <w:color w:val="000000"/>
                <w:sz w:val="18"/>
                <w:szCs w:val="18"/>
                <w:lang w:val="en-US" w:eastAsia="zh-CN"/>
              </w:rPr>
              <w:t>DecT</w:t>
            </w:r>
          </w:p>
        </w:tc>
      </w:tr>
      <w:tr w:rsidR="00281E91" w:rsidRPr="00281E91" w14:paraId="31233AB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4-4.1.a</w:t>
            </w:r>
          </w:p>
        </w:tc>
        <w:tc>
          <w:tcPr>
            <w:tcW w:w="850" w:type="dxa"/>
            <w:tcBorders>
              <w:top w:val="single" w:sz="4" w:space="0" w:color="auto"/>
              <w:left w:val="nil"/>
              <w:bottom w:val="single" w:sz="4" w:space="0" w:color="auto"/>
              <w:right w:val="nil"/>
            </w:tcBorders>
            <w:shd w:val="clear" w:color="auto" w:fill="auto"/>
            <w:noWrap/>
            <w:vAlign w:val="center"/>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DF9789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4-4.1.c</w:t>
            </w:r>
          </w:p>
        </w:tc>
        <w:tc>
          <w:tcPr>
            <w:tcW w:w="850" w:type="dxa"/>
            <w:tcBorders>
              <w:top w:val="single" w:sz="4" w:space="0" w:color="auto"/>
              <w:left w:val="nil"/>
              <w:bottom w:val="single" w:sz="4" w:space="0" w:color="auto"/>
              <w:right w:val="nil"/>
            </w:tcBorders>
            <w:shd w:val="clear" w:color="auto" w:fill="auto"/>
            <w:noWrap/>
            <w:vAlign w:val="center"/>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5BAE062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4-4.2.a</w:t>
            </w:r>
          </w:p>
        </w:tc>
        <w:tc>
          <w:tcPr>
            <w:tcW w:w="850" w:type="dxa"/>
            <w:tcBorders>
              <w:top w:val="single" w:sz="4" w:space="0" w:color="auto"/>
              <w:left w:val="nil"/>
              <w:bottom w:val="single" w:sz="4" w:space="0" w:color="auto"/>
              <w:right w:val="nil"/>
            </w:tcBorders>
            <w:shd w:val="clear" w:color="auto" w:fill="auto"/>
            <w:noWrap/>
            <w:vAlign w:val="center"/>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FF1192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4-4.2.b</w:t>
            </w:r>
          </w:p>
        </w:tc>
        <w:tc>
          <w:tcPr>
            <w:tcW w:w="850" w:type="dxa"/>
            <w:tcBorders>
              <w:top w:val="single" w:sz="4" w:space="0" w:color="auto"/>
              <w:left w:val="nil"/>
              <w:bottom w:val="single" w:sz="4" w:space="0" w:color="auto"/>
              <w:right w:val="nil"/>
            </w:tcBorders>
            <w:shd w:val="clear" w:color="auto" w:fill="auto"/>
            <w:noWrap/>
            <w:vAlign w:val="center"/>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085D692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4-4.2.c</w:t>
            </w:r>
          </w:p>
        </w:tc>
        <w:tc>
          <w:tcPr>
            <w:tcW w:w="850" w:type="dxa"/>
            <w:tcBorders>
              <w:top w:val="single" w:sz="4" w:space="0" w:color="auto"/>
              <w:left w:val="nil"/>
              <w:bottom w:val="single" w:sz="4" w:space="0" w:color="auto"/>
              <w:right w:val="nil"/>
            </w:tcBorders>
            <w:shd w:val="clear" w:color="auto" w:fill="auto"/>
            <w:noWrap/>
            <w:vAlign w:val="center"/>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6A340D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4-4.2.d</w:t>
            </w:r>
          </w:p>
        </w:tc>
        <w:tc>
          <w:tcPr>
            <w:tcW w:w="850" w:type="dxa"/>
            <w:tcBorders>
              <w:top w:val="single" w:sz="4" w:space="0" w:color="auto"/>
              <w:left w:val="nil"/>
              <w:bottom w:val="single" w:sz="4" w:space="0" w:color="auto"/>
              <w:right w:val="nil"/>
            </w:tcBorders>
            <w:shd w:val="clear" w:color="auto" w:fill="auto"/>
            <w:noWrap/>
            <w:vAlign w:val="center"/>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2F1229C0"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4-4.2.e</w:t>
            </w:r>
          </w:p>
        </w:tc>
        <w:tc>
          <w:tcPr>
            <w:tcW w:w="850" w:type="dxa"/>
            <w:tcBorders>
              <w:top w:val="single" w:sz="4" w:space="0" w:color="auto"/>
              <w:left w:val="nil"/>
              <w:bottom w:val="single" w:sz="4" w:space="0" w:color="auto"/>
              <w:right w:val="nil"/>
            </w:tcBorders>
            <w:shd w:val="clear" w:color="auto" w:fill="auto"/>
            <w:noWrap/>
            <w:vAlign w:val="center"/>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788A9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4-4.2.f</w:t>
            </w:r>
          </w:p>
        </w:tc>
        <w:tc>
          <w:tcPr>
            <w:tcW w:w="850" w:type="dxa"/>
            <w:tcBorders>
              <w:top w:val="single" w:sz="4" w:space="0" w:color="auto"/>
              <w:left w:val="nil"/>
              <w:bottom w:val="single" w:sz="4" w:space="0" w:color="auto"/>
              <w:right w:val="nil"/>
            </w:tcBorders>
            <w:shd w:val="clear" w:color="auto" w:fill="auto"/>
            <w:noWrap/>
            <w:vAlign w:val="center"/>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0.25%</w:t>
            </w:r>
          </w:p>
        </w:tc>
        <w:tc>
          <w:tcPr>
            <w:tcW w:w="850" w:type="dxa"/>
            <w:tcBorders>
              <w:top w:val="single" w:sz="4" w:space="0" w:color="auto"/>
              <w:left w:val="nil"/>
              <w:bottom w:val="single" w:sz="4" w:space="0" w:color="auto"/>
              <w:right w:val="nil"/>
            </w:tcBorders>
            <w:shd w:val="clear" w:color="auto" w:fill="auto"/>
            <w:noWrap/>
            <w:vAlign w:val="center"/>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7D2A5A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MS Mincho"/>
                <w:bCs/>
                <w:color w:val="000000"/>
                <w:sz w:val="18"/>
                <w:szCs w:val="18"/>
                <w:lang w:val="en-US" w:eastAsia="zh-CN"/>
              </w:rPr>
            </w:pPr>
            <w:r w:rsidRPr="00281E91">
              <w:rPr>
                <w:rFonts w:eastAsia="DengXian"/>
                <w:color w:val="000000"/>
                <w:sz w:val="18"/>
                <w:szCs w:val="18"/>
                <w:lang w:val="en-US" w:eastAsia="zh-CN"/>
              </w:rPr>
              <w:t>4-4.3.a</w:t>
            </w:r>
          </w:p>
        </w:tc>
        <w:tc>
          <w:tcPr>
            <w:tcW w:w="850" w:type="dxa"/>
            <w:tcBorders>
              <w:top w:val="single" w:sz="4" w:space="0" w:color="auto"/>
              <w:left w:val="nil"/>
              <w:bottom w:val="single" w:sz="4" w:space="0" w:color="auto"/>
              <w:right w:val="nil"/>
            </w:tcBorders>
            <w:shd w:val="clear" w:color="auto" w:fill="auto"/>
            <w:noWrap/>
            <w:vAlign w:val="center"/>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0.33%</w:t>
            </w:r>
          </w:p>
        </w:tc>
        <w:tc>
          <w:tcPr>
            <w:tcW w:w="850" w:type="dxa"/>
            <w:tcBorders>
              <w:top w:val="single" w:sz="4" w:space="0" w:color="auto"/>
              <w:left w:val="nil"/>
              <w:bottom w:val="single" w:sz="4" w:space="0" w:color="auto"/>
              <w:right w:val="nil"/>
            </w:tcBorders>
            <w:shd w:val="clear" w:color="auto" w:fill="auto"/>
            <w:noWrap/>
            <w:vAlign w:val="center"/>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189CE79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4-4.3.b</w:t>
            </w:r>
          </w:p>
        </w:tc>
        <w:tc>
          <w:tcPr>
            <w:tcW w:w="850" w:type="dxa"/>
            <w:tcBorders>
              <w:top w:val="single" w:sz="4" w:space="0" w:color="auto"/>
              <w:left w:val="nil"/>
              <w:bottom w:val="single" w:sz="4" w:space="0" w:color="auto"/>
              <w:right w:val="nil"/>
            </w:tcBorders>
            <w:shd w:val="clear" w:color="auto" w:fill="auto"/>
            <w:noWrap/>
            <w:vAlign w:val="center"/>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0.29%</w:t>
            </w:r>
          </w:p>
        </w:tc>
        <w:tc>
          <w:tcPr>
            <w:tcW w:w="850" w:type="dxa"/>
            <w:tcBorders>
              <w:top w:val="single" w:sz="4" w:space="0" w:color="auto"/>
              <w:left w:val="nil"/>
              <w:bottom w:val="single" w:sz="4" w:space="0" w:color="auto"/>
              <w:right w:val="nil"/>
            </w:tcBorders>
            <w:shd w:val="clear" w:color="auto" w:fill="auto"/>
            <w:noWrap/>
            <w:vAlign w:val="center"/>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99%</w:t>
            </w:r>
          </w:p>
        </w:tc>
      </w:tr>
      <w:tr w:rsidR="00281E91" w:rsidRPr="00281E91" w14:paraId="3672D8B3"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4-4.4.a</w:t>
            </w:r>
          </w:p>
        </w:tc>
        <w:tc>
          <w:tcPr>
            <w:tcW w:w="850" w:type="dxa"/>
            <w:tcBorders>
              <w:top w:val="single" w:sz="4" w:space="0" w:color="auto"/>
              <w:left w:val="nil"/>
              <w:bottom w:val="single" w:sz="4" w:space="0" w:color="auto"/>
              <w:right w:val="nil"/>
            </w:tcBorders>
            <w:shd w:val="clear" w:color="auto" w:fill="auto"/>
            <w:noWrap/>
            <w:vAlign w:val="center"/>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0.20%</w:t>
            </w:r>
          </w:p>
        </w:tc>
        <w:tc>
          <w:tcPr>
            <w:tcW w:w="850" w:type="dxa"/>
            <w:tcBorders>
              <w:top w:val="single" w:sz="4" w:space="0" w:color="auto"/>
              <w:left w:val="nil"/>
              <w:bottom w:val="single" w:sz="4" w:space="0" w:color="auto"/>
              <w:right w:val="nil"/>
            </w:tcBorders>
            <w:shd w:val="clear" w:color="auto" w:fill="auto"/>
            <w:noWrap/>
            <w:vAlign w:val="center"/>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6752779B"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4-4.5.a</w:t>
            </w:r>
          </w:p>
        </w:tc>
        <w:tc>
          <w:tcPr>
            <w:tcW w:w="850" w:type="dxa"/>
            <w:tcBorders>
              <w:top w:val="single" w:sz="4" w:space="0" w:color="auto"/>
              <w:left w:val="nil"/>
              <w:bottom w:val="single" w:sz="4" w:space="0" w:color="auto"/>
              <w:right w:val="nil"/>
            </w:tcBorders>
            <w:shd w:val="clear" w:color="auto" w:fill="auto"/>
            <w:noWrap/>
            <w:vAlign w:val="center"/>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r>
      <w:tr w:rsidR="00281E91" w:rsidRPr="00281E91" w14:paraId="6567BCF9"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4-4.5.b</w:t>
            </w:r>
          </w:p>
        </w:tc>
        <w:tc>
          <w:tcPr>
            <w:tcW w:w="850" w:type="dxa"/>
            <w:tcBorders>
              <w:top w:val="single" w:sz="4" w:space="0" w:color="auto"/>
              <w:left w:val="nil"/>
              <w:bottom w:val="single" w:sz="4" w:space="0" w:color="auto"/>
              <w:right w:val="nil"/>
            </w:tcBorders>
            <w:shd w:val="clear" w:color="auto" w:fill="auto"/>
            <w:noWrap/>
            <w:vAlign w:val="center"/>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0.37%</w:t>
            </w:r>
          </w:p>
        </w:tc>
        <w:tc>
          <w:tcPr>
            <w:tcW w:w="850" w:type="dxa"/>
            <w:tcBorders>
              <w:top w:val="single" w:sz="4" w:space="0" w:color="auto"/>
              <w:left w:val="nil"/>
              <w:bottom w:val="single" w:sz="4" w:space="0" w:color="auto"/>
              <w:right w:val="nil"/>
            </w:tcBorders>
            <w:shd w:val="clear" w:color="auto" w:fill="auto"/>
            <w:noWrap/>
            <w:vAlign w:val="center"/>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101%</w:t>
            </w:r>
          </w:p>
        </w:tc>
      </w:tr>
      <w:tr w:rsidR="00281E91" w:rsidRPr="00281E91" w14:paraId="155CDCC7"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4-4.6.a</w:t>
            </w:r>
          </w:p>
        </w:tc>
        <w:tc>
          <w:tcPr>
            <w:tcW w:w="850" w:type="dxa"/>
            <w:tcBorders>
              <w:top w:val="single" w:sz="4" w:space="0" w:color="auto"/>
              <w:left w:val="nil"/>
              <w:bottom w:val="single" w:sz="4" w:space="0" w:color="auto"/>
              <w:right w:val="nil"/>
            </w:tcBorders>
            <w:shd w:val="clear" w:color="auto" w:fill="auto"/>
            <w:noWrap/>
            <w:vAlign w:val="center"/>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2CA593B2"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4-4.6.b</w:t>
            </w:r>
          </w:p>
        </w:tc>
        <w:tc>
          <w:tcPr>
            <w:tcW w:w="850" w:type="dxa"/>
            <w:tcBorders>
              <w:top w:val="single" w:sz="4" w:space="0" w:color="auto"/>
              <w:left w:val="nil"/>
              <w:bottom w:val="single" w:sz="4" w:space="0" w:color="auto"/>
              <w:right w:val="nil"/>
            </w:tcBorders>
            <w:shd w:val="clear" w:color="auto" w:fill="auto"/>
            <w:noWrap/>
            <w:vAlign w:val="center"/>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r>
      <w:tr w:rsidR="00281E91" w:rsidRPr="00281E91" w14:paraId="6BC2956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4-4.7.c</w:t>
            </w:r>
          </w:p>
        </w:tc>
        <w:tc>
          <w:tcPr>
            <w:tcW w:w="850" w:type="dxa"/>
            <w:tcBorders>
              <w:top w:val="single" w:sz="4" w:space="0" w:color="auto"/>
              <w:left w:val="nil"/>
              <w:bottom w:val="single" w:sz="4" w:space="0" w:color="auto"/>
              <w:right w:val="nil"/>
            </w:tcBorders>
            <w:shd w:val="clear" w:color="auto" w:fill="auto"/>
            <w:noWrap/>
            <w:vAlign w:val="center"/>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 </w:t>
            </w:r>
          </w:p>
        </w:tc>
        <w:tc>
          <w:tcPr>
            <w:tcW w:w="850" w:type="dxa"/>
            <w:tcBorders>
              <w:top w:val="single" w:sz="4" w:space="0" w:color="auto"/>
              <w:left w:val="nil"/>
              <w:bottom w:val="single" w:sz="4" w:space="0" w:color="auto"/>
              <w:right w:val="nil"/>
            </w:tcBorders>
            <w:shd w:val="clear" w:color="auto" w:fill="auto"/>
            <w:noWrap/>
            <w:vAlign w:val="center"/>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0.03%</w:t>
            </w:r>
          </w:p>
        </w:tc>
        <w:tc>
          <w:tcPr>
            <w:tcW w:w="850" w:type="dxa"/>
            <w:tcBorders>
              <w:top w:val="single" w:sz="4" w:space="0" w:color="auto"/>
              <w:left w:val="nil"/>
              <w:bottom w:val="single" w:sz="4" w:space="0" w:color="auto"/>
              <w:right w:val="nil"/>
            </w:tcBorders>
            <w:shd w:val="clear" w:color="auto" w:fill="auto"/>
            <w:noWrap/>
            <w:vAlign w:val="center"/>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102%</w:t>
            </w:r>
          </w:p>
        </w:tc>
        <w:tc>
          <w:tcPr>
            <w:tcW w:w="852" w:type="dxa"/>
            <w:tcBorders>
              <w:top w:val="single" w:sz="4" w:space="0" w:color="auto"/>
              <w:left w:val="nil"/>
              <w:bottom w:val="single" w:sz="4" w:space="0" w:color="auto"/>
              <w:right w:val="nil"/>
            </w:tcBorders>
            <w:shd w:val="clear" w:color="auto" w:fill="auto"/>
            <w:noWrap/>
            <w:vAlign w:val="center"/>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4E697C8D"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4-4.7.d</w:t>
            </w:r>
          </w:p>
        </w:tc>
        <w:tc>
          <w:tcPr>
            <w:tcW w:w="850" w:type="dxa"/>
            <w:tcBorders>
              <w:top w:val="single" w:sz="4" w:space="0" w:color="auto"/>
              <w:left w:val="nil"/>
              <w:bottom w:val="single" w:sz="4" w:space="0" w:color="auto"/>
              <w:right w:val="nil"/>
            </w:tcBorders>
            <w:shd w:val="clear" w:color="auto" w:fill="auto"/>
            <w:noWrap/>
            <w:vAlign w:val="center"/>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 </w:t>
            </w:r>
          </w:p>
        </w:tc>
        <w:tc>
          <w:tcPr>
            <w:tcW w:w="850" w:type="dxa"/>
            <w:tcBorders>
              <w:top w:val="single" w:sz="4" w:space="0" w:color="auto"/>
              <w:left w:val="nil"/>
              <w:bottom w:val="single" w:sz="4" w:space="0" w:color="auto"/>
              <w:right w:val="nil"/>
            </w:tcBorders>
            <w:shd w:val="clear" w:color="auto" w:fill="auto"/>
            <w:noWrap/>
            <w:vAlign w:val="center"/>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-0.11%</w:t>
            </w:r>
          </w:p>
        </w:tc>
        <w:tc>
          <w:tcPr>
            <w:tcW w:w="850" w:type="dxa"/>
            <w:tcBorders>
              <w:top w:val="single" w:sz="4" w:space="0" w:color="auto"/>
              <w:left w:val="nil"/>
              <w:bottom w:val="single" w:sz="4" w:space="0" w:color="auto"/>
              <w:right w:val="nil"/>
            </w:tcBorders>
            <w:shd w:val="clear" w:color="auto" w:fill="auto"/>
            <w:noWrap/>
            <w:vAlign w:val="center"/>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-0.22%</w:t>
            </w:r>
          </w:p>
        </w:tc>
        <w:tc>
          <w:tcPr>
            <w:tcW w:w="850" w:type="dxa"/>
            <w:tcBorders>
              <w:top w:val="single" w:sz="4" w:space="0" w:color="auto"/>
              <w:left w:val="nil"/>
              <w:bottom w:val="single" w:sz="4" w:space="0" w:color="auto"/>
              <w:right w:val="nil"/>
            </w:tcBorders>
            <w:shd w:val="clear" w:color="auto" w:fill="auto"/>
            <w:noWrap/>
            <w:vAlign w:val="center"/>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bCs/>
                <w:color w:val="000000"/>
                <w:sz w:val="18"/>
                <w:szCs w:val="18"/>
                <w:lang w:val="en-US" w:eastAsia="zh-CN"/>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r>
      <w:tr w:rsidR="00281E91" w:rsidRPr="00281E91" w14:paraId="7669920E"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4-4.8.a</w:t>
            </w:r>
          </w:p>
        </w:tc>
        <w:tc>
          <w:tcPr>
            <w:tcW w:w="850" w:type="dxa"/>
            <w:tcBorders>
              <w:top w:val="single" w:sz="4" w:space="0" w:color="auto"/>
              <w:left w:val="nil"/>
              <w:bottom w:val="single" w:sz="4" w:space="0" w:color="auto"/>
              <w:right w:val="nil"/>
            </w:tcBorders>
            <w:shd w:val="clear" w:color="auto" w:fill="auto"/>
            <w:noWrap/>
            <w:vAlign w:val="center"/>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0.27%</w:t>
            </w:r>
          </w:p>
        </w:tc>
        <w:tc>
          <w:tcPr>
            <w:tcW w:w="850" w:type="dxa"/>
            <w:tcBorders>
              <w:top w:val="single" w:sz="4" w:space="0" w:color="auto"/>
              <w:left w:val="nil"/>
              <w:bottom w:val="single" w:sz="4" w:space="0" w:color="auto"/>
              <w:right w:val="nil"/>
            </w:tcBorders>
            <w:shd w:val="clear" w:color="auto" w:fill="auto"/>
            <w:noWrap/>
            <w:vAlign w:val="center"/>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283EC71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4-4.8.b</w:t>
            </w:r>
          </w:p>
        </w:tc>
        <w:tc>
          <w:tcPr>
            <w:tcW w:w="850" w:type="dxa"/>
            <w:tcBorders>
              <w:top w:val="single" w:sz="4" w:space="0" w:color="auto"/>
              <w:left w:val="nil"/>
              <w:bottom w:val="single" w:sz="4" w:space="0" w:color="auto"/>
              <w:right w:val="nil"/>
            </w:tcBorders>
            <w:shd w:val="clear" w:color="auto" w:fill="auto"/>
            <w:noWrap/>
            <w:vAlign w:val="center"/>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96%</w:t>
            </w:r>
          </w:p>
        </w:tc>
        <w:tc>
          <w:tcPr>
            <w:tcW w:w="852" w:type="dxa"/>
            <w:tcBorders>
              <w:top w:val="single" w:sz="4" w:space="0" w:color="auto"/>
              <w:left w:val="nil"/>
              <w:bottom w:val="single" w:sz="4" w:space="0" w:color="auto"/>
              <w:right w:val="nil"/>
            </w:tcBorders>
            <w:shd w:val="clear" w:color="auto" w:fill="auto"/>
            <w:noWrap/>
            <w:vAlign w:val="center"/>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111%</w:t>
            </w:r>
          </w:p>
        </w:tc>
      </w:tr>
      <w:tr w:rsidR="00281E91" w:rsidRPr="00281E91" w14:paraId="18E9083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lastRenderedPageBreak/>
              <w:t>4-4.9.a</w:t>
            </w:r>
          </w:p>
        </w:tc>
        <w:tc>
          <w:tcPr>
            <w:tcW w:w="850" w:type="dxa"/>
            <w:tcBorders>
              <w:top w:val="single" w:sz="4" w:space="0" w:color="auto"/>
              <w:left w:val="nil"/>
              <w:bottom w:val="single" w:sz="4" w:space="0" w:color="auto"/>
              <w:right w:val="nil"/>
            </w:tcBorders>
            <w:shd w:val="clear" w:color="auto" w:fill="auto"/>
            <w:noWrap/>
            <w:vAlign w:val="center"/>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-0.14%</w:t>
            </w:r>
          </w:p>
        </w:tc>
        <w:tc>
          <w:tcPr>
            <w:tcW w:w="850" w:type="dxa"/>
            <w:tcBorders>
              <w:top w:val="single" w:sz="4" w:space="0" w:color="auto"/>
              <w:left w:val="nil"/>
              <w:bottom w:val="single" w:sz="4" w:space="0" w:color="auto"/>
              <w:right w:val="nil"/>
            </w:tcBorders>
            <w:shd w:val="clear" w:color="auto" w:fill="auto"/>
            <w:noWrap/>
            <w:vAlign w:val="center"/>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261741DA"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4-4.9.b</w:t>
            </w:r>
          </w:p>
        </w:tc>
        <w:tc>
          <w:tcPr>
            <w:tcW w:w="850" w:type="dxa"/>
            <w:tcBorders>
              <w:top w:val="single" w:sz="4" w:space="0" w:color="auto"/>
              <w:left w:val="nil"/>
              <w:bottom w:val="single" w:sz="4" w:space="0" w:color="auto"/>
              <w:right w:val="nil"/>
            </w:tcBorders>
            <w:shd w:val="clear" w:color="auto" w:fill="auto"/>
            <w:noWrap/>
            <w:vAlign w:val="center"/>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-0.01%</w:t>
            </w:r>
          </w:p>
        </w:tc>
        <w:tc>
          <w:tcPr>
            <w:tcW w:w="850" w:type="dxa"/>
            <w:tcBorders>
              <w:top w:val="single" w:sz="4" w:space="0" w:color="auto"/>
              <w:left w:val="nil"/>
              <w:bottom w:val="single" w:sz="4" w:space="0" w:color="auto"/>
              <w:right w:val="nil"/>
            </w:tcBorders>
            <w:shd w:val="clear" w:color="auto" w:fill="auto"/>
            <w:noWrap/>
            <w:vAlign w:val="center"/>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-0.08%</w:t>
            </w:r>
          </w:p>
        </w:tc>
        <w:tc>
          <w:tcPr>
            <w:tcW w:w="850" w:type="dxa"/>
            <w:tcBorders>
              <w:top w:val="single" w:sz="4" w:space="0" w:color="auto"/>
              <w:left w:val="nil"/>
              <w:bottom w:val="single" w:sz="4" w:space="0" w:color="auto"/>
              <w:right w:val="nil"/>
            </w:tcBorders>
            <w:shd w:val="clear" w:color="auto" w:fill="auto"/>
            <w:noWrap/>
            <w:vAlign w:val="center"/>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-0.06%</w:t>
            </w:r>
          </w:p>
        </w:tc>
        <w:tc>
          <w:tcPr>
            <w:tcW w:w="850" w:type="dxa"/>
            <w:tcBorders>
              <w:top w:val="single" w:sz="4" w:space="0" w:color="auto"/>
              <w:left w:val="nil"/>
              <w:bottom w:val="single" w:sz="4" w:space="0" w:color="auto"/>
              <w:right w:val="nil"/>
            </w:tcBorders>
            <w:shd w:val="clear" w:color="auto" w:fill="auto"/>
            <w:noWrap/>
            <w:vAlign w:val="center"/>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0.31%</w:t>
            </w:r>
          </w:p>
        </w:tc>
        <w:tc>
          <w:tcPr>
            <w:tcW w:w="850" w:type="dxa"/>
            <w:tcBorders>
              <w:top w:val="single" w:sz="4" w:space="0" w:color="auto"/>
              <w:left w:val="nil"/>
              <w:bottom w:val="single" w:sz="4" w:space="0" w:color="auto"/>
              <w:right w:val="nil"/>
            </w:tcBorders>
            <w:shd w:val="clear" w:color="auto" w:fill="auto"/>
            <w:noWrap/>
            <w:vAlign w:val="center"/>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0.48%</w:t>
            </w:r>
          </w:p>
        </w:tc>
        <w:tc>
          <w:tcPr>
            <w:tcW w:w="850" w:type="dxa"/>
            <w:tcBorders>
              <w:top w:val="single" w:sz="4" w:space="0" w:color="auto"/>
              <w:left w:val="nil"/>
              <w:bottom w:val="single" w:sz="4" w:space="0" w:color="auto"/>
              <w:right w:val="nil"/>
            </w:tcBorders>
            <w:shd w:val="clear" w:color="auto" w:fill="auto"/>
            <w:noWrap/>
            <w:vAlign w:val="center"/>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102%</w:t>
            </w:r>
          </w:p>
        </w:tc>
      </w:tr>
      <w:tr w:rsidR="00281E91" w:rsidRPr="00281E91" w14:paraId="442662B6"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4-4.9.c</w:t>
            </w:r>
          </w:p>
        </w:tc>
        <w:tc>
          <w:tcPr>
            <w:tcW w:w="850" w:type="dxa"/>
            <w:tcBorders>
              <w:top w:val="single" w:sz="4" w:space="0" w:color="auto"/>
              <w:left w:val="nil"/>
              <w:bottom w:val="single" w:sz="4" w:space="0" w:color="auto"/>
              <w:right w:val="nil"/>
            </w:tcBorders>
            <w:shd w:val="clear" w:color="auto" w:fill="auto"/>
            <w:noWrap/>
            <w:vAlign w:val="center"/>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-0.02%</w:t>
            </w:r>
          </w:p>
        </w:tc>
        <w:tc>
          <w:tcPr>
            <w:tcW w:w="850" w:type="dxa"/>
            <w:tcBorders>
              <w:top w:val="single" w:sz="4" w:space="0" w:color="auto"/>
              <w:left w:val="nil"/>
              <w:bottom w:val="single" w:sz="4" w:space="0" w:color="auto"/>
              <w:right w:val="nil"/>
            </w:tcBorders>
            <w:shd w:val="clear" w:color="auto" w:fill="auto"/>
            <w:noWrap/>
            <w:vAlign w:val="center"/>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-0.04%</w:t>
            </w:r>
          </w:p>
        </w:tc>
        <w:tc>
          <w:tcPr>
            <w:tcW w:w="850" w:type="dxa"/>
            <w:tcBorders>
              <w:top w:val="single" w:sz="4" w:space="0" w:color="auto"/>
              <w:left w:val="nil"/>
              <w:bottom w:val="single" w:sz="4" w:space="0" w:color="auto"/>
              <w:right w:val="nil"/>
            </w:tcBorders>
            <w:shd w:val="clear" w:color="auto" w:fill="auto"/>
            <w:noWrap/>
            <w:vAlign w:val="center"/>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2" w:type="dxa"/>
            <w:tcBorders>
              <w:top w:val="single" w:sz="4" w:space="0" w:color="auto"/>
              <w:left w:val="nil"/>
              <w:bottom w:val="single" w:sz="4" w:space="0" w:color="auto"/>
              <w:right w:val="nil"/>
            </w:tcBorders>
            <w:shd w:val="clear" w:color="auto" w:fill="auto"/>
            <w:noWrap/>
            <w:vAlign w:val="center"/>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r w:rsidR="00281E91" w:rsidRPr="00281E91" w14:paraId="634D1E54" w14:textId="77777777" w:rsidTr="008B214E">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rFonts w:eastAsia="DengXian"/>
                <w:color w:val="000000"/>
                <w:sz w:val="18"/>
                <w:szCs w:val="18"/>
                <w:lang w:val="en-US" w:eastAsia="zh-CN"/>
              </w:rPr>
            </w:pPr>
            <w:r w:rsidRPr="00281E91">
              <w:rPr>
                <w:rFonts w:eastAsia="DengXian"/>
                <w:color w:val="000000"/>
                <w:sz w:val="18"/>
                <w:szCs w:val="18"/>
                <w:lang w:val="en-US" w:eastAsia="zh-CN"/>
              </w:rPr>
              <w:t>4-4.9.d</w:t>
            </w:r>
          </w:p>
        </w:tc>
        <w:tc>
          <w:tcPr>
            <w:tcW w:w="850" w:type="dxa"/>
            <w:tcBorders>
              <w:top w:val="single" w:sz="4" w:space="0" w:color="auto"/>
              <w:left w:val="nil"/>
              <w:bottom w:val="single" w:sz="4" w:space="0" w:color="auto"/>
              <w:right w:val="nil"/>
            </w:tcBorders>
            <w:shd w:val="clear" w:color="auto" w:fill="auto"/>
            <w:noWrap/>
            <w:vAlign w:val="center"/>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0.00%</w:t>
            </w:r>
          </w:p>
        </w:tc>
        <w:tc>
          <w:tcPr>
            <w:tcW w:w="850" w:type="dxa"/>
            <w:tcBorders>
              <w:top w:val="single" w:sz="4" w:space="0" w:color="auto"/>
              <w:left w:val="nil"/>
              <w:bottom w:val="single" w:sz="4" w:space="0" w:color="auto"/>
              <w:right w:val="nil"/>
            </w:tcBorders>
            <w:shd w:val="clear" w:color="auto" w:fill="auto"/>
            <w:noWrap/>
            <w:vAlign w:val="center"/>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-0.05%</w:t>
            </w:r>
          </w:p>
        </w:tc>
        <w:tc>
          <w:tcPr>
            <w:tcW w:w="850" w:type="dxa"/>
            <w:tcBorders>
              <w:top w:val="single" w:sz="4" w:space="0" w:color="auto"/>
              <w:left w:val="nil"/>
              <w:bottom w:val="single" w:sz="4" w:space="0" w:color="auto"/>
              <w:right w:val="nil"/>
            </w:tcBorders>
            <w:shd w:val="clear" w:color="auto" w:fill="auto"/>
            <w:noWrap/>
            <w:vAlign w:val="center"/>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-0.07%</w:t>
            </w:r>
          </w:p>
        </w:tc>
        <w:tc>
          <w:tcPr>
            <w:tcW w:w="850" w:type="dxa"/>
            <w:tcBorders>
              <w:top w:val="single" w:sz="4" w:space="0" w:color="auto"/>
              <w:left w:val="nil"/>
              <w:bottom w:val="single" w:sz="4" w:space="0" w:color="auto"/>
              <w:right w:val="nil"/>
            </w:tcBorders>
            <w:shd w:val="clear" w:color="auto" w:fill="auto"/>
            <w:noWrap/>
            <w:vAlign w:val="center"/>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2" w:type="dxa"/>
            <w:tcBorders>
              <w:top w:val="single" w:sz="4" w:space="0" w:color="auto"/>
              <w:left w:val="nil"/>
              <w:bottom w:val="single" w:sz="4" w:space="0" w:color="auto"/>
              <w:right w:val="nil"/>
            </w:tcBorders>
            <w:shd w:val="clear" w:color="auto" w:fill="auto"/>
            <w:noWrap/>
            <w:vAlign w:val="center"/>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Times New Roman"/>
                <w:color w:val="000000"/>
                <w:sz w:val="18"/>
                <w:szCs w:val="18"/>
                <w:lang w:val="en-US" w:eastAsia="zh-CN"/>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0.34%</w:t>
            </w:r>
          </w:p>
        </w:tc>
        <w:tc>
          <w:tcPr>
            <w:tcW w:w="850" w:type="dxa"/>
            <w:tcBorders>
              <w:top w:val="single" w:sz="4" w:space="0" w:color="auto"/>
              <w:left w:val="nil"/>
              <w:bottom w:val="single" w:sz="4" w:space="0" w:color="auto"/>
              <w:right w:val="nil"/>
            </w:tcBorders>
            <w:shd w:val="clear" w:color="auto" w:fill="auto"/>
            <w:noWrap/>
            <w:vAlign w:val="center"/>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0.45%</w:t>
            </w:r>
          </w:p>
        </w:tc>
        <w:tc>
          <w:tcPr>
            <w:tcW w:w="850" w:type="dxa"/>
            <w:tcBorders>
              <w:top w:val="single" w:sz="4" w:space="0" w:color="auto"/>
              <w:left w:val="nil"/>
              <w:bottom w:val="single" w:sz="4" w:space="0" w:color="auto"/>
              <w:right w:val="nil"/>
            </w:tcBorders>
            <w:shd w:val="clear" w:color="auto" w:fill="auto"/>
            <w:noWrap/>
            <w:vAlign w:val="center"/>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bCs/>
                <w:color w:val="000000"/>
                <w:sz w:val="18"/>
                <w:szCs w:val="18"/>
                <w:lang w:val="en-US" w:eastAsia="zh-CN"/>
              </w:rPr>
            </w:pPr>
            <w:r w:rsidRPr="00281E91">
              <w:rPr>
                <w:rFonts w:eastAsia="MS Mincho"/>
                <w:color w:val="000000"/>
                <w:sz w:val="18"/>
                <w:szCs w:val="18"/>
                <w:lang w:val="en-US"/>
              </w:rPr>
              <w:t>101%</w:t>
            </w:r>
          </w:p>
        </w:tc>
      </w:tr>
    </w:tbl>
    <w:p w14:paraId="209169B0" w14:textId="77777777" w:rsidR="00281E91" w:rsidRPr="00281E91" w:rsidRDefault="00281E91" w:rsidP="00281E91">
      <w:pPr>
        <w:spacing w:after="120"/>
      </w:pPr>
    </w:p>
    <w:p w14:paraId="0590515E" w14:textId="77777777" w:rsidR="00281E91" w:rsidRPr="00281E91" w:rsidRDefault="00281E91" w:rsidP="00281E91">
      <w:pPr>
        <w:spacing w:after="120"/>
      </w:pPr>
      <w:r w:rsidRPr="00281E91">
        <w:t>In VTM4.0 TPM, the MV candidate list construction comprises two steps.</w:t>
      </w:r>
    </w:p>
    <w:p w14:paraId="0C8E411E" w14:textId="77777777" w:rsidR="00281E91" w:rsidRPr="00281E91" w:rsidRDefault="00281E91" w:rsidP="00281E91">
      <w:pPr>
        <w:spacing w:after="120"/>
        <w:rPr>
          <w:b/>
        </w:rPr>
      </w:pPr>
      <w:r w:rsidRPr="00281E91">
        <w:rPr>
          <w:b/>
        </w:rPr>
        <w:t>Step 1. Construct the source candidate list</w:t>
      </w:r>
    </w:p>
    <w:p w14:paraId="4864D7B1" w14:textId="77777777" w:rsidR="00281E91" w:rsidRPr="00281E91" w:rsidRDefault="00281E91" w:rsidP="001D59B2">
      <w:pPr>
        <w:numPr>
          <w:ilvl w:val="0"/>
          <w:numId w:val="80"/>
        </w:numPr>
        <w:spacing w:after="120"/>
      </w:pPr>
      <w:r w:rsidRPr="00281E91">
        <w:t>Obtain regular motion candidates from 5 spatial neighbouring blocks with full pruning.</w:t>
      </w:r>
    </w:p>
    <w:p w14:paraId="5FB37931" w14:textId="77777777" w:rsidR="00281E91" w:rsidRPr="00281E91" w:rsidRDefault="00281E91" w:rsidP="001D59B2">
      <w:pPr>
        <w:numPr>
          <w:ilvl w:val="0"/>
          <w:numId w:val="80"/>
        </w:numPr>
        <w:spacing w:after="120"/>
      </w:pPr>
      <w:r w:rsidRPr="00281E91">
        <w:t>Obtain regular merge candidates from two temporal blocks.</w:t>
      </w:r>
    </w:p>
    <w:p w14:paraId="033D291E" w14:textId="77777777" w:rsidR="00281E91" w:rsidRPr="00281E91" w:rsidRDefault="00281E91" w:rsidP="00281E91">
      <w:pPr>
        <w:spacing w:after="120"/>
        <w:rPr>
          <w:b/>
        </w:rPr>
      </w:pPr>
      <w:r w:rsidRPr="00281E91">
        <w:rPr>
          <w:b/>
        </w:rPr>
        <w:t>Step 2. Construct the TPM candidate list with uni-directional MVs, with full pruning</w:t>
      </w:r>
    </w:p>
    <w:p w14:paraId="5C5F0EFB" w14:textId="77777777" w:rsidR="00281E91" w:rsidRPr="00281E91" w:rsidRDefault="00281E91" w:rsidP="001D59B2">
      <w:pPr>
        <w:numPr>
          <w:ilvl w:val="0"/>
          <w:numId w:val="81"/>
        </w:numPr>
        <w:spacing w:after="120"/>
      </w:pPr>
      <w:r w:rsidRPr="00281E91">
        <w:t xml:space="preserve">Loop #1: </w:t>
      </w:r>
      <w:r w:rsidRPr="00281E91">
        <w:rPr>
          <w:rFonts w:hint="eastAsia"/>
        </w:rPr>
        <w:t>F</w:t>
      </w:r>
      <w:r w:rsidRPr="00281E91">
        <w:t xml:space="preserve">or each regular motion candidates, if it is uni-prediction (either from list 0 or list 1), it is directly added to the merge list as a TPM candidate. </w:t>
      </w:r>
    </w:p>
    <w:p w14:paraId="45CE9E09" w14:textId="77777777" w:rsidR="00281E91" w:rsidRPr="00281E91" w:rsidRDefault="00281E91" w:rsidP="001D59B2">
      <w:pPr>
        <w:numPr>
          <w:ilvl w:val="0"/>
          <w:numId w:val="81"/>
        </w:numPr>
        <w:spacing w:after="120"/>
      </w:pPr>
      <w:r w:rsidRPr="00281E91">
        <w:t xml:space="preserve">Loop #2: </w:t>
      </w:r>
      <w:r w:rsidRPr="00281E91">
        <w:rPr>
          <w:rFonts w:hint="eastAsia"/>
        </w:rPr>
        <w:t>F</w:t>
      </w:r>
      <w:r w:rsidRPr="00281E91">
        <w:t xml:space="preserve">or each motion candidate, if it is bi-prediction, the motion information from list 0 is added as a new TPM candidate. </w:t>
      </w:r>
    </w:p>
    <w:p w14:paraId="22918A80" w14:textId="77777777" w:rsidR="00281E91" w:rsidRPr="00281E91" w:rsidRDefault="00281E91" w:rsidP="001D59B2">
      <w:pPr>
        <w:numPr>
          <w:ilvl w:val="0"/>
          <w:numId w:val="81"/>
        </w:numPr>
        <w:spacing w:after="120"/>
      </w:pPr>
      <w:r w:rsidRPr="00281E91">
        <w:t xml:space="preserve">Loop #3: </w:t>
      </w:r>
      <w:r w:rsidRPr="00281E91">
        <w:rPr>
          <w:rFonts w:hint="eastAsia"/>
        </w:rPr>
        <w:t>F</w:t>
      </w:r>
      <w:r w:rsidRPr="00281E91">
        <w:t xml:space="preserve">or each motion candidate, if it is bi-prediction, the motion information from list 1 is added as a new TPM candidate. </w:t>
      </w:r>
    </w:p>
    <w:p w14:paraId="447B1210" w14:textId="77777777" w:rsidR="00281E91" w:rsidRPr="00281E91" w:rsidRDefault="00281E91" w:rsidP="001D59B2">
      <w:pPr>
        <w:numPr>
          <w:ilvl w:val="0"/>
          <w:numId w:val="81"/>
        </w:numPr>
        <w:spacing w:after="120"/>
      </w:pPr>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p>
    <w:p w14:paraId="4070C72E" w14:textId="77777777" w:rsidR="00281E91" w:rsidRPr="00281E91" w:rsidRDefault="00281E91" w:rsidP="001D59B2">
      <w:pPr>
        <w:numPr>
          <w:ilvl w:val="0"/>
          <w:numId w:val="81"/>
        </w:numPr>
        <w:spacing w:after="120"/>
      </w:pPr>
      <w:r w:rsidRPr="00281E91">
        <w:t>Add default motion vector candidates.</w:t>
      </w:r>
    </w:p>
    <w:p w14:paraId="4196019C" w14:textId="77777777" w:rsidR="00281E91" w:rsidRPr="00281E91" w:rsidRDefault="00281E91" w:rsidP="00281E91">
      <w:pPr>
        <w:spacing w:after="120"/>
      </w:pPr>
      <w:r w:rsidRPr="00281E91">
        <w:t>The complexity is higher than regular merge candidate list construction. All tests target at reducing complexity of TPM list construction.</w:t>
      </w:r>
    </w:p>
    <w:p w14:paraId="32C8859B" w14:textId="77777777" w:rsidR="00281E91" w:rsidRPr="00281E91" w:rsidRDefault="00281E91" w:rsidP="00281E91">
      <w:pPr>
        <w:spacing w:after="120"/>
      </w:pPr>
      <w:r w:rsidRPr="00281E91">
        <w:t>Most of the tests construct the regular merge list, full or partial, and use it as the source list. This is referred to as stage 1 of TPM list construction. Tests differs in stage 2 where a uni-prediction candidate list is constructed, trying to reduce the complexity in three ways, 1) reduce the number of iterations when checking the source candidate list, 2) reduce the number potential candidates, and 3) reduce the number of prunings when adding a new candidate to the list.</w:t>
      </w:r>
    </w:p>
    <w:p w14:paraId="51BA4D2B" w14:textId="77777777" w:rsidR="00281E91" w:rsidRPr="00281E91" w:rsidRDefault="00281E91" w:rsidP="00281E91">
      <w:pPr>
        <w:spacing w:after="120"/>
      </w:pPr>
      <w:r w:rsidRPr="00281E91">
        <w:t>Test 4-4.5 is different from others in that regular merge list is not used in stage 1 TPM list construction.</w:t>
      </w:r>
    </w:p>
    <w:p w14:paraId="732F5DDC" w14:textId="77777777" w:rsidR="00281E91" w:rsidRPr="00281E91" w:rsidRDefault="00281E91" w:rsidP="00281E91">
      <w:pPr>
        <w:spacing w:after="120"/>
      </w:pPr>
      <w:r w:rsidRPr="00281E91">
        <w:t>Test 4-4.7 is different from others in that it firstly construct a TPM list with bi-pred MVs, by converting a uni-pred MV to a bi-pred one. And then derive a pair of uni-pred MVs from two signaled TPM candidates. Additional syntax indicating prediction direction is signaled. It removes operations in motion data storage stage by deriving bi-pred MV in the stage of TPM list construction.</w:t>
      </w:r>
    </w:p>
    <w:p w14:paraId="7B30A8B2" w14:textId="77777777" w:rsidR="00281E91" w:rsidRPr="00281E91" w:rsidRDefault="00281E91" w:rsidP="00281E91">
      <w:pPr>
        <w:spacing w:after="120"/>
      </w:pPr>
      <w:r w:rsidRPr="00281E91">
        <w:t>A few tests do not even construct a TPM list in stage 2, and remove the complexity regarding stage 2 list construction. These tests are 4-4.1.a, 4-4.1.c, 4-4.6.a, 4-4.7.c, 4-4.7.d.</w:t>
      </w:r>
    </w:p>
    <w:p w14:paraId="14C4A489" w14:textId="77777777" w:rsidR="00281E91" w:rsidRPr="00281E91" w:rsidRDefault="00281E91" w:rsidP="00281E91">
      <w:pPr>
        <w:spacing w:after="120"/>
      </w:pPr>
      <w:r w:rsidRPr="00281E91">
        <w:t>All tests are summarized below according to key elements in the design.</w:t>
      </w: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38BA4C4B" w14:textId="77777777" w:rsidTr="00751B0E">
        <w:trPr>
          <w:trHeight w:val="144"/>
        </w:trPr>
        <w:tc>
          <w:tcPr>
            <w:tcW w:w="816" w:type="dxa"/>
            <w:vAlign w:val="center"/>
          </w:tcPr>
          <w:p w14:paraId="56E8D69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3D7D28E3"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59651A1"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2C633B3" w14:textId="77777777" w:rsidR="00281E91" w:rsidRPr="00281E91" w:rsidRDefault="00281E91" w:rsidP="00281E91">
            <w:pPr>
              <w:spacing w:before="0"/>
              <w:rPr>
                <w:b/>
                <w:sz w:val="20"/>
                <w:lang w:val="en-US"/>
              </w:rPr>
            </w:pPr>
          </w:p>
        </w:tc>
      </w:tr>
      <w:tr w:rsidR="00281E91" w:rsidRPr="00281E91" w14:paraId="4122C0DB" w14:textId="77777777" w:rsidTr="008B214E">
        <w:trPr>
          <w:trHeight w:val="144"/>
        </w:trPr>
        <w:tc>
          <w:tcPr>
            <w:tcW w:w="816" w:type="dxa"/>
          </w:tcPr>
          <w:p w14:paraId="5E0DB33C" w14:textId="77777777" w:rsidR="00281E91" w:rsidRPr="00281E91" w:rsidRDefault="00281E91" w:rsidP="00616EDD">
            <w:pPr>
              <w:spacing w:before="0"/>
              <w:rPr>
                <w:sz w:val="20"/>
                <w:lang w:val="en-US"/>
              </w:rPr>
            </w:pPr>
          </w:p>
        </w:tc>
        <w:tc>
          <w:tcPr>
            <w:tcW w:w="1878" w:type="dxa"/>
          </w:tcPr>
          <w:p w14:paraId="4EA1E468" w14:textId="77777777" w:rsidR="00281E91" w:rsidRPr="00281E91" w:rsidRDefault="00281E91">
            <w:pPr>
              <w:spacing w:before="0"/>
              <w:rPr>
                <w:b/>
                <w:sz w:val="20"/>
                <w:lang w:val="en-US"/>
              </w:rPr>
            </w:pPr>
            <w:r w:rsidRPr="00281E91">
              <w:rPr>
                <w:b/>
                <w:sz w:val="20"/>
                <w:lang w:val="en-US"/>
              </w:rPr>
              <w:t>Candidate derivation</w:t>
            </w:r>
          </w:p>
        </w:tc>
        <w:tc>
          <w:tcPr>
            <w:tcW w:w="1037" w:type="dxa"/>
          </w:tcPr>
          <w:p w14:paraId="33C43AEE" w14:textId="77777777" w:rsidR="00281E91" w:rsidRPr="00281E91" w:rsidRDefault="00281E91">
            <w:pPr>
              <w:spacing w:before="0"/>
              <w:rPr>
                <w:b/>
                <w:sz w:val="20"/>
                <w:lang w:val="en-US"/>
              </w:rPr>
            </w:pPr>
            <w:r w:rsidRPr="00281E91">
              <w:rPr>
                <w:b/>
                <w:sz w:val="20"/>
                <w:lang w:val="en-US"/>
              </w:rPr>
              <w:t>Number of candidates</w:t>
            </w:r>
          </w:p>
        </w:tc>
        <w:tc>
          <w:tcPr>
            <w:tcW w:w="1373" w:type="dxa"/>
          </w:tcPr>
          <w:p w14:paraId="0A158B70" w14:textId="77777777" w:rsidR="00281E91" w:rsidRPr="00281E91" w:rsidRDefault="00281E91">
            <w:pPr>
              <w:spacing w:before="0"/>
              <w:rPr>
                <w:b/>
                <w:sz w:val="20"/>
                <w:lang w:val="en-US"/>
              </w:rPr>
            </w:pPr>
            <w:r w:rsidRPr="00281E91">
              <w:rPr>
                <w:b/>
                <w:sz w:val="20"/>
                <w:lang w:val="en-US"/>
              </w:rPr>
              <w:t>Candidate pruning</w:t>
            </w:r>
          </w:p>
        </w:tc>
        <w:tc>
          <w:tcPr>
            <w:tcW w:w="1134" w:type="dxa"/>
          </w:tcPr>
          <w:p w14:paraId="77930C65" w14:textId="77777777" w:rsidR="00281E91" w:rsidRPr="00281E91" w:rsidRDefault="00281E91">
            <w:pPr>
              <w:spacing w:before="0"/>
              <w:rPr>
                <w:b/>
                <w:sz w:val="20"/>
                <w:lang w:val="en-US"/>
              </w:rPr>
            </w:pPr>
            <w:r w:rsidRPr="00281E91">
              <w:rPr>
                <w:b/>
                <w:sz w:val="20"/>
                <w:lang w:val="en-US"/>
              </w:rPr>
              <w:t>Source list checking iterations</w:t>
            </w:r>
          </w:p>
        </w:tc>
        <w:tc>
          <w:tcPr>
            <w:tcW w:w="1559" w:type="dxa"/>
          </w:tcPr>
          <w:p w14:paraId="5F4F6E2F" w14:textId="77777777" w:rsidR="00281E91" w:rsidRPr="00281E91" w:rsidRDefault="00281E91">
            <w:pPr>
              <w:spacing w:before="0"/>
              <w:rPr>
                <w:b/>
                <w:sz w:val="20"/>
                <w:lang w:val="en-US"/>
              </w:rPr>
            </w:pPr>
            <w:r w:rsidRPr="00281E91">
              <w:rPr>
                <w:b/>
                <w:sz w:val="20"/>
                <w:lang w:val="en-US"/>
              </w:rPr>
              <w:t>Conversion of Bi-pred MV</w:t>
            </w:r>
          </w:p>
        </w:tc>
        <w:tc>
          <w:tcPr>
            <w:tcW w:w="1783" w:type="dxa"/>
          </w:tcPr>
          <w:p w14:paraId="0542E5B5" w14:textId="77777777" w:rsidR="00281E91" w:rsidRPr="00281E91" w:rsidRDefault="00281E91">
            <w:pPr>
              <w:spacing w:before="0"/>
              <w:rPr>
                <w:b/>
                <w:sz w:val="20"/>
                <w:lang w:val="en-US"/>
              </w:rPr>
            </w:pPr>
            <w:r w:rsidRPr="00281E91">
              <w:rPr>
                <w:b/>
                <w:sz w:val="20"/>
                <w:lang w:val="en-US"/>
              </w:rPr>
              <w:t>Candidate pruning</w:t>
            </w:r>
          </w:p>
        </w:tc>
        <w:tc>
          <w:tcPr>
            <w:tcW w:w="1619" w:type="dxa"/>
          </w:tcPr>
          <w:p w14:paraId="7273020E" w14:textId="77777777" w:rsidR="00281E91" w:rsidRPr="00281E91" w:rsidRDefault="00281E91">
            <w:pPr>
              <w:spacing w:before="0"/>
              <w:rPr>
                <w:b/>
                <w:sz w:val="20"/>
                <w:lang w:val="en-US"/>
              </w:rPr>
            </w:pPr>
            <w:r w:rsidRPr="00281E91">
              <w:rPr>
                <w:b/>
                <w:sz w:val="20"/>
                <w:lang w:val="en-US"/>
              </w:rPr>
              <w:t>Others</w:t>
            </w:r>
          </w:p>
        </w:tc>
      </w:tr>
      <w:tr w:rsidR="00281E91" w:rsidRPr="00281E91" w14:paraId="55B428DB" w14:textId="77777777" w:rsidTr="00751B0E">
        <w:trPr>
          <w:trHeight w:val="144"/>
        </w:trPr>
        <w:tc>
          <w:tcPr>
            <w:tcW w:w="816" w:type="dxa"/>
            <w:vAlign w:val="center"/>
          </w:tcPr>
          <w:p w14:paraId="6D4D6F71" w14:textId="77777777" w:rsidR="00281E91" w:rsidRPr="00281E91" w:rsidRDefault="00281E91" w:rsidP="00281E91">
            <w:pPr>
              <w:spacing w:before="0"/>
              <w:rPr>
                <w:sz w:val="20"/>
                <w:lang w:val="en-US"/>
              </w:rPr>
            </w:pPr>
            <w:r w:rsidRPr="00281E91">
              <w:rPr>
                <w:sz w:val="20"/>
                <w:lang w:val="en-US"/>
              </w:rPr>
              <w:t>4-4.1.a</w:t>
            </w:r>
          </w:p>
        </w:tc>
        <w:tc>
          <w:tcPr>
            <w:tcW w:w="1878" w:type="dxa"/>
            <w:vAlign w:val="center"/>
          </w:tcPr>
          <w:p w14:paraId="4EB932B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1DC840F"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3C2EF8A"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86C74E6"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13CD6776"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A06CD6B" w14:textId="77777777" w:rsidR="00281E91" w:rsidRPr="00281E91" w:rsidRDefault="00281E91" w:rsidP="00281E91">
            <w:pPr>
              <w:spacing w:before="0"/>
              <w:rPr>
                <w:sz w:val="20"/>
                <w:lang w:val="en-US"/>
              </w:rPr>
            </w:pPr>
            <w:r w:rsidRPr="00281E91">
              <w:rPr>
                <w:sz w:val="20"/>
                <w:lang w:val="en-US"/>
              </w:rPr>
              <w:t>-</w:t>
            </w:r>
          </w:p>
        </w:tc>
        <w:tc>
          <w:tcPr>
            <w:tcW w:w="1619" w:type="dxa"/>
            <w:vAlign w:val="center"/>
          </w:tcPr>
          <w:p w14:paraId="02035A84"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B5FF406" w14:textId="77777777" w:rsidTr="00751B0E">
        <w:trPr>
          <w:trHeight w:val="144"/>
        </w:trPr>
        <w:tc>
          <w:tcPr>
            <w:tcW w:w="816" w:type="dxa"/>
            <w:vAlign w:val="center"/>
          </w:tcPr>
          <w:p w14:paraId="7B904E85" w14:textId="77777777" w:rsidR="00281E91" w:rsidRPr="00281E91" w:rsidRDefault="00281E91" w:rsidP="00281E91">
            <w:pPr>
              <w:spacing w:before="0"/>
              <w:rPr>
                <w:sz w:val="20"/>
                <w:lang w:val="en-US"/>
              </w:rPr>
            </w:pPr>
            <w:r w:rsidRPr="00281E91">
              <w:rPr>
                <w:sz w:val="20"/>
                <w:lang w:val="en-US"/>
              </w:rPr>
              <w:t>4-4.1.c</w:t>
            </w:r>
          </w:p>
        </w:tc>
        <w:tc>
          <w:tcPr>
            <w:tcW w:w="1878" w:type="dxa"/>
            <w:vAlign w:val="center"/>
          </w:tcPr>
          <w:p w14:paraId="6A2149E9"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A1D6AC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595324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7B772AF" w14:textId="77777777" w:rsidR="00281E91" w:rsidRPr="00281E91" w:rsidRDefault="00281E91" w:rsidP="00281E91">
            <w:pPr>
              <w:spacing w:before="0"/>
              <w:rPr>
                <w:sz w:val="20"/>
                <w:lang w:val="en-US"/>
              </w:rPr>
            </w:pPr>
            <w:r w:rsidRPr="00281E91">
              <w:rPr>
                <w:sz w:val="20"/>
                <w:lang w:val="en-US"/>
              </w:rPr>
              <w:t>-</w:t>
            </w:r>
          </w:p>
        </w:tc>
        <w:tc>
          <w:tcPr>
            <w:tcW w:w="1559" w:type="dxa"/>
            <w:vAlign w:val="center"/>
          </w:tcPr>
          <w:p w14:paraId="53B7A520"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474698B6" w14:textId="77777777" w:rsidR="00281E91" w:rsidRPr="00281E91" w:rsidRDefault="00281E91" w:rsidP="00281E91">
            <w:pPr>
              <w:spacing w:before="0"/>
              <w:rPr>
                <w:sz w:val="20"/>
                <w:lang w:val="en-US"/>
              </w:rPr>
            </w:pPr>
            <w:r w:rsidRPr="00281E91">
              <w:rPr>
                <w:sz w:val="20"/>
                <w:lang w:val="en-US"/>
              </w:rPr>
              <w:t>1</w:t>
            </w:r>
          </w:p>
        </w:tc>
        <w:tc>
          <w:tcPr>
            <w:tcW w:w="1619" w:type="dxa"/>
            <w:vAlign w:val="center"/>
          </w:tcPr>
          <w:p w14:paraId="7A5D6105" w14:textId="77777777" w:rsidR="00281E91" w:rsidRPr="00281E91" w:rsidRDefault="00281E91" w:rsidP="00281E91">
            <w:pPr>
              <w:spacing w:before="0"/>
              <w:rPr>
                <w:sz w:val="20"/>
                <w:lang w:val="en-US"/>
              </w:rPr>
            </w:pPr>
            <w:r w:rsidRPr="00281E91">
              <w:rPr>
                <w:sz w:val="20"/>
                <w:lang w:val="en-US"/>
              </w:rPr>
              <w:t>Add MV offsets conditionally</w:t>
            </w:r>
          </w:p>
        </w:tc>
      </w:tr>
      <w:tr w:rsidR="00281E91" w:rsidRPr="00281E91" w14:paraId="6E9391C9" w14:textId="77777777" w:rsidTr="00751B0E">
        <w:trPr>
          <w:trHeight w:val="144"/>
        </w:trPr>
        <w:tc>
          <w:tcPr>
            <w:tcW w:w="816" w:type="dxa"/>
            <w:vAlign w:val="center"/>
          </w:tcPr>
          <w:p w14:paraId="5B218A15" w14:textId="77777777" w:rsidR="00281E91" w:rsidRPr="00281E91" w:rsidRDefault="00281E91" w:rsidP="00281E91">
            <w:pPr>
              <w:spacing w:before="0"/>
              <w:rPr>
                <w:sz w:val="20"/>
                <w:lang w:val="en-US"/>
              </w:rPr>
            </w:pPr>
            <w:r w:rsidRPr="00281E91">
              <w:rPr>
                <w:sz w:val="20"/>
                <w:lang w:val="en-US"/>
              </w:rPr>
              <w:t>4-4.2.a</w:t>
            </w:r>
          </w:p>
        </w:tc>
        <w:tc>
          <w:tcPr>
            <w:tcW w:w="1878" w:type="dxa"/>
            <w:vAlign w:val="center"/>
          </w:tcPr>
          <w:p w14:paraId="30BB23D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65BC621" w14:textId="77777777" w:rsidR="00281E91" w:rsidRPr="00281E91" w:rsidRDefault="00281E91" w:rsidP="00281E91">
            <w:pPr>
              <w:spacing w:before="0"/>
              <w:rPr>
                <w:sz w:val="20"/>
                <w:lang w:val="en-US"/>
              </w:rPr>
            </w:pPr>
            <w:r w:rsidRPr="00281E91">
              <w:rPr>
                <w:sz w:val="20"/>
                <w:lang w:val="en-US"/>
              </w:rPr>
              <w:t>3</w:t>
            </w:r>
          </w:p>
        </w:tc>
        <w:tc>
          <w:tcPr>
            <w:tcW w:w="1373" w:type="dxa"/>
            <w:vAlign w:val="center"/>
          </w:tcPr>
          <w:p w14:paraId="59CCA898"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B6CA96F"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2ACD57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B866E1B"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5F3AD1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D26E0C" w14:textId="77777777" w:rsidTr="00751B0E">
        <w:trPr>
          <w:trHeight w:val="144"/>
        </w:trPr>
        <w:tc>
          <w:tcPr>
            <w:tcW w:w="816" w:type="dxa"/>
            <w:vAlign w:val="center"/>
          </w:tcPr>
          <w:p w14:paraId="2E4CCA6D" w14:textId="77777777" w:rsidR="00281E91" w:rsidRPr="00281E91" w:rsidRDefault="00281E91" w:rsidP="00281E91">
            <w:pPr>
              <w:spacing w:before="0"/>
              <w:rPr>
                <w:sz w:val="20"/>
                <w:lang w:val="en-US"/>
              </w:rPr>
            </w:pPr>
            <w:r w:rsidRPr="00281E91">
              <w:rPr>
                <w:sz w:val="20"/>
                <w:lang w:val="en-US"/>
              </w:rPr>
              <w:t>4-4.2.b</w:t>
            </w:r>
          </w:p>
        </w:tc>
        <w:tc>
          <w:tcPr>
            <w:tcW w:w="1878" w:type="dxa"/>
            <w:vAlign w:val="center"/>
          </w:tcPr>
          <w:p w14:paraId="52FE7B8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7D6ED20"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5B53A5B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30A179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5377364"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B528903"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85F0F16"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BE42D00" w14:textId="77777777" w:rsidTr="00751B0E">
        <w:trPr>
          <w:trHeight w:val="144"/>
        </w:trPr>
        <w:tc>
          <w:tcPr>
            <w:tcW w:w="816" w:type="dxa"/>
            <w:vAlign w:val="center"/>
          </w:tcPr>
          <w:p w14:paraId="40D49EE5" w14:textId="77777777" w:rsidR="00281E91" w:rsidRPr="00281E91" w:rsidRDefault="00281E91" w:rsidP="00281E91">
            <w:pPr>
              <w:spacing w:before="0"/>
              <w:rPr>
                <w:sz w:val="20"/>
                <w:lang w:val="en-US"/>
              </w:rPr>
            </w:pPr>
            <w:r w:rsidRPr="00281E91">
              <w:rPr>
                <w:sz w:val="20"/>
                <w:lang w:val="en-US"/>
              </w:rPr>
              <w:t>4-4.2.c</w:t>
            </w:r>
          </w:p>
        </w:tc>
        <w:tc>
          <w:tcPr>
            <w:tcW w:w="1878" w:type="dxa"/>
            <w:vAlign w:val="center"/>
          </w:tcPr>
          <w:p w14:paraId="37E09D8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3F08BBFB"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D2067E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F3EA29E"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0F16CD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58E9BEEF"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A4ECB9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C8CEFC5" w14:textId="77777777" w:rsidTr="00751B0E">
        <w:trPr>
          <w:trHeight w:val="144"/>
        </w:trPr>
        <w:tc>
          <w:tcPr>
            <w:tcW w:w="816" w:type="dxa"/>
            <w:vAlign w:val="center"/>
          </w:tcPr>
          <w:p w14:paraId="5B9F4319" w14:textId="77777777" w:rsidR="00281E91" w:rsidRPr="00281E91" w:rsidRDefault="00281E91" w:rsidP="00281E91">
            <w:pPr>
              <w:spacing w:before="0"/>
              <w:rPr>
                <w:sz w:val="20"/>
                <w:lang w:val="en-US"/>
              </w:rPr>
            </w:pPr>
            <w:r w:rsidRPr="00281E91">
              <w:rPr>
                <w:sz w:val="20"/>
                <w:lang w:val="en-US"/>
              </w:rPr>
              <w:lastRenderedPageBreak/>
              <w:t>4-4.2.d</w:t>
            </w:r>
          </w:p>
        </w:tc>
        <w:tc>
          <w:tcPr>
            <w:tcW w:w="1878" w:type="dxa"/>
            <w:vAlign w:val="center"/>
          </w:tcPr>
          <w:p w14:paraId="07DDF7B8"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974F4F4" w14:textId="77777777" w:rsidR="00281E91" w:rsidRPr="00281E91" w:rsidRDefault="00281E91" w:rsidP="00281E91">
            <w:pPr>
              <w:spacing w:before="0"/>
              <w:rPr>
                <w:sz w:val="20"/>
                <w:lang w:val="en-US"/>
              </w:rPr>
            </w:pPr>
            <w:r w:rsidRPr="00281E91">
              <w:rPr>
                <w:sz w:val="20"/>
                <w:lang w:val="en-US"/>
              </w:rPr>
              <w:t>4 (max)</w:t>
            </w:r>
          </w:p>
        </w:tc>
        <w:tc>
          <w:tcPr>
            <w:tcW w:w="1373" w:type="dxa"/>
            <w:vAlign w:val="center"/>
          </w:tcPr>
          <w:p w14:paraId="46E62DC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777E04D"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CE4A0BF"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9F790C3"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7979465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F9681E1" w14:textId="77777777" w:rsidTr="00751B0E">
        <w:trPr>
          <w:trHeight w:val="144"/>
        </w:trPr>
        <w:tc>
          <w:tcPr>
            <w:tcW w:w="816" w:type="dxa"/>
            <w:vAlign w:val="center"/>
          </w:tcPr>
          <w:p w14:paraId="05D722D3" w14:textId="77777777" w:rsidR="00281E91" w:rsidRPr="00281E91" w:rsidRDefault="00281E91" w:rsidP="00281E91">
            <w:pPr>
              <w:spacing w:before="0"/>
              <w:rPr>
                <w:sz w:val="20"/>
                <w:lang w:val="en-US"/>
              </w:rPr>
            </w:pPr>
            <w:r w:rsidRPr="00281E91">
              <w:rPr>
                <w:sz w:val="20"/>
                <w:lang w:val="en-US"/>
              </w:rPr>
              <w:t>4-4.2.e</w:t>
            </w:r>
          </w:p>
        </w:tc>
        <w:tc>
          <w:tcPr>
            <w:tcW w:w="1878" w:type="dxa"/>
            <w:vAlign w:val="center"/>
          </w:tcPr>
          <w:p w14:paraId="295FAC5B"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5663DF45"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50794D7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89D50DA"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2633A2C0"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5F75447"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C68E7EF"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7915AD6" w14:textId="77777777" w:rsidTr="00751B0E">
        <w:trPr>
          <w:trHeight w:val="144"/>
        </w:trPr>
        <w:tc>
          <w:tcPr>
            <w:tcW w:w="816" w:type="dxa"/>
            <w:vAlign w:val="center"/>
          </w:tcPr>
          <w:p w14:paraId="4C018E92" w14:textId="77777777" w:rsidR="00281E91" w:rsidRPr="00281E91" w:rsidRDefault="00281E91" w:rsidP="00281E91">
            <w:pPr>
              <w:spacing w:before="0"/>
              <w:rPr>
                <w:sz w:val="20"/>
                <w:lang w:val="en-US"/>
              </w:rPr>
            </w:pPr>
            <w:r w:rsidRPr="00281E91">
              <w:rPr>
                <w:sz w:val="20"/>
                <w:lang w:val="en-US"/>
              </w:rPr>
              <w:t>4-4.2.f</w:t>
            </w:r>
          </w:p>
        </w:tc>
        <w:tc>
          <w:tcPr>
            <w:tcW w:w="1878" w:type="dxa"/>
            <w:vAlign w:val="center"/>
          </w:tcPr>
          <w:p w14:paraId="72C75E5D"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657C0221"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616A9F0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262BC3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30DC1F97"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07B4BCE0" w14:textId="77777777" w:rsidR="00281E91" w:rsidRPr="00281E91" w:rsidRDefault="00281E91" w:rsidP="00281E91">
            <w:pPr>
              <w:spacing w:before="0"/>
              <w:rPr>
                <w:sz w:val="20"/>
                <w:lang w:val="en-US"/>
              </w:rPr>
            </w:pPr>
            <w:r w:rsidRPr="00281E91">
              <w:rPr>
                <w:sz w:val="20"/>
                <w:lang w:val="en-US"/>
              </w:rPr>
              <w:t>Simplified pruning to only the last one</w:t>
            </w:r>
          </w:p>
        </w:tc>
        <w:tc>
          <w:tcPr>
            <w:tcW w:w="1619" w:type="dxa"/>
            <w:vAlign w:val="center"/>
          </w:tcPr>
          <w:p w14:paraId="3BBE88C2"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F121597" w14:textId="77777777" w:rsidTr="00751B0E">
        <w:trPr>
          <w:trHeight w:val="144"/>
        </w:trPr>
        <w:tc>
          <w:tcPr>
            <w:tcW w:w="816" w:type="dxa"/>
            <w:vAlign w:val="center"/>
          </w:tcPr>
          <w:p w14:paraId="3E568DD9"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198C89F6"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3F956AD3"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22FECED"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3A13CDA"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BA8619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5B4DB5C"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503BC7"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2CB9AAFB" w14:textId="77777777" w:rsidTr="00751B0E">
        <w:trPr>
          <w:trHeight w:val="144"/>
        </w:trPr>
        <w:tc>
          <w:tcPr>
            <w:tcW w:w="816" w:type="dxa"/>
            <w:vAlign w:val="center"/>
          </w:tcPr>
          <w:p w14:paraId="43D30298"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111758A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7B12442"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71C8E226"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4298B468" w14:textId="77777777" w:rsidR="00281E91" w:rsidRPr="00281E91" w:rsidRDefault="00281E91" w:rsidP="00281E91">
            <w:pPr>
              <w:spacing w:before="0"/>
              <w:rPr>
                <w:sz w:val="20"/>
                <w:lang w:val="en-US"/>
              </w:rPr>
            </w:pPr>
            <w:r w:rsidRPr="00281E91">
              <w:rPr>
                <w:sz w:val="20"/>
                <w:lang w:val="en-US"/>
              </w:rPr>
              <w:t>1 (RA)</w:t>
            </w:r>
          </w:p>
          <w:p w14:paraId="774DC322"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7D43E8E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314A17E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028468EB"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68B90623" w14:textId="77777777" w:rsidTr="00751B0E">
        <w:trPr>
          <w:trHeight w:val="144"/>
        </w:trPr>
        <w:tc>
          <w:tcPr>
            <w:tcW w:w="816" w:type="dxa"/>
            <w:vAlign w:val="center"/>
          </w:tcPr>
          <w:p w14:paraId="69E12E1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7EB1D6BC"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0787D4D9"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0FD47B3"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B460B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5EF1949"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0A9CB78"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5CEF706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3EBB5697" w14:textId="77777777" w:rsidTr="00751B0E">
        <w:trPr>
          <w:trHeight w:val="144"/>
        </w:trPr>
        <w:tc>
          <w:tcPr>
            <w:tcW w:w="816" w:type="dxa"/>
            <w:vAlign w:val="center"/>
          </w:tcPr>
          <w:p w14:paraId="1D2D4A87" w14:textId="77777777" w:rsidR="00281E91" w:rsidRPr="00281E91" w:rsidRDefault="00281E91" w:rsidP="00281E91">
            <w:pPr>
              <w:spacing w:before="0"/>
              <w:rPr>
                <w:sz w:val="20"/>
                <w:lang w:val="en-US"/>
              </w:rPr>
            </w:pPr>
            <w:r w:rsidRPr="00281E91">
              <w:rPr>
                <w:sz w:val="20"/>
                <w:lang w:val="en-US"/>
              </w:rPr>
              <w:t>4-4.5.a</w:t>
            </w:r>
          </w:p>
        </w:tc>
        <w:tc>
          <w:tcPr>
            <w:tcW w:w="1878" w:type="dxa"/>
            <w:vAlign w:val="center"/>
          </w:tcPr>
          <w:p w14:paraId="6D90E067"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69FDB492"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45052745"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71C060EC"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7C533C49"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03CB4C8" w14:textId="77777777" w:rsidR="00281E91" w:rsidRPr="00281E91" w:rsidRDefault="00281E91" w:rsidP="00281E91">
            <w:pPr>
              <w:spacing w:before="0"/>
              <w:rPr>
                <w:sz w:val="20"/>
                <w:lang w:val="en-US"/>
              </w:rPr>
            </w:pPr>
            <w:r w:rsidRPr="00281E91">
              <w:rPr>
                <w:sz w:val="20"/>
                <w:lang w:val="en-US"/>
              </w:rPr>
              <w:t>Simplified</w:t>
            </w:r>
          </w:p>
        </w:tc>
        <w:tc>
          <w:tcPr>
            <w:tcW w:w="1619" w:type="dxa"/>
            <w:vAlign w:val="center"/>
          </w:tcPr>
          <w:p w14:paraId="53F024A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F5B55F" w14:textId="77777777" w:rsidTr="00751B0E">
        <w:trPr>
          <w:trHeight w:val="144"/>
        </w:trPr>
        <w:tc>
          <w:tcPr>
            <w:tcW w:w="816" w:type="dxa"/>
            <w:vAlign w:val="center"/>
          </w:tcPr>
          <w:p w14:paraId="33F5A79D" w14:textId="77777777" w:rsidR="00281E91" w:rsidRPr="00281E91" w:rsidRDefault="00281E91" w:rsidP="00281E91">
            <w:pPr>
              <w:spacing w:before="0"/>
              <w:rPr>
                <w:sz w:val="20"/>
                <w:lang w:val="en-US"/>
              </w:rPr>
            </w:pPr>
            <w:r w:rsidRPr="00281E91">
              <w:rPr>
                <w:sz w:val="20"/>
                <w:lang w:val="en-US"/>
              </w:rPr>
              <w:t>4-4.5.b</w:t>
            </w:r>
          </w:p>
        </w:tc>
        <w:tc>
          <w:tcPr>
            <w:tcW w:w="1878" w:type="dxa"/>
            <w:vAlign w:val="center"/>
          </w:tcPr>
          <w:p w14:paraId="722BF3D2" w14:textId="77777777" w:rsidR="00281E91" w:rsidRPr="00281E91" w:rsidRDefault="00281E91" w:rsidP="00281E91">
            <w:pPr>
              <w:spacing w:before="0"/>
              <w:rPr>
                <w:sz w:val="20"/>
                <w:lang w:val="en-US"/>
              </w:rPr>
            </w:pPr>
            <w:r w:rsidRPr="00281E91">
              <w:rPr>
                <w:sz w:val="20"/>
                <w:lang w:val="en-US"/>
              </w:rPr>
              <w:t>TPM source list</w:t>
            </w:r>
          </w:p>
        </w:tc>
        <w:tc>
          <w:tcPr>
            <w:tcW w:w="1037" w:type="dxa"/>
            <w:vAlign w:val="center"/>
          </w:tcPr>
          <w:p w14:paraId="1B35AB90" w14:textId="77777777" w:rsidR="00281E91" w:rsidRPr="00281E91" w:rsidRDefault="00281E91" w:rsidP="00281E91">
            <w:pPr>
              <w:spacing w:before="0"/>
              <w:rPr>
                <w:sz w:val="20"/>
                <w:lang w:val="en-US"/>
              </w:rPr>
            </w:pPr>
            <w:r w:rsidRPr="00281E91">
              <w:rPr>
                <w:sz w:val="20"/>
                <w:lang w:val="en-US"/>
              </w:rPr>
              <w:t>7 (max)</w:t>
            </w:r>
          </w:p>
        </w:tc>
        <w:tc>
          <w:tcPr>
            <w:tcW w:w="1373" w:type="dxa"/>
            <w:vAlign w:val="center"/>
          </w:tcPr>
          <w:p w14:paraId="750378EB" w14:textId="77777777" w:rsidR="00281E91" w:rsidRPr="00281E91" w:rsidRDefault="00281E91" w:rsidP="00281E91">
            <w:pPr>
              <w:spacing w:before="0"/>
              <w:rPr>
                <w:sz w:val="20"/>
                <w:lang w:val="en-US"/>
              </w:rPr>
            </w:pPr>
            <w:r w:rsidRPr="00281E91">
              <w:rPr>
                <w:sz w:val="20"/>
                <w:lang w:val="en-US"/>
              </w:rPr>
              <w:t>Simplified pruning</w:t>
            </w:r>
          </w:p>
        </w:tc>
        <w:tc>
          <w:tcPr>
            <w:tcW w:w="1134" w:type="dxa"/>
            <w:vAlign w:val="center"/>
          </w:tcPr>
          <w:p w14:paraId="2142C5C3"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19A97D05"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62DDE9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8C216E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AAB2408" w14:textId="77777777" w:rsidTr="00751B0E">
        <w:trPr>
          <w:trHeight w:val="144"/>
        </w:trPr>
        <w:tc>
          <w:tcPr>
            <w:tcW w:w="816" w:type="dxa"/>
            <w:vAlign w:val="center"/>
          </w:tcPr>
          <w:p w14:paraId="153BD75B" w14:textId="77777777" w:rsidR="00281E91" w:rsidRPr="00281E91" w:rsidRDefault="00281E91" w:rsidP="00281E91">
            <w:pPr>
              <w:spacing w:before="0"/>
              <w:rPr>
                <w:sz w:val="20"/>
                <w:lang w:val="en-US"/>
              </w:rPr>
            </w:pPr>
            <w:r w:rsidRPr="00281E91">
              <w:rPr>
                <w:sz w:val="20"/>
                <w:lang w:val="en-US"/>
              </w:rPr>
              <w:t>4-4.6.a</w:t>
            </w:r>
          </w:p>
        </w:tc>
        <w:tc>
          <w:tcPr>
            <w:tcW w:w="1878" w:type="dxa"/>
            <w:vAlign w:val="center"/>
          </w:tcPr>
          <w:p w14:paraId="33C1695E"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DF4148A"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7C4C05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214552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146B54" w14:textId="77777777" w:rsidR="00281E91" w:rsidRPr="00281E91" w:rsidRDefault="00281E91" w:rsidP="00281E91">
            <w:pPr>
              <w:spacing w:before="0"/>
              <w:rPr>
                <w:sz w:val="20"/>
                <w:lang w:val="en-US"/>
              </w:rPr>
            </w:pPr>
            <w:r w:rsidRPr="00281E91">
              <w:rPr>
                <w:sz w:val="20"/>
                <w:lang w:val="en-US"/>
              </w:rPr>
              <w:t>Use L0 MV only</w:t>
            </w:r>
          </w:p>
        </w:tc>
        <w:tc>
          <w:tcPr>
            <w:tcW w:w="1783" w:type="dxa"/>
            <w:vAlign w:val="center"/>
          </w:tcPr>
          <w:p w14:paraId="77663008"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264D9DC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1B115E3" w14:textId="77777777" w:rsidTr="00751B0E">
        <w:trPr>
          <w:trHeight w:val="144"/>
        </w:trPr>
        <w:tc>
          <w:tcPr>
            <w:tcW w:w="816" w:type="dxa"/>
            <w:vAlign w:val="center"/>
          </w:tcPr>
          <w:p w14:paraId="6291EB9F"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13090CC1"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D3B015B"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3BAFF792"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68B96B03"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C4B3D2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D763D63"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1C1DE399"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2E1B215" w14:textId="77777777" w:rsidTr="00751B0E">
        <w:trPr>
          <w:trHeight w:val="144"/>
        </w:trPr>
        <w:tc>
          <w:tcPr>
            <w:tcW w:w="816" w:type="dxa"/>
            <w:vAlign w:val="center"/>
          </w:tcPr>
          <w:p w14:paraId="41A16CDF" w14:textId="77777777" w:rsidR="00281E91" w:rsidRPr="00281E91" w:rsidRDefault="00281E91" w:rsidP="00281E91">
            <w:pPr>
              <w:spacing w:before="0"/>
              <w:rPr>
                <w:sz w:val="20"/>
                <w:lang w:val="en-US"/>
              </w:rPr>
            </w:pPr>
            <w:r w:rsidRPr="00281E91">
              <w:rPr>
                <w:sz w:val="20"/>
                <w:lang w:val="en-US"/>
              </w:rPr>
              <w:t>4-4.7.c</w:t>
            </w:r>
          </w:p>
        </w:tc>
        <w:tc>
          <w:tcPr>
            <w:tcW w:w="1878" w:type="dxa"/>
            <w:vAlign w:val="center"/>
          </w:tcPr>
          <w:p w14:paraId="68DA84D2"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22265604"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33BE963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3196AA9B"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C1BCD3A"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519D30DE"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166885C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EBA0E64" w14:textId="77777777" w:rsidTr="00751B0E">
        <w:trPr>
          <w:trHeight w:val="144"/>
        </w:trPr>
        <w:tc>
          <w:tcPr>
            <w:tcW w:w="816" w:type="dxa"/>
            <w:vAlign w:val="center"/>
          </w:tcPr>
          <w:p w14:paraId="6779BAB3" w14:textId="77777777" w:rsidR="00281E91" w:rsidRPr="00281E91" w:rsidRDefault="00281E91" w:rsidP="00281E91">
            <w:pPr>
              <w:spacing w:before="0"/>
              <w:rPr>
                <w:sz w:val="20"/>
                <w:lang w:val="en-US"/>
              </w:rPr>
            </w:pPr>
            <w:r w:rsidRPr="00281E91">
              <w:rPr>
                <w:sz w:val="20"/>
                <w:lang w:val="en-US"/>
              </w:rPr>
              <w:t>4-4.7.d</w:t>
            </w:r>
          </w:p>
        </w:tc>
        <w:tc>
          <w:tcPr>
            <w:tcW w:w="1878" w:type="dxa"/>
            <w:vAlign w:val="center"/>
          </w:tcPr>
          <w:p w14:paraId="43FC5485"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24356F2" w14:textId="77777777" w:rsidR="00281E91" w:rsidRPr="00281E91" w:rsidRDefault="00281E91" w:rsidP="00281E91">
            <w:pPr>
              <w:spacing w:before="0"/>
              <w:rPr>
                <w:sz w:val="20"/>
                <w:lang w:val="en-US"/>
              </w:rPr>
            </w:pPr>
            <w:r w:rsidRPr="00281E91">
              <w:rPr>
                <w:sz w:val="20"/>
                <w:lang w:val="en-US"/>
              </w:rPr>
              <w:t>4</w:t>
            </w:r>
          </w:p>
        </w:tc>
        <w:tc>
          <w:tcPr>
            <w:tcW w:w="1373" w:type="dxa"/>
            <w:vAlign w:val="center"/>
          </w:tcPr>
          <w:p w14:paraId="2C6B5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D58708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4E21595" w14:textId="77777777" w:rsidR="00281E91" w:rsidRPr="00281E91" w:rsidRDefault="00281E91" w:rsidP="00281E91">
            <w:pPr>
              <w:spacing w:before="0"/>
              <w:rPr>
                <w:sz w:val="20"/>
                <w:lang w:val="en-US"/>
              </w:rPr>
            </w:pPr>
            <w:r w:rsidRPr="00281E91">
              <w:rPr>
                <w:sz w:val="20"/>
                <w:lang w:val="en-US"/>
              </w:rPr>
              <w:t>-</w:t>
            </w:r>
          </w:p>
        </w:tc>
        <w:tc>
          <w:tcPr>
            <w:tcW w:w="1783" w:type="dxa"/>
            <w:vAlign w:val="center"/>
          </w:tcPr>
          <w:p w14:paraId="6062B87D"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64C789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19A3163" w14:textId="77777777" w:rsidTr="00751B0E">
        <w:trPr>
          <w:trHeight w:val="144"/>
        </w:trPr>
        <w:tc>
          <w:tcPr>
            <w:tcW w:w="816" w:type="dxa"/>
            <w:vAlign w:val="center"/>
          </w:tcPr>
          <w:p w14:paraId="42C7099D" w14:textId="77777777" w:rsidR="00281E91" w:rsidRPr="00281E91" w:rsidRDefault="00281E91" w:rsidP="00281E91">
            <w:pPr>
              <w:spacing w:before="0"/>
              <w:rPr>
                <w:sz w:val="20"/>
                <w:lang w:val="en-US"/>
              </w:rPr>
            </w:pPr>
            <w:r w:rsidRPr="00281E91">
              <w:rPr>
                <w:sz w:val="20"/>
                <w:lang w:val="en-US"/>
              </w:rPr>
              <w:t>4-4.8.a</w:t>
            </w:r>
          </w:p>
        </w:tc>
        <w:tc>
          <w:tcPr>
            <w:tcW w:w="1878" w:type="dxa"/>
            <w:vAlign w:val="center"/>
          </w:tcPr>
          <w:p w14:paraId="68C8AC77"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758D48AA"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299021"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D8B0AE4"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A2DC2EA"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289B6F0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6DFF98EA"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48E10D6D" w14:textId="77777777" w:rsidTr="00751B0E">
        <w:trPr>
          <w:trHeight w:val="144"/>
        </w:trPr>
        <w:tc>
          <w:tcPr>
            <w:tcW w:w="816" w:type="dxa"/>
            <w:vAlign w:val="center"/>
          </w:tcPr>
          <w:p w14:paraId="1365577E" w14:textId="77777777" w:rsidR="00281E91" w:rsidRPr="00281E91" w:rsidRDefault="00281E91" w:rsidP="00281E91">
            <w:pPr>
              <w:spacing w:before="0"/>
              <w:rPr>
                <w:sz w:val="20"/>
                <w:lang w:val="en-US"/>
              </w:rPr>
            </w:pPr>
            <w:r w:rsidRPr="00281E91">
              <w:rPr>
                <w:sz w:val="20"/>
                <w:lang w:val="en-US"/>
              </w:rPr>
              <w:t>4-4.8.b</w:t>
            </w:r>
          </w:p>
        </w:tc>
        <w:tc>
          <w:tcPr>
            <w:tcW w:w="1878" w:type="dxa"/>
            <w:vAlign w:val="center"/>
          </w:tcPr>
          <w:p w14:paraId="31DA3CEA"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C5FAE9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1DB8D2C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67B9D55" w14:textId="77777777" w:rsidR="00281E91" w:rsidRPr="00281E91" w:rsidRDefault="00281E91" w:rsidP="00281E91">
            <w:pPr>
              <w:spacing w:before="0"/>
              <w:rPr>
                <w:sz w:val="20"/>
                <w:lang w:val="en-US"/>
              </w:rPr>
            </w:pPr>
            <w:r w:rsidRPr="00281E91">
              <w:rPr>
                <w:sz w:val="20"/>
                <w:lang w:val="en-US"/>
              </w:rPr>
              <w:t>4</w:t>
            </w:r>
          </w:p>
        </w:tc>
        <w:tc>
          <w:tcPr>
            <w:tcW w:w="1559" w:type="dxa"/>
            <w:vAlign w:val="center"/>
          </w:tcPr>
          <w:p w14:paraId="5F4FB76E" w14:textId="77777777" w:rsidR="00281E91" w:rsidRPr="00281E91" w:rsidRDefault="00281E91" w:rsidP="00281E91">
            <w:pPr>
              <w:spacing w:before="0"/>
              <w:rPr>
                <w:sz w:val="20"/>
                <w:lang w:val="en-US"/>
              </w:rPr>
            </w:pPr>
            <w:r w:rsidRPr="00281E91">
              <w:rPr>
                <w:sz w:val="20"/>
                <w:lang w:val="en-US"/>
              </w:rPr>
              <w:t>Same as VTM4</w:t>
            </w:r>
          </w:p>
        </w:tc>
        <w:tc>
          <w:tcPr>
            <w:tcW w:w="1783" w:type="dxa"/>
            <w:vAlign w:val="center"/>
          </w:tcPr>
          <w:p w14:paraId="103CEE8D"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C9846CE"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6EDBC2EF" w14:textId="77777777" w:rsidTr="00751B0E">
        <w:trPr>
          <w:trHeight w:val="144"/>
        </w:trPr>
        <w:tc>
          <w:tcPr>
            <w:tcW w:w="816" w:type="dxa"/>
            <w:vAlign w:val="center"/>
          </w:tcPr>
          <w:p w14:paraId="7CCCD819"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598B3E8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DEB90A5"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118F995"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62BBBB2"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6CC6B1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0B351984"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0F208D5C"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114550BB" w14:textId="77777777" w:rsidTr="00751B0E">
        <w:trPr>
          <w:trHeight w:val="144"/>
        </w:trPr>
        <w:tc>
          <w:tcPr>
            <w:tcW w:w="816" w:type="dxa"/>
            <w:vAlign w:val="center"/>
          </w:tcPr>
          <w:p w14:paraId="7FD233B8" w14:textId="77777777" w:rsidR="00281E91" w:rsidRPr="00281E91" w:rsidRDefault="00281E91" w:rsidP="00281E91">
            <w:pPr>
              <w:spacing w:before="0"/>
              <w:rPr>
                <w:sz w:val="20"/>
                <w:lang w:val="en-US"/>
              </w:rPr>
            </w:pPr>
            <w:r w:rsidRPr="00281E91">
              <w:rPr>
                <w:sz w:val="20"/>
                <w:lang w:val="en-US"/>
              </w:rPr>
              <w:t>4-4.9.b</w:t>
            </w:r>
          </w:p>
        </w:tc>
        <w:tc>
          <w:tcPr>
            <w:tcW w:w="1878" w:type="dxa"/>
            <w:vAlign w:val="center"/>
          </w:tcPr>
          <w:p w14:paraId="3E17257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903FC74"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48F89B8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4268D"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76F796C8"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607344"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632ADE0"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7190BD80" w14:textId="77777777" w:rsidTr="00751B0E">
        <w:trPr>
          <w:trHeight w:val="144"/>
        </w:trPr>
        <w:tc>
          <w:tcPr>
            <w:tcW w:w="816" w:type="dxa"/>
            <w:vAlign w:val="center"/>
          </w:tcPr>
          <w:p w14:paraId="2B36CE35"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70918A89"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A7CAE52"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3C383FB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4F0B3E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132AB1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7FDB5D95"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1DA22C78"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25D1096B" w14:textId="77777777" w:rsidTr="00751B0E">
        <w:trPr>
          <w:trHeight w:val="144"/>
        </w:trPr>
        <w:tc>
          <w:tcPr>
            <w:tcW w:w="816" w:type="dxa"/>
            <w:vAlign w:val="center"/>
          </w:tcPr>
          <w:p w14:paraId="58C2C365" w14:textId="77777777" w:rsidR="00281E91" w:rsidRPr="00281E91" w:rsidRDefault="00281E91" w:rsidP="00281E91">
            <w:pPr>
              <w:spacing w:before="0"/>
              <w:rPr>
                <w:sz w:val="20"/>
                <w:lang w:val="en-US"/>
              </w:rPr>
            </w:pPr>
            <w:r w:rsidRPr="00281E91">
              <w:rPr>
                <w:sz w:val="20"/>
                <w:lang w:val="en-US"/>
              </w:rPr>
              <w:t>4-4.9.d</w:t>
            </w:r>
          </w:p>
        </w:tc>
        <w:tc>
          <w:tcPr>
            <w:tcW w:w="1878" w:type="dxa"/>
            <w:vAlign w:val="center"/>
          </w:tcPr>
          <w:p w14:paraId="42CEE91C"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16D1B4D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06132B2C"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286BD7A8"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4C3D0300"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BA8EEF7"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7AE45D02" w14:textId="77777777" w:rsidR="00281E91" w:rsidRPr="00281E91" w:rsidRDefault="00281E91" w:rsidP="00281E91">
            <w:pPr>
              <w:spacing w:before="0"/>
              <w:rPr>
                <w:sz w:val="20"/>
                <w:lang w:val="en-US"/>
              </w:rPr>
            </w:pPr>
            <w:r w:rsidRPr="00281E91">
              <w:rPr>
                <w:rFonts w:hint="eastAsia"/>
                <w:sz w:val="20"/>
                <w:lang w:val="en-US"/>
              </w:rPr>
              <w:t>-</w:t>
            </w:r>
          </w:p>
        </w:tc>
      </w:tr>
    </w:tbl>
    <w:p w14:paraId="5F6312BB" w14:textId="77777777" w:rsidR="00281E91" w:rsidRPr="00281E91" w:rsidRDefault="00281E91" w:rsidP="00281E91">
      <w:pPr>
        <w:spacing w:after="120"/>
      </w:pPr>
    </w:p>
    <w:p w14:paraId="76D266FF" w14:textId="77777777" w:rsidR="00281E91" w:rsidRPr="00281E91" w:rsidRDefault="00281E91" w:rsidP="00281E91">
      <w:r w:rsidRPr="00281E91">
        <w:t>Complexity analysis of list construction</w:t>
      </w:r>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eastAsia="zh-CN"/>
              </w:rPr>
              <w:t>Test#</w:t>
            </w:r>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Merge list size</w:t>
            </w:r>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potential candidates (stage1+stage2)</w:t>
            </w:r>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candidate comparison (stage1+stage2)</w:t>
            </w:r>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scaling (stage1+stage2)</w:t>
            </w:r>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temporal candidates (stage1+stage2)</w:t>
            </w:r>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MS Mincho"/>
                <w:b/>
                <w:bCs/>
                <w:color w:val="000000"/>
                <w:sz w:val="18"/>
                <w:szCs w:val="18"/>
                <w:lang w:val="en-US"/>
              </w:rPr>
              <w:t>Max number of MV average (stage1+stage2)</w:t>
            </w:r>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b/>
                <w:bCs/>
                <w:color w:val="000000"/>
                <w:sz w:val="18"/>
                <w:szCs w:val="18"/>
                <w:lang w:val="en-US" w:eastAsia="zh-CN"/>
              </w:rPr>
            </w:pPr>
            <w:r w:rsidRPr="00281E91">
              <w:rPr>
                <w:rFonts w:eastAsia="DengXian"/>
                <w:b/>
                <w:bCs/>
                <w:color w:val="000000"/>
                <w:sz w:val="18"/>
                <w:szCs w:val="18"/>
                <w:lang w:val="en-US" w:eastAsia="zh-CN"/>
              </w:rPr>
              <w:t>Others</w:t>
            </w:r>
          </w:p>
        </w:tc>
      </w:tr>
      <w:tr w:rsidR="00281E91" w:rsidRPr="00281E91" w14:paraId="03C62276" w14:textId="77777777" w:rsidTr="00751B0E">
        <w:trPr>
          <w:trHeight w:val="144"/>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Regular merge</w:t>
            </w:r>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6</w:t>
            </w:r>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13</w:t>
            </w:r>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9</w:t>
            </w:r>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w:t>
            </w:r>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w:t>
            </w:r>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2B0E5FE" w14:textId="77777777" w:rsidTr="00751B0E">
        <w:trPr>
          <w:trHeight w:val="144"/>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TPM</w:t>
            </w:r>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5</w:t>
            </w:r>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28 (7+21)</w:t>
            </w:r>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84 (10+74)</w:t>
            </w:r>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11 (4+7)</w:t>
            </w:r>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2 (2+0)</w:t>
            </w:r>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S Mincho"/>
                <w:color w:val="000000"/>
                <w:sz w:val="18"/>
                <w:szCs w:val="18"/>
                <w:lang w:val="en-US"/>
              </w:rPr>
              <w:t>7 (0+7)</w:t>
            </w:r>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4DF3A84" w14:textId="77777777" w:rsidTr="00751B0E">
        <w:trPr>
          <w:trHeight w:val="144"/>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4-4.1.a</w:t>
            </w:r>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9</w:t>
            </w:r>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10</w:t>
            </w:r>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0149923" w14:textId="77777777" w:rsidTr="00751B0E">
        <w:trPr>
          <w:trHeight w:val="144"/>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4-4.1.c</w:t>
            </w:r>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5</w:t>
            </w:r>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13</w:t>
            </w:r>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10 (9+1)</w:t>
            </w:r>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hint="eastAsia"/>
                <w:color w:val="000000"/>
                <w:sz w:val="18"/>
                <w:szCs w:val="18"/>
                <w:lang w:val="en-US" w:eastAsia="zh-TW"/>
              </w:rPr>
              <w:t>2</w:t>
            </w:r>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10</w:t>
            </w:r>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PMingLiU"/>
                <w:color w:val="000000"/>
                <w:sz w:val="18"/>
                <w:szCs w:val="18"/>
                <w:lang w:val="en-US" w:eastAsia="zh-TW"/>
              </w:rPr>
            </w:pPr>
            <w:r w:rsidRPr="00281E91">
              <w:rPr>
                <w:rFonts w:eastAsia="PMingLiU"/>
                <w:color w:val="000000"/>
                <w:sz w:val="18"/>
                <w:szCs w:val="18"/>
                <w:lang w:val="en-US" w:eastAsia="zh-TW"/>
              </w:rPr>
              <w:t>One additional MV addition (adding (1/4, 0) on second candidate)</w:t>
            </w:r>
          </w:p>
        </w:tc>
      </w:tr>
      <w:tr w:rsidR="00281E91" w:rsidRPr="00281E91" w14:paraId="33E8C375" w14:textId="77777777" w:rsidTr="00751B0E">
        <w:trPr>
          <w:trHeight w:val="144"/>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4-4.2.a</w:t>
            </w:r>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 (13+9)</w:t>
            </w:r>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35</w:t>
            </w:r>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2D0DED1" w14:textId="77777777" w:rsidTr="00751B0E">
        <w:trPr>
          <w:trHeight w:val="144"/>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4-4.2.b</w:t>
            </w:r>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(13+12)</w:t>
            </w:r>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47</w:t>
            </w:r>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81872ED" w14:textId="77777777" w:rsidTr="00751B0E">
        <w:trPr>
          <w:trHeight w:val="144"/>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4-4.2.c</w:t>
            </w:r>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43</w:t>
            </w:r>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FE184BF"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19 (7+12)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16</w:t>
            </w:r>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4</w:t>
            </w:r>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3B36F32"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67</w:t>
            </w:r>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6</w:t>
            </w:r>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F97E6A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4-4.2.f</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25 (7+18)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22</w:t>
            </w:r>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2</w:t>
            </w:r>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8</w:t>
            </w:r>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Malgun Gothic"/>
                <w:color w:val="000000"/>
                <w:sz w:val="18"/>
                <w:szCs w:val="18"/>
                <w:lang w:val="en-US"/>
              </w:rPr>
              <w:t>5</w:t>
            </w:r>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13E8A8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4-4.3.a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56BA0AF4"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lastRenderedPageBreak/>
              <w:t>4-4.3.b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13</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color w:val="000000"/>
                <w:sz w:val="18"/>
                <w:szCs w:val="18"/>
                <w:lang w:val="en-US" w:eastAsia="zh-TW"/>
              </w:rPr>
              <w:t>9</w:t>
            </w:r>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PMingLiU" w:hint="eastAsia"/>
                <w:color w:val="000000"/>
                <w:sz w:val="18"/>
                <w:szCs w:val="18"/>
                <w:lang w:val="en-US" w:eastAsia="zh-TW"/>
              </w:rPr>
              <w:t>2</w:t>
            </w:r>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79A900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4-4.4.a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15 (5+10)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12 (9+3)</w:t>
            </w:r>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w:t>
            </w:r>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0</w:t>
            </w:r>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4B739B9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4-4.5.a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6+46 (-4-28)</w:t>
            </w:r>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4B6A9B8B"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MS Mincho"/>
                <w:color w:val="000000"/>
                <w:sz w:val="18"/>
                <w:szCs w:val="18"/>
                <w:lang w:val="en-US"/>
              </w:rPr>
            </w:pPr>
            <w:r w:rsidRPr="00281E91">
              <w:rPr>
                <w:rFonts w:eastAsia="MS Mincho"/>
                <w:color w:val="000000"/>
                <w:sz w:val="18"/>
                <w:szCs w:val="18"/>
                <w:lang w:val="en-US"/>
              </w:rPr>
              <w:t>4-4.5.b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28 (+0)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6+0 (-4-74)</w:t>
            </w:r>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4+7 (+0+0)</w:t>
            </w:r>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2 (+0)</w:t>
            </w:r>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7 (+0)</w:t>
            </w:r>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5 (+0)</w:t>
            </w:r>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MS Mincho"/>
                <w:color w:val="000000"/>
                <w:sz w:val="18"/>
                <w:szCs w:val="18"/>
                <w:lang w:val="en-US"/>
              </w:rPr>
            </w:pPr>
            <w:r w:rsidRPr="00281E91">
              <w:rPr>
                <w:rFonts w:eastAsia="MS Mincho"/>
                <w:color w:val="000000"/>
                <w:sz w:val="18"/>
                <w:szCs w:val="18"/>
                <w:lang w:val="en-US"/>
              </w:rPr>
              <w:t>/</w:t>
            </w:r>
          </w:p>
        </w:tc>
      </w:tr>
      <w:tr w:rsidR="00281E91" w:rsidRPr="00281E91" w14:paraId="777A884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7944F63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4-4.6.b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6A239C0C"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6CA51BD9"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4-4.7.d</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13 (13+0)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w:t>
            </w:r>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w:t>
            </w:r>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8</w:t>
            </w:r>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No mapping logic</w:t>
            </w:r>
          </w:p>
        </w:tc>
      </w:tr>
      <w:tr w:rsidR="00281E91" w:rsidRPr="00281E91" w14:paraId="50E3896D"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6</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F836FE0"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4-4.8.b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hint="eastAsia"/>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28755FB5"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47 (9+38)</w:t>
            </w:r>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1F6BC5B7"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4-4.9.b</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25 (13+12)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9 (9+0)</w:t>
            </w:r>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BA05253"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r w:rsidRPr="00281E91">
              <w:rPr>
                <w:rFonts w:eastAsia="MS Mincho"/>
                <w:color w:val="000000"/>
                <w:sz w:val="18"/>
                <w:szCs w:val="18"/>
                <w:lang w:val="en-US"/>
              </w:rPr>
              <w:t>4-4.9.c</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 (7+10)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35 (5+30)</w:t>
            </w:r>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r w:rsidR="00281E91" w:rsidRPr="00281E91" w14:paraId="05B299D1" w14:textId="77777777" w:rsidTr="00751B0E">
        <w:trPr>
          <w:trHeight w:val="144"/>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rFonts w:eastAsia="DengXian"/>
                <w:color w:val="000000"/>
                <w:sz w:val="18"/>
                <w:szCs w:val="18"/>
                <w:lang w:val="en-US" w:eastAsia="zh-CN"/>
              </w:rPr>
            </w:pPr>
            <w:bookmarkStart w:id="189" w:name="_Hlk3959900"/>
            <w:r w:rsidRPr="00281E91">
              <w:rPr>
                <w:rFonts w:eastAsia="MS Mincho"/>
                <w:color w:val="000000"/>
                <w:sz w:val="18"/>
                <w:szCs w:val="18"/>
                <w:lang w:val="en-US"/>
              </w:rPr>
              <w:t>4-4.9.d</w:t>
            </w:r>
            <w:bookmarkEnd w:id="189"/>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17(7+10)</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 (5+0)</w:t>
            </w:r>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2 (2+0)</w:t>
            </w:r>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r w:rsidRPr="00281E91">
              <w:rPr>
                <w:rFonts w:eastAsia="DengXian"/>
                <w:color w:val="000000"/>
                <w:sz w:val="18"/>
                <w:szCs w:val="18"/>
                <w:lang w:val="en-US" w:eastAsia="zh-CN"/>
              </w:rPr>
              <w:t>5</w:t>
            </w:r>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rFonts w:eastAsia="DengXian"/>
                <w:color w:val="000000"/>
                <w:sz w:val="18"/>
                <w:szCs w:val="18"/>
                <w:lang w:val="en-US" w:eastAsia="zh-CN"/>
              </w:rPr>
            </w:pPr>
          </w:p>
        </w:tc>
      </w:tr>
    </w:tbl>
    <w:p w14:paraId="2FC3A6B1" w14:textId="77777777" w:rsidR="00281E91" w:rsidRPr="00281E91" w:rsidRDefault="00281E91" w:rsidP="00281E91">
      <w:pPr>
        <w:spacing w:after="120"/>
      </w:pPr>
    </w:p>
    <w:p w14:paraId="7FDE9DE0" w14:textId="77777777" w:rsidR="00281E91" w:rsidRPr="00281E91" w:rsidRDefault="00281E91" w:rsidP="00281E91">
      <w:pPr>
        <w:spacing w:after="120"/>
        <w:rPr>
          <w:szCs w:val="22"/>
          <w:lang w:val="en-US"/>
        </w:rPr>
      </w:pPr>
      <w:r w:rsidRPr="00281E91">
        <w:t xml:space="preserve">To prune the number of variants to consider, it was agreed to rule out those with 4 source list checking iterations. </w:t>
      </w:r>
      <w:r w:rsidRPr="00281E91">
        <w:rPr>
          <w:szCs w:val="22"/>
        </w:rPr>
        <w:t xml:space="preserve">And 4-4.9.b,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 xml:space="preserve">4-4.3.a, 4-4.3.b also had some loss in LB but were suggested to further consider due eliminating pruning. </w:t>
      </w:r>
    </w:p>
    <w:p w14:paraId="1A5BA8D1" w14:textId="77777777" w:rsidR="00281E91" w:rsidRPr="00281E91" w:rsidRDefault="00281E91" w:rsidP="00281E91">
      <w:pPr>
        <w:spacing w:after="120"/>
        <w:rPr>
          <w:szCs w:val="22"/>
          <w:lang w:val="en-US"/>
        </w:rPr>
      </w:pPr>
      <w:r w:rsidRPr="00281E91">
        <w:rPr>
          <w:szCs w:val="22"/>
          <w:lang w:val="en-US"/>
        </w:rPr>
        <w:t>4-4.7c and 4-4.7d add additional syntax and additional encoder motion compensations (resulting in 3-4% encoder runtime increase), but reduce some decoder logic associated with MV storage. Thus, these were ruled out.</w:t>
      </w:r>
    </w:p>
    <w:p w14:paraId="496818F1"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3991A62D" w14:textId="77777777" w:rsidR="00281E91" w:rsidRPr="00281E91" w:rsidRDefault="00281E91" w:rsidP="00281E91">
      <w:pPr>
        <w:spacing w:after="120"/>
        <w:rPr>
          <w:szCs w:val="22"/>
        </w:rPr>
      </w:pPr>
      <w:r w:rsidRPr="00281E91">
        <w:rPr>
          <w:szCs w:val="22"/>
        </w:rPr>
        <w:t>4-4.1.c was also eliminated, due to having more motion compensations than any of the other remaining variants and also showing some (small) loss.</w:t>
      </w:r>
    </w:p>
    <w:p w14:paraId="23A0D0E9" w14:textId="77777777" w:rsidR="00281E91" w:rsidRPr="00281E91" w:rsidRDefault="00281E91" w:rsidP="00281E91">
      <w:pPr>
        <w:spacing w:after="120"/>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trPr>
        <w:tc>
          <w:tcPr>
            <w:tcW w:w="816" w:type="dxa"/>
            <w:vAlign w:val="center"/>
          </w:tcPr>
          <w:p w14:paraId="6B7B35D6" w14:textId="77777777" w:rsidR="00281E91" w:rsidRPr="00281E91" w:rsidRDefault="00281E91" w:rsidP="00281E91">
            <w:pPr>
              <w:spacing w:before="0"/>
              <w:rPr>
                <w:sz w:val="20"/>
                <w:lang w:val="en-US"/>
              </w:rPr>
            </w:pPr>
            <w:r w:rsidRPr="00281E91">
              <w:rPr>
                <w:b/>
                <w:sz w:val="20"/>
                <w:lang w:val="en-US"/>
              </w:rPr>
              <w:t>Test #</w:t>
            </w:r>
          </w:p>
        </w:tc>
        <w:tc>
          <w:tcPr>
            <w:tcW w:w="4288" w:type="dxa"/>
            <w:gridSpan w:val="3"/>
            <w:vAlign w:val="center"/>
          </w:tcPr>
          <w:p w14:paraId="70CD3F9C" w14:textId="77777777" w:rsidR="00281E91" w:rsidRPr="00281E91" w:rsidRDefault="00281E91" w:rsidP="00281E91">
            <w:pPr>
              <w:spacing w:before="0"/>
              <w:rPr>
                <w:b/>
                <w:sz w:val="20"/>
                <w:lang w:val="en-US"/>
              </w:rPr>
            </w:pPr>
            <w:r w:rsidRPr="00281E91">
              <w:rPr>
                <w:b/>
                <w:sz w:val="20"/>
                <w:lang w:val="en-US"/>
              </w:rPr>
              <w:t>Stage 1 of TPM list construction</w:t>
            </w:r>
          </w:p>
        </w:tc>
        <w:tc>
          <w:tcPr>
            <w:tcW w:w="4476" w:type="dxa"/>
            <w:gridSpan w:val="3"/>
            <w:vAlign w:val="center"/>
          </w:tcPr>
          <w:p w14:paraId="0D0E4108" w14:textId="77777777" w:rsidR="00281E91" w:rsidRPr="00281E91" w:rsidRDefault="00281E91" w:rsidP="00281E91">
            <w:pPr>
              <w:spacing w:before="0"/>
              <w:rPr>
                <w:b/>
                <w:sz w:val="20"/>
                <w:lang w:val="en-US"/>
              </w:rPr>
            </w:pPr>
            <w:r w:rsidRPr="00281E91">
              <w:rPr>
                <w:b/>
                <w:sz w:val="20"/>
                <w:lang w:val="en-US"/>
              </w:rPr>
              <w:t>Stage 2 of TPM list construction</w:t>
            </w:r>
          </w:p>
        </w:tc>
        <w:tc>
          <w:tcPr>
            <w:tcW w:w="1619" w:type="dxa"/>
            <w:vAlign w:val="center"/>
          </w:tcPr>
          <w:p w14:paraId="76E17F08" w14:textId="77777777" w:rsidR="00281E91" w:rsidRPr="00281E91" w:rsidRDefault="00281E91" w:rsidP="00281E91">
            <w:pPr>
              <w:spacing w:before="0"/>
              <w:rPr>
                <w:b/>
                <w:sz w:val="20"/>
                <w:lang w:val="en-US"/>
              </w:rPr>
            </w:pPr>
          </w:p>
        </w:tc>
      </w:tr>
      <w:tr w:rsidR="00281E91" w:rsidRPr="00281E91" w14:paraId="1412CD79" w14:textId="77777777" w:rsidTr="00751B0E">
        <w:trPr>
          <w:trHeight w:val="144"/>
        </w:trPr>
        <w:tc>
          <w:tcPr>
            <w:tcW w:w="816" w:type="dxa"/>
            <w:vAlign w:val="center"/>
          </w:tcPr>
          <w:p w14:paraId="1F0E112A" w14:textId="77777777" w:rsidR="00281E91" w:rsidRPr="00281E91" w:rsidRDefault="00281E91" w:rsidP="00281E91">
            <w:pPr>
              <w:spacing w:before="0"/>
              <w:rPr>
                <w:sz w:val="20"/>
                <w:lang w:val="en-US"/>
              </w:rPr>
            </w:pPr>
          </w:p>
        </w:tc>
        <w:tc>
          <w:tcPr>
            <w:tcW w:w="1878" w:type="dxa"/>
            <w:vAlign w:val="center"/>
          </w:tcPr>
          <w:p w14:paraId="79B530C0" w14:textId="77777777" w:rsidR="00281E91" w:rsidRPr="00281E91" w:rsidRDefault="00281E91" w:rsidP="00281E91">
            <w:pPr>
              <w:spacing w:before="0"/>
              <w:rPr>
                <w:b/>
                <w:sz w:val="20"/>
                <w:lang w:val="en-US"/>
              </w:rPr>
            </w:pPr>
            <w:r w:rsidRPr="00281E91">
              <w:rPr>
                <w:b/>
                <w:sz w:val="20"/>
                <w:lang w:val="en-US"/>
              </w:rPr>
              <w:t>Candidate derivation</w:t>
            </w:r>
          </w:p>
        </w:tc>
        <w:tc>
          <w:tcPr>
            <w:tcW w:w="1037" w:type="dxa"/>
            <w:vAlign w:val="center"/>
          </w:tcPr>
          <w:p w14:paraId="371C344E" w14:textId="77777777" w:rsidR="00281E91" w:rsidRPr="00281E91" w:rsidRDefault="00281E91" w:rsidP="00281E91">
            <w:pPr>
              <w:spacing w:before="0"/>
              <w:rPr>
                <w:b/>
                <w:sz w:val="20"/>
                <w:lang w:val="en-US"/>
              </w:rPr>
            </w:pPr>
            <w:r w:rsidRPr="00281E91">
              <w:rPr>
                <w:b/>
                <w:sz w:val="20"/>
                <w:lang w:val="en-US"/>
              </w:rPr>
              <w:t>Number of candidates</w:t>
            </w:r>
          </w:p>
        </w:tc>
        <w:tc>
          <w:tcPr>
            <w:tcW w:w="1373" w:type="dxa"/>
            <w:vAlign w:val="center"/>
          </w:tcPr>
          <w:p w14:paraId="500F663B" w14:textId="77777777" w:rsidR="00281E91" w:rsidRPr="00281E91" w:rsidRDefault="00281E91" w:rsidP="00281E91">
            <w:pPr>
              <w:spacing w:before="0"/>
              <w:rPr>
                <w:b/>
                <w:sz w:val="20"/>
                <w:lang w:val="en-US"/>
              </w:rPr>
            </w:pPr>
            <w:r w:rsidRPr="00281E91">
              <w:rPr>
                <w:b/>
                <w:sz w:val="20"/>
                <w:lang w:val="en-US"/>
              </w:rPr>
              <w:t>Candidate pruning</w:t>
            </w:r>
          </w:p>
        </w:tc>
        <w:tc>
          <w:tcPr>
            <w:tcW w:w="1134" w:type="dxa"/>
            <w:vAlign w:val="center"/>
          </w:tcPr>
          <w:p w14:paraId="79D1D3BA" w14:textId="77777777" w:rsidR="00281E91" w:rsidRPr="00281E91" w:rsidRDefault="00281E91" w:rsidP="00281E91">
            <w:pPr>
              <w:spacing w:before="0"/>
              <w:rPr>
                <w:b/>
                <w:sz w:val="20"/>
                <w:lang w:val="en-US"/>
              </w:rPr>
            </w:pPr>
            <w:r w:rsidRPr="00281E91">
              <w:rPr>
                <w:b/>
                <w:sz w:val="20"/>
                <w:lang w:val="en-US"/>
              </w:rPr>
              <w:t>Source list checking iterations</w:t>
            </w:r>
          </w:p>
        </w:tc>
        <w:tc>
          <w:tcPr>
            <w:tcW w:w="1559" w:type="dxa"/>
            <w:vAlign w:val="center"/>
          </w:tcPr>
          <w:p w14:paraId="01B46ECD" w14:textId="77777777" w:rsidR="00281E91" w:rsidRPr="00281E91" w:rsidRDefault="00281E91" w:rsidP="00281E91">
            <w:pPr>
              <w:spacing w:before="0"/>
              <w:rPr>
                <w:b/>
                <w:sz w:val="20"/>
                <w:lang w:val="en-US"/>
              </w:rPr>
            </w:pPr>
            <w:r w:rsidRPr="00281E91">
              <w:rPr>
                <w:b/>
                <w:sz w:val="20"/>
                <w:lang w:val="en-US"/>
              </w:rPr>
              <w:t>Conversion of Bi-pred MV</w:t>
            </w:r>
          </w:p>
        </w:tc>
        <w:tc>
          <w:tcPr>
            <w:tcW w:w="1783" w:type="dxa"/>
            <w:vAlign w:val="center"/>
          </w:tcPr>
          <w:p w14:paraId="020B5511" w14:textId="77777777" w:rsidR="00281E91" w:rsidRPr="00281E91" w:rsidRDefault="00281E91" w:rsidP="00281E91">
            <w:pPr>
              <w:spacing w:before="0"/>
              <w:rPr>
                <w:b/>
                <w:sz w:val="20"/>
                <w:lang w:val="en-US"/>
              </w:rPr>
            </w:pPr>
            <w:r w:rsidRPr="00281E91">
              <w:rPr>
                <w:b/>
                <w:sz w:val="20"/>
                <w:lang w:val="en-US"/>
              </w:rPr>
              <w:t>Candidate pruning</w:t>
            </w:r>
          </w:p>
        </w:tc>
        <w:tc>
          <w:tcPr>
            <w:tcW w:w="1619" w:type="dxa"/>
            <w:vAlign w:val="center"/>
          </w:tcPr>
          <w:p w14:paraId="07CB0F33" w14:textId="77777777" w:rsidR="00281E91" w:rsidRPr="00281E91" w:rsidRDefault="00281E91" w:rsidP="00281E91">
            <w:pPr>
              <w:spacing w:before="0"/>
              <w:rPr>
                <w:b/>
                <w:sz w:val="20"/>
                <w:lang w:val="en-US"/>
              </w:rPr>
            </w:pPr>
            <w:r w:rsidRPr="00281E91">
              <w:rPr>
                <w:b/>
                <w:sz w:val="20"/>
                <w:lang w:val="en-US"/>
              </w:rPr>
              <w:t>Others</w:t>
            </w:r>
          </w:p>
        </w:tc>
      </w:tr>
      <w:tr w:rsidR="00281E91" w:rsidRPr="00281E91" w14:paraId="2E774966" w14:textId="77777777" w:rsidTr="00751B0E">
        <w:trPr>
          <w:trHeight w:val="144"/>
        </w:trPr>
        <w:tc>
          <w:tcPr>
            <w:tcW w:w="816" w:type="dxa"/>
            <w:vAlign w:val="center"/>
          </w:tcPr>
          <w:p w14:paraId="306164C8" w14:textId="77777777" w:rsidR="00281E91" w:rsidRPr="00281E91" w:rsidRDefault="00281E91" w:rsidP="00281E91">
            <w:pPr>
              <w:spacing w:before="0"/>
              <w:rPr>
                <w:sz w:val="20"/>
                <w:lang w:val="en-US"/>
              </w:rPr>
            </w:pPr>
            <w:r w:rsidRPr="00281E91">
              <w:rPr>
                <w:sz w:val="20"/>
                <w:lang w:val="en-US"/>
              </w:rPr>
              <w:t>4-4.3.a</w:t>
            </w:r>
          </w:p>
        </w:tc>
        <w:tc>
          <w:tcPr>
            <w:tcW w:w="1878" w:type="dxa"/>
            <w:vAlign w:val="center"/>
          </w:tcPr>
          <w:p w14:paraId="23641B6D"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527CF2E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1E7F3447"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11054FA7"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13CD7491"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BFD894F"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58898319"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46552CB9" w14:textId="77777777" w:rsidTr="00751B0E">
        <w:trPr>
          <w:trHeight w:val="144"/>
        </w:trPr>
        <w:tc>
          <w:tcPr>
            <w:tcW w:w="816" w:type="dxa"/>
            <w:vAlign w:val="center"/>
          </w:tcPr>
          <w:p w14:paraId="31479670" w14:textId="77777777" w:rsidR="00281E91" w:rsidRPr="00281E91" w:rsidRDefault="00281E91" w:rsidP="00281E91">
            <w:pPr>
              <w:spacing w:before="0"/>
              <w:rPr>
                <w:sz w:val="20"/>
                <w:lang w:val="en-US"/>
              </w:rPr>
            </w:pPr>
            <w:r w:rsidRPr="00281E91">
              <w:rPr>
                <w:sz w:val="20"/>
                <w:lang w:val="en-US"/>
              </w:rPr>
              <w:t>4-4.3.b</w:t>
            </w:r>
          </w:p>
        </w:tc>
        <w:tc>
          <w:tcPr>
            <w:tcW w:w="1878" w:type="dxa"/>
            <w:vAlign w:val="center"/>
          </w:tcPr>
          <w:p w14:paraId="22630C00"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4CD01026"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65086BD4"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F1D7EAF" w14:textId="77777777" w:rsidR="00281E91" w:rsidRPr="00281E91" w:rsidRDefault="00281E91" w:rsidP="00281E91">
            <w:pPr>
              <w:spacing w:before="0"/>
              <w:rPr>
                <w:sz w:val="20"/>
                <w:lang w:val="en-US"/>
              </w:rPr>
            </w:pPr>
            <w:r w:rsidRPr="00281E91">
              <w:rPr>
                <w:sz w:val="20"/>
                <w:lang w:val="en-US"/>
              </w:rPr>
              <w:t>1 (RA)</w:t>
            </w:r>
          </w:p>
          <w:p w14:paraId="7991AACE" w14:textId="77777777" w:rsidR="00281E91" w:rsidRPr="00281E91" w:rsidRDefault="00281E91" w:rsidP="00281E91">
            <w:pPr>
              <w:spacing w:before="0"/>
              <w:rPr>
                <w:sz w:val="20"/>
                <w:lang w:val="en-US"/>
              </w:rPr>
            </w:pPr>
            <w:r w:rsidRPr="00281E91">
              <w:rPr>
                <w:sz w:val="20"/>
                <w:lang w:val="en-US"/>
              </w:rPr>
              <w:t>2 (LDB)</w:t>
            </w:r>
          </w:p>
        </w:tc>
        <w:tc>
          <w:tcPr>
            <w:tcW w:w="1559" w:type="dxa"/>
            <w:vAlign w:val="center"/>
          </w:tcPr>
          <w:p w14:paraId="6452999E"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4FDC3B1B" w14:textId="77777777" w:rsidR="00281E91" w:rsidRPr="00281E91" w:rsidRDefault="00281E91" w:rsidP="00281E91">
            <w:pPr>
              <w:spacing w:before="0"/>
              <w:rPr>
                <w:sz w:val="20"/>
                <w:lang w:val="en-US"/>
              </w:rPr>
            </w:pPr>
            <w:r w:rsidRPr="00281E91">
              <w:rPr>
                <w:sz w:val="20"/>
                <w:lang w:val="en-US"/>
              </w:rPr>
              <w:t>No</w:t>
            </w:r>
          </w:p>
        </w:tc>
        <w:tc>
          <w:tcPr>
            <w:tcW w:w="1619" w:type="dxa"/>
            <w:vAlign w:val="center"/>
          </w:tcPr>
          <w:p w14:paraId="4ED46C8D" w14:textId="77777777" w:rsidR="00281E91" w:rsidRPr="00281E91" w:rsidRDefault="00281E91" w:rsidP="00281E91">
            <w:pPr>
              <w:spacing w:before="0"/>
              <w:rPr>
                <w:sz w:val="20"/>
                <w:lang w:val="en-US"/>
              </w:rPr>
            </w:pPr>
            <w:r w:rsidRPr="00281E91">
              <w:rPr>
                <w:sz w:val="20"/>
                <w:lang w:val="en-US"/>
              </w:rPr>
              <w:t>Different handling for RA and LDB</w:t>
            </w:r>
          </w:p>
        </w:tc>
      </w:tr>
      <w:tr w:rsidR="00281E91" w:rsidRPr="00281E91" w14:paraId="146C03B3" w14:textId="77777777" w:rsidTr="00751B0E">
        <w:trPr>
          <w:trHeight w:val="144"/>
        </w:trPr>
        <w:tc>
          <w:tcPr>
            <w:tcW w:w="816" w:type="dxa"/>
            <w:vAlign w:val="center"/>
          </w:tcPr>
          <w:p w14:paraId="4CA18455" w14:textId="77777777" w:rsidR="00281E91" w:rsidRPr="00281E91" w:rsidRDefault="00281E91" w:rsidP="00281E91">
            <w:pPr>
              <w:spacing w:before="0"/>
              <w:rPr>
                <w:sz w:val="20"/>
                <w:lang w:val="en-US"/>
              </w:rPr>
            </w:pPr>
            <w:r w:rsidRPr="00281E91">
              <w:rPr>
                <w:sz w:val="20"/>
                <w:lang w:val="en-US"/>
              </w:rPr>
              <w:t>4-4.4.a</w:t>
            </w:r>
          </w:p>
        </w:tc>
        <w:tc>
          <w:tcPr>
            <w:tcW w:w="1878" w:type="dxa"/>
            <w:vAlign w:val="center"/>
          </w:tcPr>
          <w:p w14:paraId="6B5E8386" w14:textId="77777777" w:rsidR="00281E91" w:rsidRPr="00281E91" w:rsidRDefault="00281E91" w:rsidP="00281E91">
            <w:pPr>
              <w:spacing w:before="0"/>
              <w:rPr>
                <w:sz w:val="20"/>
                <w:lang w:val="en-US"/>
              </w:rPr>
            </w:pPr>
            <w:r w:rsidRPr="00281E91">
              <w:rPr>
                <w:sz w:val="20"/>
                <w:lang w:val="en-US"/>
              </w:rPr>
              <w:t>Regular merge (spatial, temporal, HMVP candidates)</w:t>
            </w:r>
          </w:p>
        </w:tc>
        <w:tc>
          <w:tcPr>
            <w:tcW w:w="1037" w:type="dxa"/>
            <w:vAlign w:val="center"/>
          </w:tcPr>
          <w:p w14:paraId="23E892EF"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2C5999F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04755D79"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58FA747"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3110ABD" w14:textId="77777777" w:rsidR="00281E91" w:rsidRPr="00281E91" w:rsidRDefault="00281E91" w:rsidP="00281E91">
            <w:pPr>
              <w:spacing w:before="0"/>
              <w:rPr>
                <w:sz w:val="20"/>
                <w:lang w:val="en-US"/>
              </w:rPr>
            </w:pPr>
            <w:r w:rsidRPr="00281E91">
              <w:rPr>
                <w:sz w:val="20"/>
                <w:lang w:val="en-US"/>
              </w:rPr>
              <w:t>Simplified pruning, controlled by a threshold</w:t>
            </w:r>
          </w:p>
        </w:tc>
        <w:tc>
          <w:tcPr>
            <w:tcW w:w="1619" w:type="dxa"/>
            <w:vAlign w:val="center"/>
          </w:tcPr>
          <w:p w14:paraId="0FD5B421"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03BE1B2E" w14:textId="77777777" w:rsidTr="00751B0E">
        <w:trPr>
          <w:trHeight w:val="144"/>
        </w:trPr>
        <w:tc>
          <w:tcPr>
            <w:tcW w:w="816" w:type="dxa"/>
            <w:vAlign w:val="center"/>
          </w:tcPr>
          <w:p w14:paraId="0ED695DD" w14:textId="77777777" w:rsidR="00281E91" w:rsidRPr="00281E91" w:rsidRDefault="00281E91" w:rsidP="00281E91">
            <w:pPr>
              <w:spacing w:before="0"/>
              <w:rPr>
                <w:sz w:val="20"/>
                <w:lang w:val="en-US"/>
              </w:rPr>
            </w:pPr>
            <w:r w:rsidRPr="00281E91">
              <w:rPr>
                <w:sz w:val="20"/>
                <w:lang w:val="en-US"/>
              </w:rPr>
              <w:t>4-4.6.b</w:t>
            </w:r>
          </w:p>
        </w:tc>
        <w:tc>
          <w:tcPr>
            <w:tcW w:w="1878" w:type="dxa"/>
            <w:vAlign w:val="center"/>
          </w:tcPr>
          <w:p w14:paraId="593FFCBA"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06CF4351" w14:textId="77777777" w:rsidR="00281E91" w:rsidRPr="00281E91" w:rsidRDefault="00281E91" w:rsidP="00281E91">
            <w:pPr>
              <w:spacing w:before="0"/>
              <w:rPr>
                <w:sz w:val="20"/>
                <w:lang w:val="en-US"/>
              </w:rPr>
            </w:pPr>
            <w:r w:rsidRPr="00281E91">
              <w:rPr>
                <w:sz w:val="20"/>
                <w:lang w:val="en-US"/>
              </w:rPr>
              <w:t>5</w:t>
            </w:r>
          </w:p>
        </w:tc>
        <w:tc>
          <w:tcPr>
            <w:tcW w:w="1373" w:type="dxa"/>
            <w:vAlign w:val="center"/>
          </w:tcPr>
          <w:p w14:paraId="58562270"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B73FC60"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2BA5D8FA"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1481AA17" w14:textId="77777777" w:rsidR="00281E91" w:rsidRPr="00281E91" w:rsidRDefault="00281E91" w:rsidP="00281E91">
            <w:pPr>
              <w:spacing w:before="0"/>
              <w:rPr>
                <w:sz w:val="20"/>
                <w:lang w:val="en-US"/>
              </w:rPr>
            </w:pPr>
            <w:r w:rsidRPr="00281E91">
              <w:rPr>
                <w:sz w:val="20"/>
                <w:lang w:val="en-US"/>
              </w:rPr>
              <w:t>L0 vs. L1 pruning</w:t>
            </w:r>
          </w:p>
        </w:tc>
        <w:tc>
          <w:tcPr>
            <w:tcW w:w="1619" w:type="dxa"/>
            <w:vAlign w:val="center"/>
          </w:tcPr>
          <w:p w14:paraId="4D6701D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5F93554" w14:textId="77777777" w:rsidTr="00751B0E">
        <w:trPr>
          <w:trHeight w:val="144"/>
        </w:trPr>
        <w:tc>
          <w:tcPr>
            <w:tcW w:w="816" w:type="dxa"/>
            <w:vAlign w:val="center"/>
          </w:tcPr>
          <w:p w14:paraId="2F255C2C" w14:textId="77777777" w:rsidR="00281E91" w:rsidRPr="00281E91" w:rsidRDefault="00281E91" w:rsidP="00281E91">
            <w:pPr>
              <w:spacing w:before="0"/>
              <w:rPr>
                <w:sz w:val="20"/>
                <w:lang w:val="en-US"/>
              </w:rPr>
            </w:pPr>
            <w:r w:rsidRPr="00281E91">
              <w:rPr>
                <w:sz w:val="20"/>
                <w:lang w:val="en-US"/>
              </w:rPr>
              <w:t>4-4.9.a</w:t>
            </w:r>
          </w:p>
        </w:tc>
        <w:tc>
          <w:tcPr>
            <w:tcW w:w="1878" w:type="dxa"/>
            <w:vAlign w:val="center"/>
          </w:tcPr>
          <w:p w14:paraId="474DE11F" w14:textId="77777777" w:rsidR="00281E91" w:rsidRPr="00281E91" w:rsidRDefault="00281E91" w:rsidP="00281E91">
            <w:pPr>
              <w:spacing w:before="0"/>
              <w:rPr>
                <w:sz w:val="20"/>
                <w:lang w:val="en-US"/>
              </w:rPr>
            </w:pPr>
            <w:r w:rsidRPr="00281E91">
              <w:rPr>
                <w:sz w:val="20"/>
                <w:lang w:val="en-US"/>
              </w:rPr>
              <w:t>Regular merge</w:t>
            </w:r>
          </w:p>
        </w:tc>
        <w:tc>
          <w:tcPr>
            <w:tcW w:w="1037" w:type="dxa"/>
            <w:vAlign w:val="center"/>
          </w:tcPr>
          <w:p w14:paraId="11C233A3" w14:textId="77777777" w:rsidR="00281E91" w:rsidRPr="00281E91" w:rsidRDefault="00281E91" w:rsidP="00281E91">
            <w:pPr>
              <w:spacing w:before="0"/>
              <w:rPr>
                <w:sz w:val="20"/>
                <w:lang w:val="en-US"/>
              </w:rPr>
            </w:pPr>
            <w:r w:rsidRPr="00281E91">
              <w:rPr>
                <w:sz w:val="20"/>
                <w:lang w:val="en-US"/>
              </w:rPr>
              <w:t>6</w:t>
            </w:r>
          </w:p>
        </w:tc>
        <w:tc>
          <w:tcPr>
            <w:tcW w:w="1373" w:type="dxa"/>
            <w:vAlign w:val="center"/>
          </w:tcPr>
          <w:p w14:paraId="6243B1BB"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5A0631A4"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AAB5132"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5956C53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0D928A5" w14:textId="77777777" w:rsidR="00281E91" w:rsidRPr="00281E91" w:rsidRDefault="00281E91" w:rsidP="00281E91">
            <w:pPr>
              <w:spacing w:before="0"/>
              <w:rPr>
                <w:sz w:val="20"/>
                <w:lang w:val="en-US"/>
              </w:rPr>
            </w:pPr>
            <w:r w:rsidRPr="00281E91">
              <w:rPr>
                <w:rFonts w:hint="eastAsia"/>
                <w:sz w:val="20"/>
                <w:lang w:val="en-US"/>
              </w:rPr>
              <w:t>-</w:t>
            </w:r>
          </w:p>
        </w:tc>
      </w:tr>
      <w:tr w:rsidR="00281E91" w:rsidRPr="00281E91" w14:paraId="5631BD8A" w14:textId="77777777" w:rsidTr="00751B0E">
        <w:trPr>
          <w:trHeight w:val="144"/>
        </w:trPr>
        <w:tc>
          <w:tcPr>
            <w:tcW w:w="816" w:type="dxa"/>
            <w:vAlign w:val="center"/>
          </w:tcPr>
          <w:p w14:paraId="547FCD3A" w14:textId="77777777" w:rsidR="00281E91" w:rsidRPr="00281E91" w:rsidRDefault="00281E91" w:rsidP="00281E91">
            <w:pPr>
              <w:spacing w:before="0"/>
              <w:rPr>
                <w:sz w:val="20"/>
                <w:lang w:val="en-US"/>
              </w:rPr>
            </w:pPr>
            <w:r w:rsidRPr="00281E91">
              <w:rPr>
                <w:sz w:val="20"/>
                <w:lang w:val="en-US"/>
              </w:rPr>
              <w:t>4-4.9.c</w:t>
            </w:r>
          </w:p>
        </w:tc>
        <w:tc>
          <w:tcPr>
            <w:tcW w:w="1878" w:type="dxa"/>
            <w:vAlign w:val="center"/>
          </w:tcPr>
          <w:p w14:paraId="45F1119F" w14:textId="77777777" w:rsidR="00281E91" w:rsidRPr="00281E91" w:rsidRDefault="00281E91" w:rsidP="00281E91">
            <w:pPr>
              <w:spacing w:before="0"/>
              <w:rPr>
                <w:sz w:val="20"/>
                <w:lang w:val="en-US"/>
              </w:rPr>
            </w:pPr>
            <w:r w:rsidRPr="00281E91">
              <w:rPr>
                <w:sz w:val="20"/>
                <w:lang w:val="en-US"/>
              </w:rPr>
              <w:t>Regular merge (spatial, temporal candidates)</w:t>
            </w:r>
          </w:p>
        </w:tc>
        <w:tc>
          <w:tcPr>
            <w:tcW w:w="1037" w:type="dxa"/>
            <w:vAlign w:val="center"/>
          </w:tcPr>
          <w:p w14:paraId="4C3DDBA6" w14:textId="77777777" w:rsidR="00281E91" w:rsidRPr="00281E91" w:rsidRDefault="00281E91" w:rsidP="00281E91">
            <w:pPr>
              <w:spacing w:before="0"/>
              <w:rPr>
                <w:sz w:val="20"/>
                <w:lang w:val="en-US"/>
              </w:rPr>
            </w:pPr>
            <w:r w:rsidRPr="00281E91">
              <w:rPr>
                <w:sz w:val="20"/>
                <w:lang w:val="en-US"/>
              </w:rPr>
              <w:t>5 (max)</w:t>
            </w:r>
          </w:p>
        </w:tc>
        <w:tc>
          <w:tcPr>
            <w:tcW w:w="1373" w:type="dxa"/>
            <w:vAlign w:val="center"/>
          </w:tcPr>
          <w:p w14:paraId="7C2055CE" w14:textId="77777777" w:rsidR="00281E91" w:rsidRPr="00281E91" w:rsidRDefault="00281E91" w:rsidP="00281E91">
            <w:pPr>
              <w:spacing w:before="0"/>
              <w:rPr>
                <w:sz w:val="20"/>
                <w:lang w:val="en-US"/>
              </w:rPr>
            </w:pPr>
            <w:r w:rsidRPr="00281E91">
              <w:rPr>
                <w:sz w:val="20"/>
                <w:lang w:val="en-US"/>
              </w:rPr>
              <w:t>Regular merge</w:t>
            </w:r>
          </w:p>
        </w:tc>
        <w:tc>
          <w:tcPr>
            <w:tcW w:w="1134" w:type="dxa"/>
            <w:vAlign w:val="center"/>
          </w:tcPr>
          <w:p w14:paraId="7F88AC41" w14:textId="77777777" w:rsidR="00281E91" w:rsidRPr="00281E91" w:rsidRDefault="00281E91" w:rsidP="00281E91">
            <w:pPr>
              <w:spacing w:before="0"/>
              <w:rPr>
                <w:sz w:val="20"/>
                <w:lang w:val="en-US"/>
              </w:rPr>
            </w:pPr>
            <w:r w:rsidRPr="00281E91">
              <w:rPr>
                <w:sz w:val="20"/>
                <w:lang w:val="en-US"/>
              </w:rPr>
              <w:t>1</w:t>
            </w:r>
          </w:p>
        </w:tc>
        <w:tc>
          <w:tcPr>
            <w:tcW w:w="1559" w:type="dxa"/>
            <w:vAlign w:val="center"/>
          </w:tcPr>
          <w:p w14:paraId="39453386" w14:textId="77777777" w:rsidR="00281E91" w:rsidRPr="00281E91" w:rsidRDefault="00281E91" w:rsidP="00281E91">
            <w:pPr>
              <w:spacing w:before="0"/>
              <w:rPr>
                <w:sz w:val="20"/>
                <w:lang w:val="en-US"/>
              </w:rPr>
            </w:pPr>
            <w:r w:rsidRPr="00281E91">
              <w:rPr>
                <w:sz w:val="20"/>
                <w:lang w:val="en-US"/>
              </w:rPr>
              <w:t>Split to L0 and L1 MV</w:t>
            </w:r>
          </w:p>
        </w:tc>
        <w:tc>
          <w:tcPr>
            <w:tcW w:w="1783" w:type="dxa"/>
            <w:vAlign w:val="center"/>
          </w:tcPr>
          <w:p w14:paraId="2ED6638A" w14:textId="77777777" w:rsidR="00281E91" w:rsidRPr="00281E91" w:rsidRDefault="00281E91" w:rsidP="00281E91">
            <w:pPr>
              <w:spacing w:before="0"/>
              <w:rPr>
                <w:sz w:val="20"/>
                <w:lang w:val="en-US"/>
              </w:rPr>
            </w:pPr>
            <w:r w:rsidRPr="00281E91">
              <w:rPr>
                <w:sz w:val="20"/>
                <w:lang w:val="en-US"/>
              </w:rPr>
              <w:t>Full</w:t>
            </w:r>
          </w:p>
        </w:tc>
        <w:tc>
          <w:tcPr>
            <w:tcW w:w="1619" w:type="dxa"/>
            <w:vAlign w:val="center"/>
          </w:tcPr>
          <w:p w14:paraId="71B56006" w14:textId="77777777" w:rsidR="00281E91" w:rsidRPr="00281E91" w:rsidRDefault="00281E91" w:rsidP="00281E91">
            <w:pPr>
              <w:spacing w:before="0"/>
              <w:rPr>
                <w:sz w:val="20"/>
                <w:lang w:val="en-US"/>
              </w:rPr>
            </w:pPr>
            <w:r w:rsidRPr="00281E91">
              <w:rPr>
                <w:rFonts w:hint="eastAsia"/>
                <w:sz w:val="20"/>
                <w:lang w:val="en-US"/>
              </w:rPr>
              <w:t>-</w:t>
            </w:r>
          </w:p>
        </w:tc>
      </w:tr>
    </w:tbl>
    <w:p w14:paraId="4D413E9C" w14:textId="77777777" w:rsidR="00281E91" w:rsidRPr="00281E91" w:rsidRDefault="00281E91" w:rsidP="00281E91">
      <w:pPr>
        <w:spacing w:after="120"/>
      </w:pPr>
    </w:p>
    <w:p w14:paraId="5B0BBA97" w14:textId="77777777" w:rsidR="00281E91" w:rsidRPr="00281E91" w:rsidRDefault="00281E91" w:rsidP="00281E91">
      <w:pPr>
        <w:spacing w:after="120"/>
        <w:rPr>
          <w:sz w:val="20"/>
          <w:lang w:val="en-US"/>
        </w:rPr>
      </w:pPr>
      <w:r w:rsidRPr="00281E91">
        <w:rPr>
          <w:sz w:val="20"/>
          <w:lang w:val="en-US"/>
        </w:rPr>
        <w:t>4-4.3.b has decoder logic that treats low-delay (i.e., all reference pictures are temporally preceding) as a special case, which was suggested to be undesirable customization. However, it was noted that there is logic for this already in the current standard (used for TMVP and BCW).</w:t>
      </w:r>
    </w:p>
    <w:p w14:paraId="6C021D7A" w14:textId="77777777" w:rsidR="00281E91" w:rsidRPr="00281E91" w:rsidRDefault="00281E91" w:rsidP="00281E91">
      <w:pPr>
        <w:spacing w:after="120"/>
      </w:pPr>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p>
    <w:p w14:paraId="2616DBA2" w14:textId="77777777" w:rsidR="007F1088" w:rsidRPr="00F84C5C" w:rsidRDefault="007F1088" w:rsidP="007B4D22">
      <w:pPr>
        <w:pStyle w:val="BodyText"/>
      </w:pPr>
    </w:p>
    <w:p w14:paraId="04643382" w14:textId="77777777" w:rsidR="00D4027F" w:rsidRPr="00F84C5C" w:rsidRDefault="00072F4A" w:rsidP="00482347">
      <w:pPr>
        <w:pStyle w:val="Heading9"/>
        <w:rPr>
          <w:rFonts w:eastAsia="Times New Roman"/>
          <w:szCs w:val="24"/>
          <w:lang w:val="en-CA" w:eastAsia="de-DE"/>
        </w:rPr>
      </w:pPr>
      <w:hyperlink r:id="rId199"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072F4A" w:rsidP="00482347">
      <w:pPr>
        <w:pStyle w:val="Heading9"/>
        <w:rPr>
          <w:rFonts w:eastAsia="Times New Roman"/>
          <w:szCs w:val="24"/>
          <w:lang w:val="en-CA" w:eastAsia="de-DE"/>
        </w:rPr>
      </w:pPr>
      <w:hyperlink r:id="rId200"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Jeong, M. W. Park, K. Choi (Samsung)]</w:t>
      </w:r>
    </w:p>
    <w:p w14:paraId="63F87358" w14:textId="77777777" w:rsidR="001171C4" w:rsidRPr="00F84C5C" w:rsidRDefault="001171C4" w:rsidP="001171C4">
      <w:pPr>
        <w:rPr>
          <w:lang w:eastAsia="de-DE"/>
        </w:rPr>
      </w:pPr>
    </w:p>
    <w:p w14:paraId="32281FCB" w14:textId="77777777" w:rsidR="00D4027F" w:rsidRPr="00F84C5C" w:rsidRDefault="00072F4A" w:rsidP="00482347">
      <w:pPr>
        <w:pStyle w:val="Heading9"/>
        <w:rPr>
          <w:rFonts w:eastAsia="Times New Roman"/>
          <w:szCs w:val="24"/>
          <w:lang w:val="en-CA" w:eastAsia="de-DE"/>
        </w:rPr>
      </w:pPr>
      <w:hyperlink r:id="rId201"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Tamse, M. W. Park, K. Choi (Samsung)]</w:t>
      </w:r>
    </w:p>
    <w:p w14:paraId="0A6F647A" w14:textId="77777777" w:rsidR="001171C4" w:rsidRPr="00F84C5C" w:rsidRDefault="001171C4" w:rsidP="001171C4">
      <w:pPr>
        <w:rPr>
          <w:lang w:eastAsia="de-DE"/>
        </w:rPr>
      </w:pPr>
    </w:p>
    <w:p w14:paraId="79FE9AEE" w14:textId="77777777" w:rsidR="00102F5C" w:rsidRPr="00F84C5C" w:rsidRDefault="00072F4A" w:rsidP="00102F5C">
      <w:pPr>
        <w:pStyle w:val="Heading9"/>
        <w:rPr>
          <w:rFonts w:eastAsia="Times New Roman"/>
          <w:szCs w:val="24"/>
          <w:lang w:val="en-CA" w:eastAsia="de-DE"/>
        </w:rPr>
      </w:pPr>
      <w:hyperlink r:id="rId202"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072F4A" w:rsidP="00482347">
      <w:pPr>
        <w:pStyle w:val="Heading9"/>
        <w:rPr>
          <w:rFonts w:eastAsia="Times New Roman"/>
          <w:szCs w:val="24"/>
          <w:lang w:val="en-CA" w:eastAsia="de-DE"/>
        </w:rPr>
      </w:pPr>
      <w:hyperlink r:id="rId203"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Chujoh, T. Ikai (Sharp)]</w:t>
      </w:r>
    </w:p>
    <w:p w14:paraId="05CF24AD" w14:textId="77777777" w:rsidR="001171C4" w:rsidRPr="00F84C5C" w:rsidRDefault="001171C4" w:rsidP="001171C4">
      <w:pPr>
        <w:rPr>
          <w:lang w:eastAsia="de-DE"/>
        </w:rPr>
      </w:pPr>
    </w:p>
    <w:p w14:paraId="76B82EBF" w14:textId="77777777" w:rsidR="00D4027F" w:rsidRPr="00F84C5C" w:rsidRDefault="00072F4A" w:rsidP="00482347">
      <w:pPr>
        <w:pStyle w:val="Heading9"/>
        <w:rPr>
          <w:rFonts w:eastAsia="Times New Roman"/>
          <w:szCs w:val="24"/>
          <w:lang w:val="en-CA" w:eastAsia="de-DE"/>
        </w:rPr>
      </w:pPr>
      <w:hyperlink r:id="rId204"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072F4A" w:rsidP="00482347">
      <w:pPr>
        <w:pStyle w:val="Heading9"/>
        <w:rPr>
          <w:rFonts w:eastAsia="Times New Roman"/>
          <w:szCs w:val="24"/>
          <w:lang w:val="en-CA" w:eastAsia="de-DE"/>
        </w:rPr>
      </w:pPr>
      <w:hyperlink r:id="rId205"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S.Lim (Panasonic)]</w:t>
      </w:r>
    </w:p>
    <w:p w14:paraId="60367F8C" w14:textId="77777777" w:rsidR="001171C4" w:rsidRPr="00F84C5C" w:rsidRDefault="001171C4" w:rsidP="001171C4">
      <w:pPr>
        <w:rPr>
          <w:lang w:eastAsia="de-DE"/>
        </w:rPr>
      </w:pPr>
    </w:p>
    <w:p w14:paraId="6551117D" w14:textId="77777777" w:rsidR="00D4027F" w:rsidRPr="00F84C5C" w:rsidRDefault="00072F4A" w:rsidP="00482347">
      <w:pPr>
        <w:pStyle w:val="Heading9"/>
        <w:rPr>
          <w:rFonts w:eastAsia="Times New Roman"/>
          <w:szCs w:val="24"/>
          <w:lang w:val="en-CA" w:eastAsia="de-DE"/>
        </w:rPr>
      </w:pPr>
      <w:hyperlink r:id="rId206"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072F4A" w:rsidP="00DB725C">
      <w:pPr>
        <w:pStyle w:val="Heading9"/>
        <w:rPr>
          <w:rFonts w:eastAsia="Times New Roman"/>
          <w:szCs w:val="24"/>
          <w:lang w:eastAsia="de-DE"/>
        </w:rPr>
      </w:pPr>
      <w:hyperlink r:id="rId207"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S.Lim (Panasonic)] [miss] [late]</w:t>
      </w:r>
    </w:p>
    <w:p w14:paraId="63169DAF" w14:textId="77777777" w:rsidR="0098669D" w:rsidRPr="00F84C5C" w:rsidRDefault="0098669D" w:rsidP="001171C4">
      <w:pPr>
        <w:rPr>
          <w:lang w:eastAsia="de-DE"/>
        </w:rPr>
      </w:pPr>
    </w:p>
    <w:p w14:paraId="7218D295" w14:textId="77777777" w:rsidR="00D4027F" w:rsidRPr="00F84C5C" w:rsidRDefault="00072F4A" w:rsidP="00482347">
      <w:pPr>
        <w:pStyle w:val="Heading9"/>
        <w:rPr>
          <w:rFonts w:eastAsia="Times New Roman"/>
          <w:szCs w:val="24"/>
          <w:lang w:val="en-CA" w:eastAsia="de-DE"/>
        </w:rPr>
      </w:pPr>
      <w:hyperlink r:id="rId208"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blocksizes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072F4A" w:rsidP="00482347">
      <w:pPr>
        <w:pStyle w:val="Heading9"/>
        <w:rPr>
          <w:rFonts w:eastAsia="Times New Roman"/>
          <w:szCs w:val="24"/>
          <w:lang w:val="en-CA" w:eastAsia="de-DE"/>
        </w:rPr>
      </w:pPr>
      <w:hyperlink r:id="rId209"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 F. Galpin (Technicolor)]</w:t>
      </w:r>
    </w:p>
    <w:p w14:paraId="242BAFE3" w14:textId="77777777" w:rsidR="001171C4" w:rsidRPr="00F84C5C" w:rsidRDefault="001171C4" w:rsidP="001171C4">
      <w:pPr>
        <w:rPr>
          <w:lang w:eastAsia="de-DE"/>
        </w:rPr>
      </w:pPr>
    </w:p>
    <w:p w14:paraId="28FDA22B" w14:textId="77777777" w:rsidR="00D4027F" w:rsidRPr="00F84C5C" w:rsidRDefault="00072F4A" w:rsidP="00482347">
      <w:pPr>
        <w:pStyle w:val="Heading9"/>
        <w:rPr>
          <w:rFonts w:eastAsia="Times New Roman"/>
          <w:szCs w:val="24"/>
          <w:lang w:val="en-CA" w:eastAsia="de-DE"/>
        </w:rPr>
      </w:pPr>
      <w:hyperlink r:id="rId210"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072F4A" w:rsidP="00482347">
      <w:pPr>
        <w:pStyle w:val="Heading9"/>
        <w:rPr>
          <w:rFonts w:eastAsia="Times New Roman"/>
          <w:szCs w:val="24"/>
          <w:lang w:val="en-CA" w:eastAsia="de-DE"/>
        </w:rPr>
      </w:pPr>
      <w:hyperlink r:id="rId211"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Ahn, D. Sim (Digital Insights)]</w:t>
      </w:r>
    </w:p>
    <w:p w14:paraId="3EEEEB1E" w14:textId="77777777" w:rsidR="001171C4" w:rsidRPr="00F84C5C" w:rsidRDefault="001171C4" w:rsidP="001171C4">
      <w:pPr>
        <w:rPr>
          <w:lang w:eastAsia="de-DE"/>
        </w:rPr>
      </w:pPr>
    </w:p>
    <w:p w14:paraId="164C537B" w14:textId="77777777" w:rsidR="00D4027F" w:rsidRPr="00F84C5C" w:rsidRDefault="00072F4A" w:rsidP="00482347">
      <w:pPr>
        <w:pStyle w:val="Heading9"/>
        <w:rPr>
          <w:rFonts w:eastAsia="Times New Roman"/>
          <w:szCs w:val="24"/>
          <w:lang w:val="en-CA" w:eastAsia="de-DE"/>
        </w:rPr>
      </w:pPr>
      <w:hyperlink r:id="rId212"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(Bytedance)]</w:t>
      </w:r>
    </w:p>
    <w:p w14:paraId="75650147" w14:textId="77777777" w:rsidR="001171C4" w:rsidRPr="00F84C5C" w:rsidRDefault="001171C4" w:rsidP="001171C4">
      <w:pPr>
        <w:rPr>
          <w:lang w:eastAsia="de-DE"/>
        </w:rPr>
      </w:pPr>
    </w:p>
    <w:p w14:paraId="2AB0D9FE" w14:textId="77777777" w:rsidR="00D4027F" w:rsidRPr="00F84C5C" w:rsidRDefault="00072F4A" w:rsidP="00482347">
      <w:pPr>
        <w:pStyle w:val="Heading9"/>
        <w:rPr>
          <w:rFonts w:eastAsia="Times New Roman"/>
          <w:szCs w:val="24"/>
          <w:lang w:val="en-CA" w:eastAsia="de-DE"/>
        </w:rPr>
      </w:pPr>
      <w:hyperlink r:id="rId213"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Léannec, A. Robert, T. Poirier (Technicolor)]</w:t>
      </w:r>
    </w:p>
    <w:p w14:paraId="3AC01150" w14:textId="77777777" w:rsidR="001171C4" w:rsidRPr="00F84C5C" w:rsidRDefault="001171C4" w:rsidP="001171C4">
      <w:pPr>
        <w:rPr>
          <w:lang w:eastAsia="de-DE"/>
        </w:rPr>
      </w:pPr>
    </w:p>
    <w:p w14:paraId="66F318DB" w14:textId="77777777" w:rsidR="00D4027F" w:rsidRPr="00F84C5C" w:rsidRDefault="00072F4A" w:rsidP="00482347">
      <w:pPr>
        <w:pStyle w:val="Heading9"/>
        <w:rPr>
          <w:rFonts w:eastAsia="Times New Roman"/>
          <w:szCs w:val="24"/>
          <w:lang w:val="en-CA" w:eastAsia="de-DE"/>
        </w:rPr>
      </w:pPr>
      <w:hyperlink r:id="rId214"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(Kwai Inc.)]</w:t>
      </w:r>
    </w:p>
    <w:p w14:paraId="33E030E2" w14:textId="77777777" w:rsidR="001171C4" w:rsidRPr="00F84C5C" w:rsidRDefault="001171C4" w:rsidP="001171C4">
      <w:pPr>
        <w:rPr>
          <w:lang w:eastAsia="de-DE"/>
        </w:rPr>
      </w:pPr>
    </w:p>
    <w:p w14:paraId="76E7060F" w14:textId="77777777" w:rsidR="00102F5C" w:rsidRPr="00F84C5C" w:rsidRDefault="00072F4A" w:rsidP="00102F5C">
      <w:pPr>
        <w:pStyle w:val="Heading9"/>
        <w:rPr>
          <w:rFonts w:eastAsia="Times New Roman"/>
          <w:szCs w:val="24"/>
          <w:lang w:val="en-CA" w:eastAsia="de-DE"/>
        </w:rPr>
      </w:pPr>
      <w:hyperlink r:id="rId215"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072F4A" w:rsidP="00482347">
      <w:pPr>
        <w:pStyle w:val="Heading9"/>
        <w:rPr>
          <w:rFonts w:eastAsia="Times New Roman"/>
          <w:szCs w:val="24"/>
          <w:lang w:val="en-CA" w:eastAsia="de-DE"/>
        </w:rPr>
      </w:pPr>
      <w:hyperlink r:id="rId216"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(CE4-1.2.a and CE4-1.2.b) [Y.-W. Chen, X. Wang (Kwai Inc.)]</w:t>
      </w:r>
    </w:p>
    <w:p w14:paraId="4373285C" w14:textId="77777777" w:rsidR="001171C4" w:rsidRPr="00F84C5C" w:rsidRDefault="001171C4" w:rsidP="001171C4">
      <w:pPr>
        <w:rPr>
          <w:lang w:eastAsia="de-DE"/>
        </w:rPr>
      </w:pPr>
    </w:p>
    <w:p w14:paraId="5E74FB3F" w14:textId="77777777" w:rsidR="00D12E40" w:rsidRPr="00F84C5C" w:rsidRDefault="00072F4A" w:rsidP="00482347">
      <w:pPr>
        <w:pStyle w:val="Heading9"/>
        <w:rPr>
          <w:rFonts w:eastAsia="Times New Roman"/>
          <w:szCs w:val="24"/>
          <w:lang w:val="en-CA" w:eastAsia="de-DE"/>
        </w:rPr>
      </w:pPr>
      <w:hyperlink r:id="rId217"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072F4A" w:rsidP="00DB725C">
      <w:pPr>
        <w:pStyle w:val="Heading9"/>
        <w:rPr>
          <w:rFonts w:eastAsia="Times New Roman"/>
          <w:szCs w:val="24"/>
          <w:lang w:eastAsia="de-DE"/>
        </w:rPr>
      </w:pPr>
      <w:hyperlink r:id="rId218"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(Kwai Inc.)] [miss] [late]</w:t>
      </w:r>
    </w:p>
    <w:p w14:paraId="459C6F64" w14:textId="77777777" w:rsidR="0031626B" w:rsidRPr="00F84C5C" w:rsidRDefault="0031626B" w:rsidP="001171C4">
      <w:pPr>
        <w:rPr>
          <w:lang w:eastAsia="de-DE"/>
        </w:rPr>
      </w:pPr>
    </w:p>
    <w:p w14:paraId="261914C5" w14:textId="77777777" w:rsidR="00D12E40" w:rsidRPr="00F84C5C" w:rsidRDefault="00072F4A" w:rsidP="00482347">
      <w:pPr>
        <w:pStyle w:val="Heading9"/>
        <w:rPr>
          <w:rFonts w:eastAsia="Times New Roman"/>
          <w:szCs w:val="24"/>
          <w:lang w:val="en-CA" w:eastAsia="de-DE"/>
        </w:rPr>
      </w:pPr>
      <w:hyperlink r:id="rId219"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8B214E" w:rsidRDefault="00072F4A" w:rsidP="00482347">
      <w:pPr>
        <w:pStyle w:val="Heading9"/>
        <w:rPr>
          <w:rFonts w:eastAsia="Times New Roman"/>
          <w:szCs w:val="24"/>
          <w:u w:val="single"/>
          <w:lang w:val="en-CA" w:eastAsia="de-DE"/>
        </w:rPr>
      </w:pPr>
      <w:hyperlink r:id="rId220"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Solovyev,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190"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190"/>
    </w:p>
    <w:p w14:paraId="6B2865BD" w14:textId="77BF0B6A" w:rsidR="007B4D22" w:rsidRPr="00F84C5C" w:rsidRDefault="007B4D22" w:rsidP="007B4D22">
      <w:pPr>
        <w:pStyle w:val="BodyText"/>
      </w:pPr>
      <w:r w:rsidRPr="00F84C5C">
        <w:t xml:space="preserve">Contributions in this category were discussed </w:t>
      </w:r>
      <w:r w:rsidR="00BF24E7">
        <w:t>Fri</w:t>
      </w:r>
      <w:r w:rsidR="00BF24E7" w:rsidRPr="00F84C5C">
        <w:t xml:space="preserve">day </w:t>
      </w:r>
      <w:r w:rsidR="00BF24E7">
        <w:t>22</w:t>
      </w:r>
      <w:r w:rsidR="00BF24E7" w:rsidRPr="00F84C5C">
        <w:t xml:space="preserve"> </w:t>
      </w:r>
      <w:r w:rsidR="00AF0611" w:rsidRPr="00F84C5C">
        <w:t>March</w:t>
      </w:r>
      <w:r w:rsidRPr="00F84C5C">
        <w:t xml:space="preserve"> </w:t>
      </w:r>
      <w:r w:rsidR="00BF24E7">
        <w:t>1445</w:t>
      </w:r>
      <w:r w:rsidRPr="00F84C5C">
        <w:t>–</w:t>
      </w:r>
      <w:r w:rsidR="008C3041">
        <w:t>1600</w:t>
      </w:r>
      <w:r w:rsidR="008C3041" w:rsidRPr="00F84C5C">
        <w:t xml:space="preserve"> </w:t>
      </w:r>
      <w:r w:rsidR="00116915">
        <w:t xml:space="preserve">and 1800-1830 </w:t>
      </w:r>
      <w:r w:rsidRPr="00F84C5C">
        <w:t>(</w:t>
      </w:r>
      <w:r w:rsidR="00BF24E7">
        <w:t xml:space="preserve">Track A </w:t>
      </w:r>
      <w:r w:rsidRPr="00F84C5C">
        <w:t xml:space="preserve">chaired by </w:t>
      </w:r>
      <w:r w:rsidR="00BF24E7">
        <w:t>JRO</w:t>
      </w:r>
      <w:r w:rsidRPr="00F84C5C">
        <w:t>).</w:t>
      </w:r>
    </w:p>
    <w:p w14:paraId="76554878" w14:textId="77777777" w:rsidR="00191562" w:rsidRPr="00725C17" w:rsidRDefault="00072F4A" w:rsidP="00DB725C">
      <w:pPr>
        <w:pStyle w:val="Heading9"/>
        <w:rPr>
          <w:rFonts w:eastAsia="Times New Roman"/>
          <w:szCs w:val="24"/>
          <w:lang w:eastAsia="de-DE"/>
        </w:rPr>
      </w:pPr>
      <w:hyperlink r:id="rId221"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3BFEB2D2" w14:textId="77777777" w:rsidR="00BF24E7" w:rsidRDefault="00BF24E7" w:rsidP="00BF24E7">
      <w:r w:rsidRPr="00986892">
        <w:t xml:space="preserve">This document provides a summary report of Core Experiment 5 on </w:t>
      </w:r>
      <w:r w:rsidRPr="00986892">
        <w:rPr>
          <w:rFonts w:cs="Arial"/>
          <w:szCs w:val="22"/>
          <w:lang w:eastAsia="ja-JP"/>
        </w:rPr>
        <w:t>Adaptive Loop Filter (ALF)</w:t>
      </w:r>
      <w:r w:rsidRPr="00986892">
        <w:t xml:space="preserve">. There are </w:t>
      </w:r>
      <w:r>
        <w:t xml:space="preserve">two </w:t>
      </w:r>
      <w:r w:rsidRPr="00986892">
        <w:t xml:space="preserve">categories </w:t>
      </w:r>
      <w:r>
        <w:t>of the tests: line buffer reduction (</w:t>
      </w:r>
      <w:r w:rsidRPr="00170D9C">
        <w:t>CE5</w:t>
      </w:r>
      <w:r>
        <w:t>-</w:t>
      </w:r>
      <w:r w:rsidRPr="00170D9C">
        <w:t>1 and CE5</w:t>
      </w:r>
      <w:r>
        <w:t>-</w:t>
      </w:r>
      <w:r w:rsidRPr="00170D9C">
        <w:t>2</w:t>
      </w:r>
      <w:r>
        <w:t>) and coding efficiency improvement (</w:t>
      </w:r>
      <w:r w:rsidRPr="00986892">
        <w:t>CE5</w:t>
      </w:r>
      <w:r>
        <w:t>-</w:t>
      </w:r>
      <w:r w:rsidRPr="00986892">
        <w:t>3 and CE5</w:t>
      </w:r>
      <w:r>
        <w:t>-</w:t>
      </w:r>
      <w:r w:rsidRPr="00986892">
        <w:t>4</w:t>
      </w:r>
      <w:r>
        <w:t>).</w:t>
      </w:r>
      <w:r w:rsidRPr="00986892">
        <w:t xml:space="preserve"> The subjective test</w:t>
      </w:r>
      <w:r>
        <w:t>ing</w:t>
      </w:r>
      <w:r w:rsidRPr="00986892">
        <w:t xml:space="preserve"> for </w:t>
      </w:r>
      <w:r>
        <w:t>the line buffer reduction category is required</w:t>
      </w:r>
      <w:r w:rsidRPr="00986892">
        <w:t>.</w:t>
      </w:r>
    </w:p>
    <w:p w14:paraId="05693B0A" w14:textId="77777777" w:rsidR="00BF24E7" w:rsidRPr="00986892" w:rsidRDefault="00BF24E7" w:rsidP="00BF24E7"/>
    <w:tbl>
      <w:tblPr>
        <w:tblW w:w="5000" w:type="pct"/>
        <w:tblLayout w:type="fixed"/>
        <w:tblLook w:val="04A0" w:firstRow="1" w:lastRow="0" w:firstColumn="1" w:lastColumn="0" w:noHBand="0" w:noVBand="1"/>
      </w:tblPr>
      <w:tblGrid>
        <w:gridCol w:w="981"/>
        <w:gridCol w:w="6824"/>
        <w:gridCol w:w="1525"/>
      </w:tblGrid>
      <w:tr w:rsidR="00BF24E7" w:rsidRPr="00B91397" w14:paraId="3B180221" w14:textId="77777777" w:rsidTr="00BF24E7">
        <w:trPr>
          <w:trHeight w:val="340"/>
        </w:trPr>
        <w:tc>
          <w:tcPr>
            <w:tcW w:w="526"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1051FAE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Test#</w:t>
            </w:r>
          </w:p>
        </w:tc>
        <w:tc>
          <w:tcPr>
            <w:tcW w:w="3657" w:type="pct"/>
            <w:tcBorders>
              <w:top w:val="single" w:sz="12" w:space="0" w:color="auto"/>
              <w:left w:val="nil"/>
              <w:bottom w:val="single" w:sz="12" w:space="0" w:color="auto"/>
              <w:right w:val="single" w:sz="4" w:space="0" w:color="auto"/>
            </w:tcBorders>
            <w:shd w:val="clear" w:color="auto" w:fill="auto"/>
            <w:noWrap/>
            <w:vAlign w:val="center"/>
            <w:hideMark/>
          </w:tcPr>
          <w:p w14:paraId="34141A2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Description</w:t>
            </w:r>
          </w:p>
        </w:tc>
        <w:tc>
          <w:tcPr>
            <w:tcW w:w="817" w:type="pct"/>
            <w:tcBorders>
              <w:top w:val="single" w:sz="12" w:space="0" w:color="auto"/>
              <w:left w:val="nil"/>
              <w:bottom w:val="single" w:sz="12" w:space="0" w:color="auto"/>
              <w:right w:val="single" w:sz="12" w:space="0" w:color="auto"/>
            </w:tcBorders>
            <w:shd w:val="clear" w:color="auto" w:fill="auto"/>
            <w:noWrap/>
            <w:vAlign w:val="center"/>
            <w:hideMark/>
          </w:tcPr>
          <w:p w14:paraId="023B617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20"/>
                <w:lang w:eastAsia="zh-CN"/>
              </w:rPr>
            </w:pPr>
            <w:r w:rsidRPr="00986892">
              <w:rPr>
                <w:b/>
                <w:bCs/>
                <w:color w:val="000000"/>
                <w:sz w:val="20"/>
                <w:lang w:eastAsia="zh-CN"/>
              </w:rPr>
              <w:t>Document#</w:t>
            </w:r>
          </w:p>
        </w:tc>
      </w:tr>
      <w:tr w:rsidR="00BF24E7" w:rsidRPr="00B91397" w14:paraId="2649462C" w14:textId="77777777" w:rsidTr="00BF24E7">
        <w:trPr>
          <w:trHeight w:val="340"/>
        </w:trPr>
        <w:tc>
          <w:tcPr>
            <w:tcW w:w="526"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231680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CE5-1.1</w:t>
            </w:r>
          </w:p>
        </w:tc>
        <w:tc>
          <w:tcPr>
            <w:tcW w:w="3657" w:type="pct"/>
            <w:tcBorders>
              <w:top w:val="single" w:sz="12" w:space="0" w:color="auto"/>
              <w:left w:val="nil"/>
              <w:bottom w:val="single" w:sz="4" w:space="0" w:color="auto"/>
              <w:right w:val="single" w:sz="4" w:space="0" w:color="auto"/>
            </w:tcBorders>
            <w:shd w:val="clear" w:color="auto" w:fill="auto"/>
            <w:noWrap/>
            <w:vAlign w:val="center"/>
          </w:tcPr>
          <w:p w14:paraId="3144484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only</w:t>
            </w:r>
          </w:p>
        </w:tc>
        <w:tc>
          <w:tcPr>
            <w:tcW w:w="817" w:type="pct"/>
            <w:tcBorders>
              <w:top w:val="single" w:sz="12" w:space="0" w:color="auto"/>
              <w:left w:val="single" w:sz="4" w:space="0" w:color="auto"/>
              <w:bottom w:val="single" w:sz="4" w:space="0" w:color="auto"/>
              <w:right w:val="single" w:sz="12" w:space="0" w:color="auto"/>
            </w:tcBorders>
            <w:shd w:val="clear" w:color="auto" w:fill="auto"/>
            <w:noWrap/>
            <w:vAlign w:val="center"/>
          </w:tcPr>
          <w:p w14:paraId="239500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737006E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415C9B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2E879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 xml:space="preserve">Virtual boundary processing with padding samples/gradients and weighted averaging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1B890AC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053D626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BC5C11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CE5-1.3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5C8E05F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samples/gradients,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4F86E6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JVET-N0088</w:t>
            </w:r>
          </w:p>
        </w:tc>
      </w:tr>
      <w:tr w:rsidR="00BF24E7" w:rsidRPr="00B91397" w14:paraId="67A7314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EF4C1C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BA46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without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3B2DD09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18C93F32"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1957A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B43FDE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truncated filtering with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A7154A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08F950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B8A214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CE5-2.3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D2C73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Virtual boundary processing with padding samples and weighted averaging and adaptive on/off control</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D53BD3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0180</w:t>
            </w:r>
          </w:p>
        </w:tc>
      </w:tr>
      <w:tr w:rsidR="00BF24E7" w:rsidRPr="00B91397" w14:paraId="0CBBF94A"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F549BB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CE5-3.1</w:t>
            </w:r>
          </w:p>
        </w:tc>
        <w:tc>
          <w:tcPr>
            <w:tcW w:w="3657" w:type="pct"/>
            <w:tcBorders>
              <w:top w:val="single" w:sz="4" w:space="0" w:color="auto"/>
              <w:left w:val="nil"/>
              <w:bottom w:val="single" w:sz="4" w:space="0" w:color="auto"/>
              <w:right w:val="single" w:sz="4" w:space="0" w:color="auto"/>
            </w:tcBorders>
            <w:shd w:val="clear" w:color="auto" w:fill="auto"/>
            <w:noWrap/>
          </w:tcPr>
          <w:p w14:paraId="0BE666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Non-linear ALF (NL-ALF) as in JVET-M0385.</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0E8597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1E847A16"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25754A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CE5-3.2</w:t>
            </w:r>
          </w:p>
        </w:tc>
        <w:tc>
          <w:tcPr>
            <w:tcW w:w="3657" w:type="pct"/>
            <w:tcBorders>
              <w:top w:val="single" w:sz="4" w:space="0" w:color="auto"/>
              <w:left w:val="nil"/>
              <w:bottom w:val="single" w:sz="4" w:space="0" w:color="auto"/>
              <w:right w:val="single" w:sz="4" w:space="0" w:color="auto"/>
            </w:tcBorders>
            <w:shd w:val="clear" w:color="auto" w:fill="auto"/>
            <w:noWrap/>
          </w:tcPr>
          <w:p w14:paraId="0B5849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CE5-3.1 + additional NL-ALF signaling + encoder optimization.</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5500E60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6E3798AD"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B4C655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CE5-3.3</w:t>
            </w:r>
          </w:p>
        </w:tc>
        <w:tc>
          <w:tcPr>
            <w:tcW w:w="3657" w:type="pct"/>
            <w:tcBorders>
              <w:top w:val="single" w:sz="4" w:space="0" w:color="auto"/>
              <w:left w:val="nil"/>
              <w:bottom w:val="single" w:sz="4" w:space="0" w:color="auto"/>
              <w:right w:val="single" w:sz="4" w:space="0" w:color="auto"/>
            </w:tcBorders>
            <w:shd w:val="clear" w:color="auto" w:fill="auto"/>
            <w:noWrap/>
          </w:tcPr>
          <w:p w14:paraId="1CD7F7F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 xml:space="preserve"> CE5-3.1 + reduced number of clipping operations for NL-ALF.</w:t>
            </w:r>
            <w:r w:rsidRPr="00986892" w:rsidDel="00A2035D">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2451B91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0B90E4E0"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5E90A7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CE5-3.4</w:t>
            </w:r>
          </w:p>
        </w:tc>
        <w:tc>
          <w:tcPr>
            <w:tcW w:w="3657" w:type="pct"/>
            <w:tcBorders>
              <w:top w:val="single" w:sz="4" w:space="0" w:color="auto"/>
              <w:left w:val="nil"/>
              <w:bottom w:val="single" w:sz="4" w:space="0" w:color="auto"/>
              <w:right w:val="single" w:sz="4" w:space="0" w:color="auto"/>
            </w:tcBorders>
            <w:shd w:val="clear" w:color="auto" w:fill="auto"/>
            <w:noWrap/>
          </w:tcPr>
          <w:p w14:paraId="3842C34E"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w:t>
            </w:r>
            <w:r>
              <w:rPr>
                <w:sz w:val="20"/>
              </w:rPr>
              <w:t>est</w:t>
            </w:r>
            <w:r w:rsidRPr="00986892">
              <w:rPr>
                <w:sz w:val="20"/>
              </w:rPr>
              <w:t>CE5-3.1 + reduced number of overall operations and line buffer for NL-ALF.</w:t>
            </w:r>
            <w:r w:rsidRPr="00986892" w:rsidDel="00F215D0">
              <w:rPr>
                <w:sz w:val="20"/>
              </w:rPr>
              <w:t xml:space="preserve"> </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44B65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0242</w:t>
            </w:r>
          </w:p>
        </w:tc>
      </w:tr>
      <w:tr w:rsidR="00BF24E7" w:rsidRPr="00B91397" w14:paraId="308EBEF9"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0A9216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CE5-4.1</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0372E62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VTM with temporal filters mimicking APS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9F3299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6A757E85"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F4136BD"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CE5-4.2</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33DDDA2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 xml:space="preserve">Luma CTBs with ALF on can switch among 1 </w:t>
            </w:r>
            <w:r>
              <w:rPr>
                <w:sz w:val="20"/>
              </w:rPr>
              <w:t xml:space="preserve">tile group </w:t>
            </w:r>
            <w:r w:rsidRPr="00986892">
              <w:rPr>
                <w:sz w:val="20"/>
              </w:rPr>
              <w:t xml:space="preserve">level signaled filter set, 16 fixed filter sets and those available sets in APS. All chroma CTBs with ALF on in a picture can only use the </w:t>
            </w:r>
            <w:r>
              <w:rPr>
                <w:sz w:val="20"/>
              </w:rPr>
              <w:t xml:space="preserve">tile group </w:t>
            </w:r>
            <w:r w:rsidRPr="00986892">
              <w:rPr>
                <w:sz w:val="20"/>
              </w:rPr>
              <w:t>level signaled filter or one temporal filter</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6107272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2174AF07"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883AA7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CE5-4.3</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2E2FF55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 QP = 12, 17, 22 and 27</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0E30CF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05F701F4"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46B76D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CE5-4.4</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79BAC62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fixed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0D5160B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7306C3B1" w14:textId="77777777" w:rsidTr="00BF24E7">
        <w:trPr>
          <w:trHeight w:val="340"/>
        </w:trPr>
        <w:tc>
          <w:tcPr>
            <w:tcW w:w="526"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012A216"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CE5-4.5</w:t>
            </w:r>
          </w:p>
        </w:tc>
        <w:tc>
          <w:tcPr>
            <w:tcW w:w="3657" w:type="pct"/>
            <w:tcBorders>
              <w:top w:val="single" w:sz="4" w:space="0" w:color="auto"/>
              <w:left w:val="nil"/>
              <w:bottom w:val="single" w:sz="4" w:space="0" w:color="auto"/>
              <w:right w:val="single" w:sz="4" w:space="0" w:color="auto"/>
            </w:tcBorders>
            <w:shd w:val="clear" w:color="auto" w:fill="auto"/>
            <w:noWrap/>
            <w:vAlign w:val="center"/>
          </w:tcPr>
          <w:p w14:paraId="15E12BE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CE5-4.2 without temporal filters</w:t>
            </w:r>
          </w:p>
        </w:tc>
        <w:tc>
          <w:tcPr>
            <w:tcW w:w="817" w:type="pct"/>
            <w:tcBorders>
              <w:top w:val="single" w:sz="4" w:space="0" w:color="auto"/>
              <w:left w:val="single" w:sz="4" w:space="0" w:color="auto"/>
              <w:bottom w:val="single" w:sz="4" w:space="0" w:color="auto"/>
              <w:right w:val="single" w:sz="12" w:space="0" w:color="auto"/>
            </w:tcBorders>
            <w:shd w:val="clear" w:color="auto" w:fill="auto"/>
            <w:noWrap/>
            <w:vAlign w:val="center"/>
          </w:tcPr>
          <w:p w14:paraId="7A5D9414"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r w:rsidR="00BF24E7" w:rsidRPr="00B91397" w14:paraId="3540BC12" w14:textId="77777777" w:rsidTr="00BF24E7">
        <w:trPr>
          <w:trHeight w:val="340"/>
        </w:trPr>
        <w:tc>
          <w:tcPr>
            <w:tcW w:w="526" w:type="pct"/>
            <w:tcBorders>
              <w:top w:val="single" w:sz="4" w:space="0" w:color="auto"/>
              <w:left w:val="single" w:sz="12" w:space="0" w:color="auto"/>
              <w:bottom w:val="single" w:sz="8" w:space="0" w:color="auto"/>
              <w:right w:val="single" w:sz="4" w:space="0" w:color="auto"/>
            </w:tcBorders>
            <w:shd w:val="clear" w:color="auto" w:fill="auto"/>
            <w:noWrap/>
            <w:vAlign w:val="center"/>
          </w:tcPr>
          <w:p w14:paraId="658E440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sz w:val="20"/>
              </w:rPr>
              <w:t>CE5-4.6</w:t>
            </w:r>
          </w:p>
        </w:tc>
        <w:tc>
          <w:tcPr>
            <w:tcW w:w="3657" w:type="pct"/>
            <w:tcBorders>
              <w:top w:val="single" w:sz="4" w:space="0" w:color="auto"/>
              <w:left w:val="nil"/>
              <w:bottom w:val="single" w:sz="8" w:space="0" w:color="auto"/>
              <w:right w:val="single" w:sz="4" w:space="0" w:color="auto"/>
            </w:tcBorders>
            <w:shd w:val="clear" w:color="auto" w:fill="auto"/>
            <w:noWrap/>
            <w:vAlign w:val="center"/>
          </w:tcPr>
          <w:p w14:paraId="1DD49B9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sz w:val="20"/>
              </w:rPr>
            </w:pPr>
            <w:r w:rsidRPr="00986892">
              <w:rPr>
                <w:sz w:val="20"/>
              </w:rPr>
              <w:t>Test CE5-4.5 with QP = 12, 17, 22 and 27</w:t>
            </w:r>
          </w:p>
        </w:tc>
        <w:tc>
          <w:tcPr>
            <w:tcW w:w="817" w:type="pct"/>
            <w:tcBorders>
              <w:top w:val="single" w:sz="4" w:space="0" w:color="auto"/>
              <w:left w:val="single" w:sz="4" w:space="0" w:color="auto"/>
              <w:bottom w:val="single" w:sz="8" w:space="0" w:color="auto"/>
              <w:right w:val="single" w:sz="12" w:space="0" w:color="auto"/>
            </w:tcBorders>
            <w:shd w:val="clear" w:color="auto" w:fill="auto"/>
            <w:noWrap/>
            <w:vAlign w:val="center"/>
          </w:tcPr>
          <w:p w14:paraId="0061713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20"/>
                <w:lang w:eastAsia="zh-CN"/>
              </w:rPr>
            </w:pPr>
            <w:r w:rsidRPr="00986892">
              <w:rPr>
                <w:color w:val="000000"/>
                <w:sz w:val="20"/>
                <w:lang w:eastAsia="zh-CN"/>
              </w:rPr>
              <w:t>JVET-N</w:t>
            </w:r>
            <w:r>
              <w:rPr>
                <w:color w:val="000000"/>
                <w:sz w:val="20"/>
                <w:lang w:eastAsia="zh-CN"/>
              </w:rPr>
              <w:t>0415</w:t>
            </w:r>
          </w:p>
        </w:tc>
      </w:tr>
    </w:tbl>
    <w:p w14:paraId="0F7BD2C3" w14:textId="77777777" w:rsidR="00BF24E7" w:rsidRPr="00B91397" w:rsidRDefault="00BF24E7" w:rsidP="00BF24E7">
      <w:pPr>
        <w:rPr>
          <w:szCs w:val="22"/>
        </w:rPr>
      </w:pPr>
    </w:p>
    <w:p w14:paraId="1C514B00" w14:textId="77777777" w:rsidR="00BF24E7" w:rsidRDefault="00BF24E7" w:rsidP="00BF24E7">
      <w:pPr>
        <w:rPr>
          <w:szCs w:val="22"/>
        </w:rPr>
      </w:pPr>
    </w:p>
    <w:p w14:paraId="1C2E7B8F" w14:textId="3E746EBC" w:rsidR="00BF24E7" w:rsidRPr="00B91397" w:rsidRDefault="00BF24E7" w:rsidP="00BF24E7">
      <w:pPr>
        <w:rPr>
          <w:szCs w:val="22"/>
        </w:rPr>
      </w:pPr>
      <w:r>
        <w:rPr>
          <w:szCs w:val="22"/>
        </w:rPr>
        <w:t>PSNR results</w:t>
      </w:r>
    </w:p>
    <w:p w14:paraId="75B6EF67" w14:textId="77777777" w:rsidR="00BF24E7" w:rsidRPr="00B91397" w:rsidRDefault="00BF24E7" w:rsidP="00BF24E7">
      <w:pPr>
        <w:rPr>
          <w:szCs w:val="22"/>
        </w:rPr>
      </w:pPr>
    </w:p>
    <w:p w14:paraId="060B294C" w14:textId="77777777" w:rsidR="00BF24E7" w:rsidRPr="00B91397" w:rsidRDefault="00BF24E7" w:rsidP="00BF24E7">
      <w:pPr>
        <w:rPr>
          <w:szCs w:val="22"/>
        </w:rPr>
      </w:pPr>
    </w:p>
    <w:tbl>
      <w:tblPr>
        <w:tblW w:w="6094" w:type="pct"/>
        <w:jc w:val="center"/>
        <w:tblLayout w:type="fixed"/>
        <w:tblLook w:val="04A0" w:firstRow="1" w:lastRow="0" w:firstColumn="1" w:lastColumn="0" w:noHBand="0" w:noVBand="1"/>
      </w:tblPr>
      <w:tblGrid>
        <w:gridCol w:w="911"/>
        <w:gridCol w:w="627"/>
        <w:gridCol w:w="686"/>
        <w:gridCol w:w="687"/>
        <w:gridCol w:w="644"/>
        <w:gridCol w:w="139"/>
        <w:gridCol w:w="798"/>
        <w:gridCol w:w="687"/>
        <w:gridCol w:w="123"/>
        <w:gridCol w:w="564"/>
        <w:gridCol w:w="114"/>
        <w:gridCol w:w="484"/>
        <w:gridCol w:w="105"/>
        <w:gridCol w:w="541"/>
        <w:gridCol w:w="98"/>
        <w:gridCol w:w="698"/>
        <w:gridCol w:w="646"/>
        <w:gridCol w:w="98"/>
        <w:gridCol w:w="594"/>
        <w:gridCol w:w="89"/>
        <w:gridCol w:w="603"/>
        <w:gridCol w:w="80"/>
        <w:gridCol w:w="566"/>
        <w:gridCol w:w="73"/>
        <w:gridCol w:w="716"/>
      </w:tblGrid>
      <w:tr w:rsidR="00BF24E7" w:rsidRPr="00B91397" w14:paraId="5163E732" w14:textId="77777777" w:rsidTr="00BF24E7">
        <w:trPr>
          <w:trHeight w:val="220"/>
          <w:jc w:val="center"/>
        </w:trPr>
        <w:tc>
          <w:tcPr>
            <w:tcW w:w="401"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753C0B3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szCs w:val="18"/>
                <w:lang w:eastAsia="zh-CN"/>
              </w:rPr>
              <w:t> </w:t>
            </w:r>
          </w:p>
        </w:tc>
        <w:tc>
          <w:tcPr>
            <w:tcW w:w="1575" w:type="pct"/>
            <w:gridSpan w:val="6"/>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B874F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All Intra</w:t>
            </w:r>
          </w:p>
        </w:tc>
        <w:tc>
          <w:tcPr>
            <w:tcW w:w="1501" w:type="pct"/>
            <w:gridSpan w:val="9"/>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10346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rFonts w:eastAsia="Yu Mincho"/>
                <w:b/>
                <w:color w:val="000000"/>
                <w:sz w:val="18"/>
                <w:szCs w:val="18"/>
                <w:lang w:eastAsia="ja-JP"/>
              </w:rPr>
              <w:t>Random Access</w:t>
            </w:r>
          </w:p>
        </w:tc>
        <w:tc>
          <w:tcPr>
            <w:tcW w:w="1524" w:type="pct"/>
            <w:gridSpan w:val="9"/>
            <w:tcBorders>
              <w:top w:val="single" w:sz="12" w:space="0" w:color="auto"/>
              <w:left w:val="single" w:sz="6" w:space="0" w:color="auto"/>
              <w:bottom w:val="single" w:sz="12" w:space="0" w:color="auto"/>
              <w:right w:val="single" w:sz="12" w:space="0" w:color="auto"/>
            </w:tcBorders>
            <w:vAlign w:val="center"/>
          </w:tcPr>
          <w:p w14:paraId="65A3A0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color w:val="000000"/>
                <w:sz w:val="18"/>
                <w:szCs w:val="18"/>
                <w:lang w:eastAsia="zh-CN"/>
              </w:rPr>
              <w:t>Low Delay B</w:t>
            </w:r>
          </w:p>
        </w:tc>
      </w:tr>
      <w:tr w:rsidR="00BF24E7" w:rsidRPr="00B91397" w14:paraId="41589F13" w14:textId="77777777" w:rsidTr="00BF24E7">
        <w:trPr>
          <w:trHeight w:val="259"/>
          <w:jc w:val="center"/>
        </w:trPr>
        <w:tc>
          <w:tcPr>
            <w:tcW w:w="401" w:type="pct"/>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00A9487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b/>
                <w:bCs/>
                <w:color w:val="000000"/>
                <w:sz w:val="18"/>
                <w:szCs w:val="18"/>
                <w:lang w:eastAsia="zh-CN"/>
              </w:rPr>
            </w:pPr>
            <w:r w:rsidRPr="00986892">
              <w:rPr>
                <w:b/>
                <w:bCs/>
                <w:color w:val="000000"/>
                <w:sz w:val="18"/>
                <w:szCs w:val="18"/>
                <w:lang w:eastAsia="zh-CN"/>
              </w:rPr>
              <w:t>Test#</w:t>
            </w:r>
          </w:p>
        </w:tc>
        <w:tc>
          <w:tcPr>
            <w:tcW w:w="276" w:type="pct"/>
            <w:tcBorders>
              <w:top w:val="single" w:sz="12" w:space="0" w:color="auto"/>
              <w:left w:val="nil"/>
              <w:bottom w:val="single" w:sz="12" w:space="0" w:color="auto"/>
              <w:right w:val="nil"/>
            </w:tcBorders>
            <w:shd w:val="clear" w:color="auto" w:fill="auto"/>
            <w:noWrap/>
            <w:vAlign w:val="center"/>
            <w:hideMark/>
          </w:tcPr>
          <w:p w14:paraId="794E259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2" w:type="pct"/>
            <w:tcBorders>
              <w:top w:val="single" w:sz="12" w:space="0" w:color="auto"/>
              <w:left w:val="nil"/>
              <w:bottom w:val="single" w:sz="12" w:space="0" w:color="auto"/>
              <w:right w:val="nil"/>
            </w:tcBorders>
            <w:shd w:val="clear" w:color="auto" w:fill="auto"/>
            <w:noWrap/>
            <w:vAlign w:val="center"/>
            <w:hideMark/>
          </w:tcPr>
          <w:p w14:paraId="460517A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2" w:type="pct"/>
            <w:tcBorders>
              <w:top w:val="single" w:sz="12" w:space="0" w:color="auto"/>
              <w:left w:val="nil"/>
              <w:bottom w:val="single" w:sz="12" w:space="0" w:color="auto"/>
              <w:right w:val="nil"/>
            </w:tcBorders>
            <w:shd w:val="clear" w:color="auto" w:fill="auto"/>
            <w:noWrap/>
            <w:vAlign w:val="center"/>
            <w:hideMark/>
          </w:tcPr>
          <w:p w14:paraId="4C6A3C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344" w:type="pct"/>
            <w:gridSpan w:val="2"/>
            <w:tcBorders>
              <w:top w:val="single" w:sz="12" w:space="0" w:color="auto"/>
              <w:left w:val="nil"/>
              <w:bottom w:val="single" w:sz="12" w:space="0" w:color="auto"/>
              <w:right w:val="nil"/>
            </w:tcBorders>
            <w:shd w:val="clear" w:color="auto" w:fill="auto"/>
            <w:noWrap/>
            <w:vAlign w:val="center"/>
            <w:hideMark/>
          </w:tcPr>
          <w:p w14:paraId="22B17F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51" w:type="pct"/>
            <w:tcBorders>
              <w:top w:val="single" w:sz="12" w:space="0" w:color="auto"/>
              <w:left w:val="nil"/>
              <w:bottom w:val="single" w:sz="12" w:space="0" w:color="auto"/>
              <w:right w:val="nil"/>
            </w:tcBorders>
            <w:shd w:val="clear" w:color="auto" w:fill="auto"/>
            <w:noWrap/>
            <w:vAlign w:val="center"/>
            <w:hideMark/>
          </w:tcPr>
          <w:p w14:paraId="0E7680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356" w:type="pct"/>
            <w:gridSpan w:val="2"/>
            <w:tcBorders>
              <w:top w:val="single" w:sz="12" w:space="0" w:color="auto"/>
              <w:left w:val="single" w:sz="4" w:space="0" w:color="auto"/>
              <w:bottom w:val="single" w:sz="12" w:space="0" w:color="auto"/>
              <w:right w:val="nil"/>
            </w:tcBorders>
            <w:shd w:val="clear" w:color="auto" w:fill="auto"/>
            <w:noWrap/>
            <w:vAlign w:val="center"/>
            <w:hideMark/>
          </w:tcPr>
          <w:p w14:paraId="73236DD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298" w:type="pct"/>
            <w:gridSpan w:val="2"/>
            <w:tcBorders>
              <w:top w:val="single" w:sz="12" w:space="0" w:color="auto"/>
              <w:left w:val="nil"/>
              <w:bottom w:val="single" w:sz="12" w:space="0" w:color="auto"/>
              <w:right w:val="nil"/>
            </w:tcBorders>
            <w:shd w:val="clear" w:color="auto" w:fill="auto"/>
            <w:noWrap/>
            <w:vAlign w:val="center"/>
            <w:hideMark/>
          </w:tcPr>
          <w:p w14:paraId="3139D9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259" w:type="pct"/>
            <w:gridSpan w:val="2"/>
            <w:tcBorders>
              <w:top w:val="single" w:sz="12" w:space="0" w:color="auto"/>
              <w:left w:val="nil"/>
              <w:bottom w:val="single" w:sz="12" w:space="0" w:color="auto"/>
              <w:right w:val="nil"/>
            </w:tcBorders>
            <w:shd w:val="clear" w:color="auto" w:fill="auto"/>
            <w:noWrap/>
            <w:vAlign w:val="center"/>
            <w:hideMark/>
          </w:tcPr>
          <w:p w14:paraId="136186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left w:val="nil"/>
              <w:bottom w:val="single" w:sz="12" w:space="0" w:color="auto"/>
              <w:right w:val="nil"/>
            </w:tcBorders>
            <w:shd w:val="clear" w:color="auto" w:fill="auto"/>
            <w:noWrap/>
            <w:vAlign w:val="center"/>
            <w:hideMark/>
          </w:tcPr>
          <w:p w14:paraId="1F836A8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07" w:type="pct"/>
            <w:tcBorders>
              <w:top w:val="single" w:sz="12" w:space="0" w:color="auto"/>
              <w:left w:val="nil"/>
              <w:bottom w:val="single" w:sz="12" w:space="0" w:color="auto"/>
              <w:right w:val="single" w:sz="12" w:space="0" w:color="auto"/>
            </w:tcBorders>
            <w:shd w:val="clear" w:color="auto" w:fill="auto"/>
            <w:noWrap/>
            <w:vAlign w:val="center"/>
            <w:hideMark/>
          </w:tcPr>
          <w:p w14:paraId="0F9A8A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c>
          <w:tcPr>
            <w:tcW w:w="327" w:type="pct"/>
            <w:gridSpan w:val="2"/>
            <w:tcBorders>
              <w:top w:val="single" w:sz="12" w:space="0" w:color="auto"/>
              <w:left w:val="nil"/>
              <w:bottom w:val="single" w:sz="12" w:space="0" w:color="auto"/>
            </w:tcBorders>
            <w:vAlign w:val="center"/>
          </w:tcPr>
          <w:p w14:paraId="36C982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Y</w:t>
            </w:r>
          </w:p>
        </w:tc>
        <w:tc>
          <w:tcPr>
            <w:tcW w:w="300" w:type="pct"/>
            <w:gridSpan w:val="2"/>
            <w:tcBorders>
              <w:top w:val="single" w:sz="12" w:space="0" w:color="auto"/>
              <w:bottom w:val="single" w:sz="12" w:space="0" w:color="auto"/>
            </w:tcBorders>
            <w:vAlign w:val="center"/>
          </w:tcPr>
          <w:p w14:paraId="6BA8DC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U</w:t>
            </w:r>
          </w:p>
        </w:tc>
        <w:tc>
          <w:tcPr>
            <w:tcW w:w="300" w:type="pct"/>
            <w:gridSpan w:val="2"/>
            <w:tcBorders>
              <w:top w:val="single" w:sz="12" w:space="0" w:color="auto"/>
              <w:bottom w:val="single" w:sz="12" w:space="0" w:color="auto"/>
            </w:tcBorders>
            <w:vAlign w:val="center"/>
          </w:tcPr>
          <w:p w14:paraId="480DFD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V</w:t>
            </w:r>
          </w:p>
        </w:tc>
        <w:tc>
          <w:tcPr>
            <w:tcW w:w="281" w:type="pct"/>
            <w:gridSpan w:val="2"/>
            <w:tcBorders>
              <w:top w:val="single" w:sz="12" w:space="0" w:color="auto"/>
              <w:bottom w:val="single" w:sz="12" w:space="0" w:color="auto"/>
            </w:tcBorders>
            <w:vAlign w:val="center"/>
          </w:tcPr>
          <w:p w14:paraId="5BB621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EncT</w:t>
            </w:r>
          </w:p>
        </w:tc>
        <w:tc>
          <w:tcPr>
            <w:tcW w:w="315" w:type="pct"/>
            <w:tcBorders>
              <w:top w:val="single" w:sz="12" w:space="0" w:color="auto"/>
              <w:bottom w:val="single" w:sz="12" w:space="0" w:color="auto"/>
              <w:right w:val="single" w:sz="12" w:space="0" w:color="auto"/>
            </w:tcBorders>
            <w:vAlign w:val="center"/>
          </w:tcPr>
          <w:p w14:paraId="7533052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b/>
                <w:bCs/>
                <w:color w:val="000000"/>
                <w:sz w:val="18"/>
                <w:szCs w:val="18"/>
                <w:lang w:eastAsia="zh-CN"/>
              </w:rPr>
            </w:pPr>
            <w:r w:rsidRPr="00986892">
              <w:rPr>
                <w:b/>
                <w:bCs/>
                <w:color w:val="000000"/>
                <w:sz w:val="18"/>
                <w:szCs w:val="18"/>
                <w:lang w:eastAsia="zh-CN"/>
              </w:rPr>
              <w:t>DecT</w:t>
            </w:r>
          </w:p>
        </w:tc>
      </w:tr>
      <w:tr w:rsidR="00BF24E7" w:rsidRPr="00B91397" w14:paraId="111D2A88" w14:textId="77777777" w:rsidTr="00BF24E7">
        <w:trPr>
          <w:trHeight w:val="259"/>
          <w:jc w:val="center"/>
        </w:trPr>
        <w:tc>
          <w:tcPr>
            <w:tcW w:w="401" w:type="pct"/>
            <w:tcBorders>
              <w:top w:val="single" w:sz="12" w:space="0" w:color="auto"/>
              <w:left w:val="single" w:sz="12" w:space="0" w:color="auto"/>
              <w:bottom w:val="single" w:sz="4" w:space="0" w:color="auto"/>
              <w:right w:val="single" w:sz="4" w:space="0" w:color="auto"/>
            </w:tcBorders>
            <w:shd w:val="clear" w:color="auto" w:fill="auto"/>
            <w:noWrap/>
            <w:vAlign w:val="center"/>
          </w:tcPr>
          <w:p w14:paraId="7FDB7EE1"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CE5-1.1</w:t>
            </w:r>
          </w:p>
        </w:tc>
        <w:tc>
          <w:tcPr>
            <w:tcW w:w="276" w:type="pct"/>
            <w:tcBorders>
              <w:top w:val="single" w:sz="12" w:space="0" w:color="auto"/>
              <w:left w:val="nil"/>
              <w:bottom w:val="single" w:sz="4" w:space="0" w:color="auto"/>
              <w:right w:val="nil"/>
            </w:tcBorders>
            <w:shd w:val="clear" w:color="auto" w:fill="auto"/>
            <w:noWrap/>
            <w:vAlign w:val="center"/>
          </w:tcPr>
          <w:p w14:paraId="229F7BE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tcBorders>
              <w:top w:val="single" w:sz="12" w:space="0" w:color="auto"/>
              <w:left w:val="nil"/>
              <w:bottom w:val="single" w:sz="4" w:space="0" w:color="auto"/>
              <w:right w:val="nil"/>
            </w:tcBorders>
            <w:shd w:val="clear" w:color="auto" w:fill="auto"/>
            <w:noWrap/>
            <w:vAlign w:val="center"/>
          </w:tcPr>
          <w:p w14:paraId="5B61BB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302" w:type="pct"/>
            <w:tcBorders>
              <w:top w:val="single" w:sz="12" w:space="0" w:color="auto"/>
              <w:left w:val="nil"/>
              <w:bottom w:val="single" w:sz="4" w:space="0" w:color="auto"/>
              <w:right w:val="nil"/>
            </w:tcBorders>
            <w:shd w:val="clear" w:color="auto" w:fill="auto"/>
            <w:noWrap/>
            <w:vAlign w:val="center"/>
          </w:tcPr>
          <w:p w14:paraId="4F6B310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3" w:type="pct"/>
            <w:tcBorders>
              <w:top w:val="single" w:sz="12" w:space="0" w:color="auto"/>
              <w:left w:val="nil"/>
              <w:bottom w:val="single" w:sz="4" w:space="0" w:color="auto"/>
              <w:right w:val="nil"/>
            </w:tcBorders>
            <w:shd w:val="clear" w:color="auto" w:fill="auto"/>
            <w:noWrap/>
            <w:vAlign w:val="center"/>
          </w:tcPr>
          <w:p w14:paraId="5E4583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412" w:type="pct"/>
            <w:gridSpan w:val="2"/>
            <w:tcBorders>
              <w:top w:val="single" w:sz="12" w:space="0" w:color="auto"/>
              <w:left w:val="nil"/>
              <w:bottom w:val="single" w:sz="4" w:space="0" w:color="auto"/>
              <w:right w:val="nil"/>
            </w:tcBorders>
            <w:shd w:val="clear" w:color="auto" w:fill="auto"/>
            <w:noWrap/>
            <w:vAlign w:val="center"/>
          </w:tcPr>
          <w:p w14:paraId="2BDF60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c>
          <w:tcPr>
            <w:tcW w:w="302" w:type="pct"/>
            <w:tcBorders>
              <w:top w:val="single" w:sz="12" w:space="0" w:color="auto"/>
              <w:left w:val="single" w:sz="4" w:space="0" w:color="auto"/>
              <w:bottom w:val="single" w:sz="4" w:space="0" w:color="auto"/>
              <w:right w:val="nil"/>
            </w:tcBorders>
            <w:shd w:val="clear" w:color="auto" w:fill="auto"/>
            <w:noWrap/>
            <w:vAlign w:val="center"/>
          </w:tcPr>
          <w:p w14:paraId="33857A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302" w:type="pct"/>
            <w:gridSpan w:val="2"/>
            <w:tcBorders>
              <w:top w:val="single" w:sz="12" w:space="0" w:color="auto"/>
              <w:left w:val="nil"/>
              <w:bottom w:val="single" w:sz="4" w:space="0" w:color="auto"/>
              <w:right w:val="nil"/>
            </w:tcBorders>
            <w:shd w:val="clear" w:color="auto" w:fill="auto"/>
            <w:noWrap/>
            <w:vAlign w:val="center"/>
          </w:tcPr>
          <w:p w14:paraId="22BEE0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63" w:type="pct"/>
            <w:gridSpan w:val="2"/>
            <w:tcBorders>
              <w:top w:val="single" w:sz="12" w:space="0" w:color="auto"/>
              <w:left w:val="nil"/>
              <w:bottom w:val="single" w:sz="4" w:space="0" w:color="auto"/>
              <w:right w:val="nil"/>
            </w:tcBorders>
            <w:shd w:val="clear" w:color="auto" w:fill="auto"/>
            <w:noWrap/>
            <w:vAlign w:val="center"/>
          </w:tcPr>
          <w:p w14:paraId="0FBBA4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12" w:space="0" w:color="auto"/>
              <w:left w:val="nil"/>
              <w:bottom w:val="single" w:sz="4" w:space="0" w:color="auto"/>
              <w:right w:val="nil"/>
            </w:tcBorders>
            <w:shd w:val="clear" w:color="auto" w:fill="auto"/>
            <w:noWrap/>
            <w:vAlign w:val="center"/>
          </w:tcPr>
          <w:p w14:paraId="2C9914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12" w:space="0" w:color="auto"/>
              <w:left w:val="nil"/>
              <w:bottom w:val="single" w:sz="4" w:space="0" w:color="auto"/>
              <w:right w:val="single" w:sz="12" w:space="0" w:color="auto"/>
            </w:tcBorders>
            <w:shd w:val="clear" w:color="auto" w:fill="auto"/>
            <w:noWrap/>
            <w:vAlign w:val="center"/>
          </w:tcPr>
          <w:p w14:paraId="07B25A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12" w:space="0" w:color="auto"/>
              <w:left w:val="nil"/>
              <w:bottom w:val="single" w:sz="4" w:space="0" w:color="auto"/>
            </w:tcBorders>
            <w:vAlign w:val="center"/>
          </w:tcPr>
          <w:p w14:paraId="6047528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12" w:space="0" w:color="auto"/>
              <w:bottom w:val="single" w:sz="4" w:space="0" w:color="auto"/>
            </w:tcBorders>
            <w:vAlign w:val="center"/>
          </w:tcPr>
          <w:p w14:paraId="2B3586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304" w:type="pct"/>
            <w:gridSpan w:val="2"/>
            <w:tcBorders>
              <w:top w:val="single" w:sz="12" w:space="0" w:color="auto"/>
              <w:bottom w:val="single" w:sz="4" w:space="0" w:color="auto"/>
            </w:tcBorders>
            <w:vAlign w:val="center"/>
          </w:tcPr>
          <w:p w14:paraId="3F7A2E1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12" w:space="0" w:color="auto"/>
              <w:bottom w:val="single" w:sz="4" w:space="0" w:color="auto"/>
            </w:tcBorders>
            <w:vAlign w:val="center"/>
          </w:tcPr>
          <w:p w14:paraId="4D4823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12" w:space="0" w:color="auto"/>
              <w:bottom w:val="single" w:sz="4" w:space="0" w:color="auto"/>
              <w:right w:val="single" w:sz="12" w:space="0" w:color="auto"/>
            </w:tcBorders>
            <w:vAlign w:val="center"/>
          </w:tcPr>
          <w:p w14:paraId="637817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r>
      <w:tr w:rsidR="00BF24E7" w:rsidRPr="00B91397" w14:paraId="28CC92E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26F5647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CE5-1.2</w:t>
            </w:r>
          </w:p>
        </w:tc>
        <w:tc>
          <w:tcPr>
            <w:tcW w:w="276" w:type="pct"/>
            <w:tcBorders>
              <w:top w:val="single" w:sz="4" w:space="0" w:color="auto"/>
              <w:left w:val="nil"/>
              <w:bottom w:val="single" w:sz="4" w:space="0" w:color="auto"/>
              <w:right w:val="nil"/>
            </w:tcBorders>
            <w:shd w:val="clear" w:color="auto" w:fill="auto"/>
            <w:noWrap/>
            <w:vAlign w:val="center"/>
          </w:tcPr>
          <w:p w14:paraId="2F1B3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017C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4E133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518D70F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A34AA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176004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76F54F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3BE591F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711D831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143A61A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284" w:type="pct"/>
            <w:tcBorders>
              <w:top w:val="single" w:sz="4" w:space="0" w:color="auto"/>
              <w:left w:val="nil"/>
              <w:bottom w:val="single" w:sz="4" w:space="0" w:color="auto"/>
            </w:tcBorders>
            <w:vAlign w:val="center"/>
          </w:tcPr>
          <w:p w14:paraId="1EC0C6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4" w:type="pct"/>
            <w:gridSpan w:val="2"/>
            <w:tcBorders>
              <w:top w:val="single" w:sz="4" w:space="0" w:color="auto"/>
              <w:bottom w:val="single" w:sz="4" w:space="0" w:color="auto"/>
            </w:tcBorders>
            <w:vAlign w:val="center"/>
          </w:tcPr>
          <w:p w14:paraId="648F6B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0.14</w:t>
            </w:r>
          </w:p>
        </w:tc>
        <w:tc>
          <w:tcPr>
            <w:tcW w:w="304" w:type="pct"/>
            <w:gridSpan w:val="2"/>
            <w:tcBorders>
              <w:top w:val="single" w:sz="4" w:space="0" w:color="auto"/>
              <w:bottom w:val="single" w:sz="4" w:space="0" w:color="auto"/>
            </w:tcBorders>
            <w:vAlign w:val="center"/>
          </w:tcPr>
          <w:p w14:paraId="6D2BE0C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-0.03</w:t>
            </w:r>
          </w:p>
        </w:tc>
        <w:tc>
          <w:tcPr>
            <w:tcW w:w="284" w:type="pct"/>
            <w:gridSpan w:val="2"/>
            <w:tcBorders>
              <w:top w:val="single" w:sz="4" w:space="0" w:color="auto"/>
              <w:bottom w:val="single" w:sz="4" w:space="0" w:color="auto"/>
            </w:tcBorders>
            <w:vAlign w:val="center"/>
          </w:tcPr>
          <w:p w14:paraId="475AF3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074CCFC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r>
      <w:tr w:rsidR="00BF24E7" w:rsidRPr="00B91397" w14:paraId="58EBC471"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B2BD6C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lang w:eastAsia="zh-CN"/>
              </w:rPr>
            </w:pPr>
            <w:r w:rsidRPr="00986892">
              <w:rPr>
                <w:color w:val="000000"/>
                <w:sz w:val="18"/>
                <w:lang w:eastAsia="zh-CN"/>
              </w:rPr>
              <w:t>CE5-1.3</w:t>
            </w:r>
          </w:p>
        </w:tc>
        <w:tc>
          <w:tcPr>
            <w:tcW w:w="276" w:type="pct"/>
            <w:tcBorders>
              <w:top w:val="single" w:sz="4" w:space="0" w:color="auto"/>
              <w:left w:val="nil"/>
              <w:bottom w:val="single" w:sz="4" w:space="0" w:color="auto"/>
              <w:right w:val="nil"/>
            </w:tcBorders>
            <w:shd w:val="clear" w:color="auto" w:fill="auto"/>
            <w:noWrap/>
            <w:vAlign w:val="center"/>
          </w:tcPr>
          <w:p w14:paraId="6BDB28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51A4BDB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380E65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1B625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276C8F0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0AB6C3E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208715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7943E3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3C82EBA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597EE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284" w:type="pct"/>
            <w:tcBorders>
              <w:top w:val="single" w:sz="4" w:space="0" w:color="auto"/>
              <w:left w:val="nil"/>
              <w:bottom w:val="single" w:sz="4" w:space="0" w:color="auto"/>
            </w:tcBorders>
            <w:vAlign w:val="center"/>
          </w:tcPr>
          <w:p w14:paraId="30A1420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0.11</w:t>
            </w:r>
          </w:p>
        </w:tc>
        <w:tc>
          <w:tcPr>
            <w:tcW w:w="304" w:type="pct"/>
            <w:gridSpan w:val="2"/>
            <w:tcBorders>
              <w:top w:val="single" w:sz="4" w:space="0" w:color="auto"/>
              <w:bottom w:val="single" w:sz="4" w:space="0" w:color="auto"/>
            </w:tcBorders>
            <w:vAlign w:val="center"/>
          </w:tcPr>
          <w:p w14:paraId="356FD0C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1DA842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5B08051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5DB737F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color w:val="000000"/>
                <w:sz w:val="18"/>
                <w:szCs w:val="18"/>
                <w:lang w:eastAsia="zh-CN"/>
              </w:rPr>
              <w:t>104%</w:t>
            </w:r>
          </w:p>
        </w:tc>
      </w:tr>
      <w:tr w:rsidR="00BF24E7" w:rsidRPr="00B91397" w14:paraId="1EFC8B7E"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67DC1397"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CE5-2.1</w:t>
            </w:r>
          </w:p>
        </w:tc>
        <w:tc>
          <w:tcPr>
            <w:tcW w:w="276" w:type="pct"/>
            <w:tcBorders>
              <w:top w:val="single" w:sz="4" w:space="0" w:color="auto"/>
              <w:left w:val="nil"/>
              <w:bottom w:val="single" w:sz="4" w:space="0" w:color="auto"/>
              <w:right w:val="nil"/>
            </w:tcBorders>
            <w:shd w:val="clear" w:color="auto" w:fill="auto"/>
            <w:noWrap/>
            <w:vAlign w:val="center"/>
          </w:tcPr>
          <w:p w14:paraId="00E881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lang w:eastAsia="zh-TW"/>
              </w:rPr>
              <w:t>0.06</w:t>
            </w:r>
          </w:p>
        </w:tc>
        <w:tc>
          <w:tcPr>
            <w:tcW w:w="302" w:type="pct"/>
            <w:tcBorders>
              <w:top w:val="single" w:sz="4" w:space="0" w:color="auto"/>
              <w:left w:val="nil"/>
              <w:bottom w:val="single" w:sz="4" w:space="0" w:color="auto"/>
              <w:right w:val="nil"/>
            </w:tcBorders>
            <w:shd w:val="clear" w:color="auto" w:fill="auto"/>
            <w:noWrap/>
            <w:vAlign w:val="center"/>
          </w:tcPr>
          <w:p w14:paraId="72B5C4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424A397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283" w:type="pct"/>
            <w:tcBorders>
              <w:top w:val="single" w:sz="4" w:space="0" w:color="auto"/>
              <w:left w:val="nil"/>
              <w:bottom w:val="single" w:sz="4" w:space="0" w:color="auto"/>
              <w:right w:val="nil"/>
            </w:tcBorders>
            <w:shd w:val="clear" w:color="auto" w:fill="auto"/>
            <w:noWrap/>
            <w:vAlign w:val="center"/>
          </w:tcPr>
          <w:p w14:paraId="348C75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B7B40B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26D86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0EC8833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0.06</w:t>
            </w:r>
          </w:p>
        </w:tc>
        <w:tc>
          <w:tcPr>
            <w:tcW w:w="263" w:type="pct"/>
            <w:gridSpan w:val="2"/>
            <w:tcBorders>
              <w:top w:val="single" w:sz="4" w:space="0" w:color="auto"/>
              <w:left w:val="nil"/>
              <w:bottom w:val="single" w:sz="4" w:space="0" w:color="auto"/>
              <w:right w:val="nil"/>
            </w:tcBorders>
            <w:shd w:val="clear" w:color="auto" w:fill="auto"/>
            <w:noWrap/>
            <w:vAlign w:val="center"/>
          </w:tcPr>
          <w:p w14:paraId="3D5F92C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68DB6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5A121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c>
          <w:tcPr>
            <w:tcW w:w="284" w:type="pct"/>
            <w:tcBorders>
              <w:top w:val="single" w:sz="4" w:space="0" w:color="auto"/>
              <w:left w:val="nil"/>
              <w:bottom w:val="single" w:sz="4" w:space="0" w:color="auto"/>
            </w:tcBorders>
            <w:vAlign w:val="center"/>
          </w:tcPr>
          <w:p w14:paraId="2181BE8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4" w:type="pct"/>
            <w:gridSpan w:val="2"/>
            <w:tcBorders>
              <w:top w:val="single" w:sz="4" w:space="0" w:color="auto"/>
              <w:bottom w:val="single" w:sz="4" w:space="0" w:color="auto"/>
            </w:tcBorders>
            <w:vAlign w:val="center"/>
          </w:tcPr>
          <w:p w14:paraId="0976B6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0.18</w:t>
            </w:r>
          </w:p>
        </w:tc>
        <w:tc>
          <w:tcPr>
            <w:tcW w:w="304" w:type="pct"/>
            <w:gridSpan w:val="2"/>
            <w:tcBorders>
              <w:top w:val="single" w:sz="4" w:space="0" w:color="auto"/>
              <w:bottom w:val="single" w:sz="4" w:space="0" w:color="auto"/>
            </w:tcBorders>
            <w:vAlign w:val="center"/>
          </w:tcPr>
          <w:p w14:paraId="2A490ED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0.09</w:t>
            </w:r>
          </w:p>
        </w:tc>
        <w:tc>
          <w:tcPr>
            <w:tcW w:w="284" w:type="pct"/>
            <w:gridSpan w:val="2"/>
            <w:tcBorders>
              <w:top w:val="single" w:sz="4" w:space="0" w:color="auto"/>
              <w:bottom w:val="single" w:sz="4" w:space="0" w:color="auto"/>
            </w:tcBorders>
            <w:vAlign w:val="center"/>
          </w:tcPr>
          <w:p w14:paraId="4FCA109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15EC22B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233DAF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9801F6A"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CE5-2.2</w:t>
            </w:r>
          </w:p>
        </w:tc>
        <w:tc>
          <w:tcPr>
            <w:tcW w:w="276" w:type="pct"/>
            <w:tcBorders>
              <w:top w:val="single" w:sz="4" w:space="0" w:color="auto"/>
              <w:left w:val="nil"/>
              <w:bottom w:val="single" w:sz="4" w:space="0" w:color="auto"/>
              <w:right w:val="nil"/>
            </w:tcBorders>
            <w:shd w:val="clear" w:color="auto" w:fill="auto"/>
            <w:noWrap/>
            <w:vAlign w:val="center"/>
          </w:tcPr>
          <w:p w14:paraId="2341F9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0.06</w:t>
            </w:r>
          </w:p>
        </w:tc>
        <w:tc>
          <w:tcPr>
            <w:tcW w:w="302" w:type="pct"/>
            <w:tcBorders>
              <w:top w:val="single" w:sz="4" w:space="0" w:color="auto"/>
              <w:left w:val="nil"/>
              <w:bottom w:val="single" w:sz="4" w:space="0" w:color="auto"/>
              <w:right w:val="nil"/>
            </w:tcBorders>
            <w:shd w:val="clear" w:color="auto" w:fill="auto"/>
            <w:noWrap/>
            <w:vAlign w:val="center"/>
          </w:tcPr>
          <w:p w14:paraId="351354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302" w:type="pct"/>
            <w:tcBorders>
              <w:top w:val="single" w:sz="4" w:space="0" w:color="auto"/>
              <w:left w:val="nil"/>
              <w:bottom w:val="single" w:sz="4" w:space="0" w:color="auto"/>
              <w:right w:val="nil"/>
            </w:tcBorders>
            <w:shd w:val="clear" w:color="auto" w:fill="auto"/>
            <w:noWrap/>
            <w:vAlign w:val="center"/>
          </w:tcPr>
          <w:p w14:paraId="41AA4F1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0.09</w:t>
            </w:r>
          </w:p>
        </w:tc>
        <w:tc>
          <w:tcPr>
            <w:tcW w:w="283" w:type="pct"/>
            <w:tcBorders>
              <w:top w:val="single" w:sz="4" w:space="0" w:color="auto"/>
              <w:left w:val="nil"/>
              <w:bottom w:val="single" w:sz="4" w:space="0" w:color="auto"/>
              <w:right w:val="nil"/>
            </w:tcBorders>
            <w:shd w:val="clear" w:color="auto" w:fill="auto"/>
            <w:noWrap/>
            <w:vAlign w:val="center"/>
          </w:tcPr>
          <w:p w14:paraId="3DA7F0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6ED2A5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21CD98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0.10</w:t>
            </w:r>
          </w:p>
        </w:tc>
        <w:tc>
          <w:tcPr>
            <w:tcW w:w="302" w:type="pct"/>
            <w:gridSpan w:val="2"/>
            <w:tcBorders>
              <w:top w:val="single" w:sz="4" w:space="0" w:color="auto"/>
              <w:left w:val="nil"/>
              <w:bottom w:val="single" w:sz="4" w:space="0" w:color="auto"/>
              <w:right w:val="nil"/>
            </w:tcBorders>
            <w:shd w:val="clear" w:color="auto" w:fill="auto"/>
            <w:noWrap/>
            <w:vAlign w:val="center"/>
          </w:tcPr>
          <w:p w14:paraId="47D13C5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105004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0.08</w:t>
            </w:r>
          </w:p>
        </w:tc>
        <w:tc>
          <w:tcPr>
            <w:tcW w:w="284" w:type="pct"/>
            <w:gridSpan w:val="2"/>
            <w:tcBorders>
              <w:top w:val="single" w:sz="4" w:space="0" w:color="auto"/>
              <w:left w:val="nil"/>
              <w:bottom w:val="single" w:sz="4" w:space="0" w:color="auto"/>
              <w:right w:val="nil"/>
            </w:tcBorders>
            <w:shd w:val="clear" w:color="auto" w:fill="auto"/>
            <w:noWrap/>
            <w:vAlign w:val="center"/>
          </w:tcPr>
          <w:p w14:paraId="77E90E8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2DFC7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284" w:type="pct"/>
            <w:tcBorders>
              <w:top w:val="single" w:sz="4" w:space="0" w:color="auto"/>
              <w:left w:val="nil"/>
              <w:bottom w:val="single" w:sz="4" w:space="0" w:color="auto"/>
            </w:tcBorders>
            <w:vAlign w:val="center"/>
          </w:tcPr>
          <w:p w14:paraId="1DF1C3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0.06</w:t>
            </w:r>
          </w:p>
        </w:tc>
        <w:tc>
          <w:tcPr>
            <w:tcW w:w="304" w:type="pct"/>
            <w:gridSpan w:val="2"/>
            <w:tcBorders>
              <w:top w:val="single" w:sz="4" w:space="0" w:color="auto"/>
              <w:bottom w:val="single" w:sz="4" w:space="0" w:color="auto"/>
            </w:tcBorders>
            <w:vAlign w:val="center"/>
          </w:tcPr>
          <w:p w14:paraId="5EEA27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304" w:type="pct"/>
            <w:gridSpan w:val="2"/>
            <w:tcBorders>
              <w:top w:val="single" w:sz="4" w:space="0" w:color="auto"/>
              <w:bottom w:val="single" w:sz="4" w:space="0" w:color="auto"/>
            </w:tcBorders>
            <w:vAlign w:val="center"/>
          </w:tcPr>
          <w:p w14:paraId="580A19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0.10</w:t>
            </w:r>
          </w:p>
        </w:tc>
        <w:tc>
          <w:tcPr>
            <w:tcW w:w="284" w:type="pct"/>
            <w:gridSpan w:val="2"/>
            <w:tcBorders>
              <w:top w:val="single" w:sz="4" w:space="0" w:color="auto"/>
              <w:bottom w:val="single" w:sz="4" w:space="0" w:color="auto"/>
            </w:tcBorders>
            <w:vAlign w:val="center"/>
          </w:tcPr>
          <w:p w14:paraId="1684B10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47" w:type="pct"/>
            <w:gridSpan w:val="2"/>
            <w:tcBorders>
              <w:top w:val="single" w:sz="4" w:space="0" w:color="auto"/>
              <w:bottom w:val="single" w:sz="4" w:space="0" w:color="auto"/>
              <w:right w:val="single" w:sz="12" w:space="0" w:color="auto"/>
            </w:tcBorders>
            <w:vAlign w:val="center"/>
          </w:tcPr>
          <w:p w14:paraId="7B8897C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r>
      <w:tr w:rsidR="00BF24E7" w:rsidRPr="00B91397" w14:paraId="6476E290"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A648475"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color w:val="000000"/>
                <w:sz w:val="18"/>
                <w:lang w:eastAsia="zh-CN"/>
              </w:rPr>
              <w:t>CE5-2.3</w:t>
            </w:r>
          </w:p>
        </w:tc>
        <w:tc>
          <w:tcPr>
            <w:tcW w:w="276" w:type="pct"/>
            <w:tcBorders>
              <w:top w:val="single" w:sz="4" w:space="0" w:color="auto"/>
              <w:left w:val="nil"/>
              <w:bottom w:val="single" w:sz="4" w:space="0" w:color="auto"/>
              <w:right w:val="nil"/>
            </w:tcBorders>
            <w:shd w:val="clear" w:color="auto" w:fill="auto"/>
            <w:noWrap/>
            <w:vAlign w:val="center"/>
          </w:tcPr>
          <w:p w14:paraId="5D3A5BF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0.07</w:t>
            </w:r>
          </w:p>
        </w:tc>
        <w:tc>
          <w:tcPr>
            <w:tcW w:w="302" w:type="pct"/>
            <w:tcBorders>
              <w:top w:val="single" w:sz="4" w:space="0" w:color="auto"/>
              <w:left w:val="nil"/>
              <w:bottom w:val="single" w:sz="4" w:space="0" w:color="auto"/>
              <w:right w:val="nil"/>
            </w:tcBorders>
            <w:shd w:val="clear" w:color="auto" w:fill="auto"/>
            <w:noWrap/>
            <w:vAlign w:val="center"/>
          </w:tcPr>
          <w:p w14:paraId="22E6D5F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302" w:type="pct"/>
            <w:tcBorders>
              <w:top w:val="single" w:sz="4" w:space="0" w:color="auto"/>
              <w:left w:val="nil"/>
              <w:bottom w:val="single" w:sz="4" w:space="0" w:color="auto"/>
              <w:right w:val="nil"/>
            </w:tcBorders>
            <w:shd w:val="clear" w:color="auto" w:fill="auto"/>
            <w:noWrap/>
            <w:vAlign w:val="center"/>
          </w:tcPr>
          <w:p w14:paraId="0CAA55C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0.11</w:t>
            </w:r>
          </w:p>
        </w:tc>
        <w:tc>
          <w:tcPr>
            <w:tcW w:w="283" w:type="pct"/>
            <w:tcBorders>
              <w:top w:val="single" w:sz="4" w:space="0" w:color="auto"/>
              <w:left w:val="nil"/>
              <w:bottom w:val="single" w:sz="4" w:space="0" w:color="auto"/>
              <w:right w:val="nil"/>
            </w:tcBorders>
            <w:shd w:val="clear" w:color="auto" w:fill="auto"/>
            <w:noWrap/>
            <w:vAlign w:val="center"/>
          </w:tcPr>
          <w:p w14:paraId="7DA92A8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5DD14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18C1E9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0.09</w:t>
            </w:r>
          </w:p>
        </w:tc>
        <w:tc>
          <w:tcPr>
            <w:tcW w:w="302" w:type="pct"/>
            <w:gridSpan w:val="2"/>
            <w:tcBorders>
              <w:top w:val="single" w:sz="4" w:space="0" w:color="auto"/>
              <w:left w:val="nil"/>
              <w:bottom w:val="single" w:sz="4" w:space="0" w:color="auto"/>
              <w:right w:val="nil"/>
            </w:tcBorders>
            <w:shd w:val="clear" w:color="auto" w:fill="auto"/>
            <w:noWrap/>
            <w:vAlign w:val="center"/>
          </w:tcPr>
          <w:p w14:paraId="377F022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0.02</w:t>
            </w:r>
          </w:p>
        </w:tc>
        <w:tc>
          <w:tcPr>
            <w:tcW w:w="263" w:type="pct"/>
            <w:gridSpan w:val="2"/>
            <w:tcBorders>
              <w:top w:val="single" w:sz="4" w:space="0" w:color="auto"/>
              <w:left w:val="nil"/>
              <w:bottom w:val="single" w:sz="4" w:space="0" w:color="auto"/>
              <w:right w:val="nil"/>
            </w:tcBorders>
            <w:shd w:val="clear" w:color="auto" w:fill="auto"/>
            <w:noWrap/>
            <w:vAlign w:val="center"/>
          </w:tcPr>
          <w:p w14:paraId="1E82E7A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left w:val="nil"/>
              <w:bottom w:val="single" w:sz="4" w:space="0" w:color="auto"/>
              <w:right w:val="nil"/>
            </w:tcBorders>
            <w:shd w:val="clear" w:color="auto" w:fill="auto"/>
            <w:noWrap/>
            <w:vAlign w:val="center"/>
          </w:tcPr>
          <w:p w14:paraId="1EFD45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54D540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100%</w:t>
            </w:r>
          </w:p>
        </w:tc>
        <w:tc>
          <w:tcPr>
            <w:tcW w:w="284" w:type="pct"/>
            <w:tcBorders>
              <w:top w:val="single" w:sz="4" w:space="0" w:color="auto"/>
              <w:left w:val="nil"/>
              <w:bottom w:val="single" w:sz="4" w:space="0" w:color="auto"/>
            </w:tcBorders>
            <w:vAlign w:val="center"/>
          </w:tcPr>
          <w:p w14:paraId="329DD6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0.08</w:t>
            </w:r>
          </w:p>
        </w:tc>
        <w:tc>
          <w:tcPr>
            <w:tcW w:w="304" w:type="pct"/>
            <w:gridSpan w:val="2"/>
            <w:tcBorders>
              <w:top w:val="single" w:sz="4" w:space="0" w:color="auto"/>
              <w:bottom w:val="single" w:sz="4" w:space="0" w:color="auto"/>
            </w:tcBorders>
            <w:vAlign w:val="center"/>
          </w:tcPr>
          <w:p w14:paraId="6C2F695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0.45</w:t>
            </w:r>
          </w:p>
        </w:tc>
        <w:tc>
          <w:tcPr>
            <w:tcW w:w="304" w:type="pct"/>
            <w:gridSpan w:val="2"/>
            <w:tcBorders>
              <w:top w:val="single" w:sz="4" w:space="0" w:color="auto"/>
              <w:bottom w:val="single" w:sz="4" w:space="0" w:color="auto"/>
            </w:tcBorders>
            <w:vAlign w:val="center"/>
          </w:tcPr>
          <w:p w14:paraId="71E866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0.05</w:t>
            </w:r>
          </w:p>
        </w:tc>
        <w:tc>
          <w:tcPr>
            <w:tcW w:w="284" w:type="pct"/>
            <w:gridSpan w:val="2"/>
            <w:tcBorders>
              <w:top w:val="single" w:sz="4" w:space="0" w:color="auto"/>
              <w:bottom w:val="single" w:sz="4" w:space="0" w:color="auto"/>
            </w:tcBorders>
            <w:vAlign w:val="center"/>
          </w:tcPr>
          <w:p w14:paraId="7BA6873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101%</w:t>
            </w:r>
          </w:p>
        </w:tc>
        <w:tc>
          <w:tcPr>
            <w:tcW w:w="347" w:type="pct"/>
            <w:gridSpan w:val="2"/>
            <w:tcBorders>
              <w:top w:val="single" w:sz="4" w:space="0" w:color="auto"/>
              <w:bottom w:val="single" w:sz="4" w:space="0" w:color="auto"/>
              <w:right w:val="single" w:sz="12" w:space="0" w:color="auto"/>
            </w:tcBorders>
            <w:vAlign w:val="center"/>
          </w:tcPr>
          <w:p w14:paraId="3E9E92E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sz w:val="18"/>
                <w:szCs w:val="18"/>
              </w:rPr>
              <w:t>102%</w:t>
            </w:r>
          </w:p>
        </w:tc>
      </w:tr>
      <w:tr w:rsidR="00BF24E7" w:rsidRPr="00B91397" w14:paraId="4913CE1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FDE9A0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CE5-3.1</w:t>
            </w:r>
          </w:p>
        </w:tc>
        <w:tc>
          <w:tcPr>
            <w:tcW w:w="276" w:type="pct"/>
            <w:tcBorders>
              <w:top w:val="single" w:sz="4" w:space="0" w:color="auto"/>
              <w:left w:val="nil"/>
              <w:bottom w:val="single" w:sz="4" w:space="0" w:color="auto"/>
              <w:right w:val="nil"/>
            </w:tcBorders>
            <w:shd w:val="clear" w:color="auto" w:fill="auto"/>
            <w:noWrap/>
            <w:vAlign w:val="center"/>
          </w:tcPr>
          <w:p w14:paraId="59C912E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11E81A5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10483CD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-0.60</w:t>
            </w:r>
          </w:p>
        </w:tc>
        <w:tc>
          <w:tcPr>
            <w:tcW w:w="283" w:type="pct"/>
            <w:tcBorders>
              <w:top w:val="single" w:sz="4" w:space="0" w:color="auto"/>
              <w:left w:val="nil"/>
              <w:bottom w:val="single" w:sz="4" w:space="0" w:color="auto"/>
              <w:right w:val="nil"/>
            </w:tcBorders>
            <w:shd w:val="clear" w:color="auto" w:fill="auto"/>
            <w:noWrap/>
            <w:vAlign w:val="center"/>
          </w:tcPr>
          <w:p w14:paraId="3E5238B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73571BB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103%</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FD068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-0.67</w:t>
            </w:r>
          </w:p>
        </w:tc>
        <w:tc>
          <w:tcPr>
            <w:tcW w:w="302" w:type="pct"/>
            <w:gridSpan w:val="2"/>
            <w:tcBorders>
              <w:top w:val="single" w:sz="4" w:space="0" w:color="auto"/>
              <w:left w:val="nil"/>
              <w:bottom w:val="single" w:sz="4" w:space="0" w:color="auto"/>
              <w:right w:val="nil"/>
            </w:tcBorders>
            <w:shd w:val="clear" w:color="auto" w:fill="auto"/>
            <w:noWrap/>
            <w:vAlign w:val="center"/>
          </w:tcPr>
          <w:p w14:paraId="2957D2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2928D6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-1.08</w:t>
            </w:r>
          </w:p>
        </w:tc>
        <w:tc>
          <w:tcPr>
            <w:tcW w:w="284" w:type="pct"/>
            <w:gridSpan w:val="2"/>
            <w:tcBorders>
              <w:top w:val="single" w:sz="4" w:space="0" w:color="auto"/>
              <w:left w:val="nil"/>
              <w:bottom w:val="single" w:sz="4" w:space="0" w:color="auto"/>
              <w:right w:val="nil"/>
            </w:tcBorders>
            <w:shd w:val="clear" w:color="auto" w:fill="auto"/>
            <w:noWrap/>
            <w:vAlign w:val="center"/>
          </w:tcPr>
          <w:p w14:paraId="1EC1BD3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984AA3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284" w:type="pct"/>
            <w:tcBorders>
              <w:top w:val="single" w:sz="4" w:space="0" w:color="auto"/>
              <w:left w:val="nil"/>
              <w:bottom w:val="single" w:sz="4" w:space="0" w:color="auto"/>
            </w:tcBorders>
            <w:vAlign w:val="center"/>
          </w:tcPr>
          <w:p w14:paraId="4181F1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-0.73</w:t>
            </w:r>
          </w:p>
        </w:tc>
        <w:tc>
          <w:tcPr>
            <w:tcW w:w="304" w:type="pct"/>
            <w:gridSpan w:val="2"/>
            <w:tcBorders>
              <w:top w:val="single" w:sz="4" w:space="0" w:color="auto"/>
              <w:bottom w:val="single" w:sz="4" w:space="0" w:color="auto"/>
            </w:tcBorders>
            <w:vAlign w:val="center"/>
          </w:tcPr>
          <w:p w14:paraId="310810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1D7872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-0.77</w:t>
            </w:r>
          </w:p>
        </w:tc>
        <w:tc>
          <w:tcPr>
            <w:tcW w:w="284" w:type="pct"/>
            <w:gridSpan w:val="2"/>
            <w:tcBorders>
              <w:top w:val="single" w:sz="4" w:space="0" w:color="auto"/>
              <w:bottom w:val="single" w:sz="4" w:space="0" w:color="auto"/>
            </w:tcBorders>
            <w:vAlign w:val="center"/>
          </w:tcPr>
          <w:p w14:paraId="30CC26B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347" w:type="pct"/>
            <w:gridSpan w:val="2"/>
            <w:tcBorders>
              <w:top w:val="single" w:sz="4" w:space="0" w:color="auto"/>
              <w:bottom w:val="single" w:sz="4" w:space="0" w:color="auto"/>
              <w:right w:val="single" w:sz="12" w:space="0" w:color="auto"/>
            </w:tcBorders>
            <w:vAlign w:val="center"/>
          </w:tcPr>
          <w:p w14:paraId="22F5C1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r>
      <w:tr w:rsidR="00BF24E7" w:rsidRPr="00B91397" w14:paraId="29968509"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17D6CDDC"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CE5-3.2</w:t>
            </w:r>
          </w:p>
        </w:tc>
        <w:tc>
          <w:tcPr>
            <w:tcW w:w="276" w:type="pct"/>
            <w:tcBorders>
              <w:top w:val="single" w:sz="4" w:space="0" w:color="auto"/>
              <w:left w:val="nil"/>
              <w:bottom w:val="single" w:sz="4" w:space="0" w:color="auto"/>
              <w:right w:val="nil"/>
            </w:tcBorders>
            <w:shd w:val="clear" w:color="auto" w:fill="auto"/>
            <w:noWrap/>
            <w:vAlign w:val="center"/>
          </w:tcPr>
          <w:p w14:paraId="26A421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-0.45</w:t>
            </w:r>
          </w:p>
        </w:tc>
        <w:tc>
          <w:tcPr>
            <w:tcW w:w="302" w:type="pct"/>
            <w:tcBorders>
              <w:top w:val="single" w:sz="4" w:space="0" w:color="auto"/>
              <w:left w:val="nil"/>
              <w:bottom w:val="single" w:sz="4" w:space="0" w:color="auto"/>
              <w:right w:val="nil"/>
            </w:tcBorders>
            <w:shd w:val="clear" w:color="auto" w:fill="auto"/>
            <w:noWrap/>
            <w:vAlign w:val="center"/>
          </w:tcPr>
          <w:p w14:paraId="01A7F3A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233AB71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-0.59</w:t>
            </w:r>
          </w:p>
        </w:tc>
        <w:tc>
          <w:tcPr>
            <w:tcW w:w="283" w:type="pct"/>
            <w:tcBorders>
              <w:top w:val="single" w:sz="4" w:space="0" w:color="auto"/>
              <w:left w:val="nil"/>
              <w:bottom w:val="single" w:sz="4" w:space="0" w:color="auto"/>
              <w:right w:val="nil"/>
            </w:tcBorders>
            <w:shd w:val="clear" w:color="auto" w:fill="auto"/>
            <w:noWrap/>
            <w:vAlign w:val="center"/>
          </w:tcPr>
          <w:p w14:paraId="1E8FB9E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101%</w:t>
            </w:r>
          </w:p>
        </w:tc>
        <w:tc>
          <w:tcPr>
            <w:tcW w:w="412" w:type="pct"/>
            <w:gridSpan w:val="2"/>
            <w:tcBorders>
              <w:top w:val="single" w:sz="4" w:space="0" w:color="auto"/>
              <w:left w:val="nil"/>
              <w:bottom w:val="single" w:sz="4" w:space="0" w:color="auto"/>
              <w:right w:val="nil"/>
            </w:tcBorders>
            <w:shd w:val="clear" w:color="auto" w:fill="auto"/>
            <w:noWrap/>
            <w:vAlign w:val="center"/>
          </w:tcPr>
          <w:p w14:paraId="0ADB237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102%</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13EBDD2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-0.68</w:t>
            </w:r>
          </w:p>
        </w:tc>
        <w:tc>
          <w:tcPr>
            <w:tcW w:w="302" w:type="pct"/>
            <w:gridSpan w:val="2"/>
            <w:tcBorders>
              <w:top w:val="single" w:sz="4" w:space="0" w:color="auto"/>
              <w:left w:val="nil"/>
              <w:bottom w:val="single" w:sz="4" w:space="0" w:color="auto"/>
              <w:right w:val="nil"/>
            </w:tcBorders>
            <w:shd w:val="clear" w:color="auto" w:fill="auto"/>
            <w:noWrap/>
            <w:vAlign w:val="center"/>
          </w:tcPr>
          <w:p w14:paraId="5A8F6E8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4B910FD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-1.12</w:t>
            </w:r>
          </w:p>
        </w:tc>
        <w:tc>
          <w:tcPr>
            <w:tcW w:w="284" w:type="pct"/>
            <w:gridSpan w:val="2"/>
            <w:tcBorders>
              <w:top w:val="single" w:sz="4" w:space="0" w:color="auto"/>
              <w:left w:val="nil"/>
              <w:bottom w:val="single" w:sz="4" w:space="0" w:color="auto"/>
              <w:right w:val="nil"/>
            </w:tcBorders>
            <w:shd w:val="clear" w:color="auto" w:fill="auto"/>
            <w:noWrap/>
            <w:vAlign w:val="center"/>
          </w:tcPr>
          <w:p w14:paraId="1718BF5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2B71FE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103%</w:t>
            </w:r>
          </w:p>
        </w:tc>
        <w:tc>
          <w:tcPr>
            <w:tcW w:w="284" w:type="pct"/>
            <w:tcBorders>
              <w:top w:val="single" w:sz="4" w:space="0" w:color="auto"/>
              <w:left w:val="nil"/>
              <w:bottom w:val="single" w:sz="4" w:space="0" w:color="auto"/>
            </w:tcBorders>
            <w:vAlign w:val="center"/>
          </w:tcPr>
          <w:p w14:paraId="4F41D7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-0.75</w:t>
            </w:r>
          </w:p>
        </w:tc>
        <w:tc>
          <w:tcPr>
            <w:tcW w:w="304" w:type="pct"/>
            <w:gridSpan w:val="2"/>
            <w:tcBorders>
              <w:top w:val="single" w:sz="4" w:space="0" w:color="auto"/>
              <w:bottom w:val="single" w:sz="4" w:space="0" w:color="auto"/>
            </w:tcBorders>
            <w:vAlign w:val="center"/>
          </w:tcPr>
          <w:p w14:paraId="2BE9BDA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-0.52</w:t>
            </w:r>
          </w:p>
        </w:tc>
        <w:tc>
          <w:tcPr>
            <w:tcW w:w="304" w:type="pct"/>
            <w:gridSpan w:val="2"/>
            <w:tcBorders>
              <w:top w:val="single" w:sz="4" w:space="0" w:color="auto"/>
              <w:bottom w:val="single" w:sz="4" w:space="0" w:color="auto"/>
            </w:tcBorders>
            <w:vAlign w:val="center"/>
          </w:tcPr>
          <w:p w14:paraId="411CBE3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-0.86</w:t>
            </w:r>
          </w:p>
        </w:tc>
        <w:tc>
          <w:tcPr>
            <w:tcW w:w="284" w:type="pct"/>
            <w:gridSpan w:val="2"/>
            <w:tcBorders>
              <w:top w:val="single" w:sz="4" w:space="0" w:color="auto"/>
              <w:bottom w:val="single" w:sz="4" w:space="0" w:color="auto"/>
            </w:tcBorders>
            <w:vAlign w:val="center"/>
          </w:tcPr>
          <w:p w14:paraId="06BA90C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104%</w:t>
            </w:r>
          </w:p>
        </w:tc>
        <w:tc>
          <w:tcPr>
            <w:tcW w:w="347" w:type="pct"/>
            <w:gridSpan w:val="2"/>
            <w:tcBorders>
              <w:top w:val="single" w:sz="4" w:space="0" w:color="auto"/>
              <w:bottom w:val="single" w:sz="4" w:space="0" w:color="auto"/>
              <w:right w:val="single" w:sz="12" w:space="0" w:color="auto"/>
            </w:tcBorders>
            <w:vAlign w:val="center"/>
          </w:tcPr>
          <w:p w14:paraId="3E504C9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102%</w:t>
            </w:r>
          </w:p>
        </w:tc>
      </w:tr>
      <w:tr w:rsidR="00BF24E7" w:rsidRPr="00B91397" w14:paraId="2A5CA08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0E7A77C0"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CE5-3.3</w:t>
            </w:r>
          </w:p>
        </w:tc>
        <w:tc>
          <w:tcPr>
            <w:tcW w:w="276" w:type="pct"/>
            <w:tcBorders>
              <w:top w:val="single" w:sz="4" w:space="0" w:color="auto"/>
              <w:left w:val="nil"/>
              <w:bottom w:val="single" w:sz="4" w:space="0" w:color="auto"/>
              <w:right w:val="nil"/>
            </w:tcBorders>
            <w:shd w:val="clear" w:color="auto" w:fill="auto"/>
            <w:noWrap/>
            <w:vAlign w:val="center"/>
          </w:tcPr>
          <w:p w14:paraId="0B50AD3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-0.35</w:t>
            </w:r>
          </w:p>
        </w:tc>
        <w:tc>
          <w:tcPr>
            <w:tcW w:w="302" w:type="pct"/>
            <w:tcBorders>
              <w:top w:val="single" w:sz="4" w:space="0" w:color="auto"/>
              <w:left w:val="nil"/>
              <w:bottom w:val="single" w:sz="4" w:space="0" w:color="auto"/>
              <w:right w:val="nil"/>
            </w:tcBorders>
            <w:shd w:val="clear" w:color="auto" w:fill="auto"/>
            <w:noWrap/>
            <w:vAlign w:val="center"/>
          </w:tcPr>
          <w:p w14:paraId="3110B2E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-0.39</w:t>
            </w:r>
          </w:p>
        </w:tc>
        <w:tc>
          <w:tcPr>
            <w:tcW w:w="302" w:type="pct"/>
            <w:tcBorders>
              <w:top w:val="single" w:sz="4" w:space="0" w:color="auto"/>
              <w:left w:val="nil"/>
              <w:bottom w:val="single" w:sz="4" w:space="0" w:color="auto"/>
              <w:right w:val="nil"/>
            </w:tcBorders>
            <w:shd w:val="clear" w:color="auto" w:fill="auto"/>
            <w:noWrap/>
            <w:vAlign w:val="center"/>
          </w:tcPr>
          <w:p w14:paraId="68ABFEB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-0.62</w:t>
            </w:r>
          </w:p>
        </w:tc>
        <w:tc>
          <w:tcPr>
            <w:tcW w:w="283" w:type="pct"/>
            <w:tcBorders>
              <w:top w:val="single" w:sz="4" w:space="0" w:color="auto"/>
              <w:left w:val="nil"/>
              <w:bottom w:val="single" w:sz="4" w:space="0" w:color="auto"/>
              <w:right w:val="nil"/>
            </w:tcBorders>
            <w:shd w:val="clear" w:color="auto" w:fill="auto"/>
            <w:noWrap/>
            <w:vAlign w:val="center"/>
          </w:tcPr>
          <w:p w14:paraId="29569DA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AEBB35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F4CD57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-0.50</w:t>
            </w:r>
          </w:p>
        </w:tc>
        <w:tc>
          <w:tcPr>
            <w:tcW w:w="302" w:type="pct"/>
            <w:gridSpan w:val="2"/>
            <w:tcBorders>
              <w:top w:val="single" w:sz="4" w:space="0" w:color="auto"/>
              <w:left w:val="nil"/>
              <w:bottom w:val="single" w:sz="4" w:space="0" w:color="auto"/>
              <w:right w:val="nil"/>
            </w:tcBorders>
            <w:shd w:val="clear" w:color="auto" w:fill="auto"/>
            <w:noWrap/>
            <w:vAlign w:val="center"/>
          </w:tcPr>
          <w:p w14:paraId="01A733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-0.96</w:t>
            </w:r>
          </w:p>
        </w:tc>
        <w:tc>
          <w:tcPr>
            <w:tcW w:w="263" w:type="pct"/>
            <w:gridSpan w:val="2"/>
            <w:tcBorders>
              <w:top w:val="single" w:sz="4" w:space="0" w:color="auto"/>
              <w:left w:val="nil"/>
              <w:bottom w:val="single" w:sz="4" w:space="0" w:color="auto"/>
              <w:right w:val="nil"/>
            </w:tcBorders>
            <w:shd w:val="clear" w:color="auto" w:fill="auto"/>
            <w:noWrap/>
            <w:vAlign w:val="center"/>
          </w:tcPr>
          <w:p w14:paraId="066B5D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-0.99</w:t>
            </w:r>
          </w:p>
        </w:tc>
        <w:tc>
          <w:tcPr>
            <w:tcW w:w="284" w:type="pct"/>
            <w:gridSpan w:val="2"/>
            <w:tcBorders>
              <w:top w:val="single" w:sz="4" w:space="0" w:color="auto"/>
              <w:left w:val="nil"/>
              <w:bottom w:val="single" w:sz="4" w:space="0" w:color="auto"/>
              <w:right w:val="nil"/>
            </w:tcBorders>
            <w:shd w:val="clear" w:color="auto" w:fill="auto"/>
            <w:noWrap/>
            <w:vAlign w:val="center"/>
          </w:tcPr>
          <w:p w14:paraId="5FEAABE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8D1BB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311EA43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-0.51</w:t>
            </w:r>
          </w:p>
        </w:tc>
        <w:tc>
          <w:tcPr>
            <w:tcW w:w="304" w:type="pct"/>
            <w:gridSpan w:val="2"/>
            <w:tcBorders>
              <w:top w:val="single" w:sz="4" w:space="0" w:color="auto"/>
              <w:bottom w:val="single" w:sz="4" w:space="0" w:color="auto"/>
            </w:tcBorders>
            <w:vAlign w:val="center"/>
          </w:tcPr>
          <w:p w14:paraId="7F8F2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-0.51</w:t>
            </w:r>
          </w:p>
        </w:tc>
        <w:tc>
          <w:tcPr>
            <w:tcW w:w="304" w:type="pct"/>
            <w:gridSpan w:val="2"/>
            <w:tcBorders>
              <w:top w:val="single" w:sz="4" w:space="0" w:color="auto"/>
              <w:bottom w:val="single" w:sz="4" w:space="0" w:color="auto"/>
            </w:tcBorders>
            <w:vAlign w:val="center"/>
          </w:tcPr>
          <w:p w14:paraId="331CE5B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-0.33</w:t>
            </w:r>
          </w:p>
        </w:tc>
        <w:tc>
          <w:tcPr>
            <w:tcW w:w="284" w:type="pct"/>
            <w:gridSpan w:val="2"/>
            <w:tcBorders>
              <w:top w:val="single" w:sz="4" w:space="0" w:color="auto"/>
              <w:bottom w:val="single" w:sz="4" w:space="0" w:color="auto"/>
            </w:tcBorders>
            <w:vAlign w:val="center"/>
          </w:tcPr>
          <w:p w14:paraId="76A640B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347" w:type="pct"/>
            <w:gridSpan w:val="2"/>
            <w:tcBorders>
              <w:top w:val="single" w:sz="4" w:space="0" w:color="auto"/>
              <w:bottom w:val="single" w:sz="4" w:space="0" w:color="auto"/>
              <w:right w:val="single" w:sz="12" w:space="0" w:color="auto"/>
            </w:tcBorders>
            <w:vAlign w:val="center"/>
          </w:tcPr>
          <w:p w14:paraId="630DFAD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4FF713CB"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E8680FB"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CE5-3.4</w:t>
            </w:r>
          </w:p>
        </w:tc>
        <w:tc>
          <w:tcPr>
            <w:tcW w:w="276" w:type="pct"/>
            <w:tcBorders>
              <w:top w:val="single" w:sz="4" w:space="0" w:color="auto"/>
              <w:left w:val="nil"/>
              <w:bottom w:val="single" w:sz="4" w:space="0" w:color="auto"/>
              <w:right w:val="nil"/>
            </w:tcBorders>
            <w:shd w:val="clear" w:color="auto" w:fill="auto"/>
            <w:noWrap/>
            <w:vAlign w:val="center"/>
          </w:tcPr>
          <w:p w14:paraId="490EEA4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0.12</w:t>
            </w:r>
          </w:p>
        </w:tc>
        <w:tc>
          <w:tcPr>
            <w:tcW w:w="302" w:type="pct"/>
            <w:tcBorders>
              <w:top w:val="single" w:sz="4" w:space="0" w:color="auto"/>
              <w:left w:val="nil"/>
              <w:bottom w:val="single" w:sz="4" w:space="0" w:color="auto"/>
              <w:right w:val="nil"/>
            </w:tcBorders>
            <w:shd w:val="clear" w:color="auto" w:fill="auto"/>
            <w:noWrap/>
            <w:vAlign w:val="center"/>
          </w:tcPr>
          <w:p w14:paraId="5C3EC8D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-0.43</w:t>
            </w:r>
          </w:p>
        </w:tc>
        <w:tc>
          <w:tcPr>
            <w:tcW w:w="302" w:type="pct"/>
            <w:tcBorders>
              <w:top w:val="single" w:sz="4" w:space="0" w:color="auto"/>
              <w:left w:val="nil"/>
              <w:bottom w:val="single" w:sz="4" w:space="0" w:color="auto"/>
              <w:right w:val="nil"/>
            </w:tcBorders>
            <w:shd w:val="clear" w:color="auto" w:fill="auto"/>
            <w:noWrap/>
            <w:vAlign w:val="center"/>
          </w:tcPr>
          <w:p w14:paraId="6FAB9D2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-0.68</w:t>
            </w:r>
          </w:p>
        </w:tc>
        <w:tc>
          <w:tcPr>
            <w:tcW w:w="283" w:type="pct"/>
            <w:tcBorders>
              <w:top w:val="single" w:sz="4" w:space="0" w:color="auto"/>
              <w:left w:val="nil"/>
              <w:bottom w:val="single" w:sz="4" w:space="0" w:color="auto"/>
              <w:right w:val="nil"/>
            </w:tcBorders>
            <w:shd w:val="clear" w:color="auto" w:fill="auto"/>
            <w:noWrap/>
            <w:vAlign w:val="center"/>
          </w:tcPr>
          <w:p w14:paraId="25B97C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57E0600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55D05F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0.17</w:t>
            </w:r>
          </w:p>
        </w:tc>
        <w:tc>
          <w:tcPr>
            <w:tcW w:w="302" w:type="pct"/>
            <w:gridSpan w:val="2"/>
            <w:tcBorders>
              <w:top w:val="single" w:sz="4" w:space="0" w:color="auto"/>
              <w:left w:val="nil"/>
              <w:bottom w:val="single" w:sz="4" w:space="0" w:color="auto"/>
              <w:right w:val="nil"/>
            </w:tcBorders>
            <w:shd w:val="clear" w:color="auto" w:fill="auto"/>
            <w:noWrap/>
            <w:vAlign w:val="center"/>
          </w:tcPr>
          <w:p w14:paraId="35E1415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63" w:type="pct"/>
            <w:gridSpan w:val="2"/>
            <w:tcBorders>
              <w:top w:val="single" w:sz="4" w:space="0" w:color="auto"/>
              <w:left w:val="nil"/>
              <w:bottom w:val="single" w:sz="4" w:space="0" w:color="auto"/>
              <w:right w:val="nil"/>
            </w:tcBorders>
            <w:shd w:val="clear" w:color="auto" w:fill="auto"/>
            <w:noWrap/>
            <w:vAlign w:val="center"/>
          </w:tcPr>
          <w:p w14:paraId="1D95166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-1.09</w:t>
            </w:r>
          </w:p>
        </w:tc>
        <w:tc>
          <w:tcPr>
            <w:tcW w:w="284" w:type="pct"/>
            <w:gridSpan w:val="2"/>
            <w:tcBorders>
              <w:top w:val="single" w:sz="4" w:space="0" w:color="auto"/>
              <w:left w:val="nil"/>
              <w:bottom w:val="single" w:sz="4" w:space="0" w:color="auto"/>
              <w:right w:val="nil"/>
            </w:tcBorders>
            <w:shd w:val="clear" w:color="auto" w:fill="auto"/>
            <w:noWrap/>
            <w:vAlign w:val="center"/>
          </w:tcPr>
          <w:p w14:paraId="7B88444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98%</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35B13F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c>
          <w:tcPr>
            <w:tcW w:w="284" w:type="pct"/>
            <w:tcBorders>
              <w:top w:val="single" w:sz="4" w:space="0" w:color="auto"/>
              <w:left w:val="nil"/>
              <w:bottom w:val="single" w:sz="4" w:space="0" w:color="auto"/>
            </w:tcBorders>
            <w:vAlign w:val="center"/>
          </w:tcPr>
          <w:p w14:paraId="6BE1B3B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0.00</w:t>
            </w:r>
          </w:p>
        </w:tc>
        <w:tc>
          <w:tcPr>
            <w:tcW w:w="304" w:type="pct"/>
            <w:gridSpan w:val="2"/>
            <w:tcBorders>
              <w:top w:val="single" w:sz="4" w:space="0" w:color="auto"/>
              <w:bottom w:val="single" w:sz="4" w:space="0" w:color="auto"/>
            </w:tcBorders>
            <w:vAlign w:val="center"/>
          </w:tcPr>
          <w:p w14:paraId="4CB83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-0.37</w:t>
            </w:r>
          </w:p>
        </w:tc>
        <w:tc>
          <w:tcPr>
            <w:tcW w:w="304" w:type="pct"/>
            <w:gridSpan w:val="2"/>
            <w:tcBorders>
              <w:top w:val="single" w:sz="4" w:space="0" w:color="auto"/>
              <w:bottom w:val="single" w:sz="4" w:space="0" w:color="auto"/>
            </w:tcBorders>
            <w:vAlign w:val="center"/>
          </w:tcPr>
          <w:p w14:paraId="5184624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-0.90</w:t>
            </w:r>
          </w:p>
        </w:tc>
        <w:tc>
          <w:tcPr>
            <w:tcW w:w="284" w:type="pct"/>
            <w:gridSpan w:val="2"/>
            <w:tcBorders>
              <w:top w:val="single" w:sz="4" w:space="0" w:color="auto"/>
              <w:bottom w:val="single" w:sz="4" w:space="0" w:color="auto"/>
            </w:tcBorders>
            <w:vAlign w:val="center"/>
          </w:tcPr>
          <w:p w14:paraId="5EBA889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35170A6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97%</w:t>
            </w:r>
          </w:p>
        </w:tc>
      </w:tr>
      <w:tr w:rsidR="00BF24E7" w:rsidRPr="00B91397" w14:paraId="6E192E1D"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4BF2EA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CE5-4.1</w:t>
            </w:r>
          </w:p>
        </w:tc>
        <w:tc>
          <w:tcPr>
            <w:tcW w:w="276" w:type="pct"/>
            <w:tcBorders>
              <w:top w:val="single" w:sz="4" w:space="0" w:color="auto"/>
              <w:left w:val="nil"/>
              <w:bottom w:val="single" w:sz="4" w:space="0" w:color="auto"/>
              <w:right w:val="nil"/>
            </w:tcBorders>
            <w:shd w:val="clear" w:color="auto" w:fill="auto"/>
            <w:noWrap/>
            <w:vAlign w:val="center"/>
          </w:tcPr>
          <w:p w14:paraId="456EC48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4576E19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7CB910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62AF9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0639B55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6EEE271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-0.14</w:t>
            </w:r>
          </w:p>
        </w:tc>
        <w:tc>
          <w:tcPr>
            <w:tcW w:w="302" w:type="pct"/>
            <w:gridSpan w:val="2"/>
            <w:tcBorders>
              <w:top w:val="single" w:sz="4" w:space="0" w:color="auto"/>
              <w:left w:val="nil"/>
              <w:bottom w:val="single" w:sz="4" w:space="0" w:color="auto"/>
              <w:right w:val="nil"/>
            </w:tcBorders>
            <w:shd w:val="clear" w:color="auto" w:fill="auto"/>
            <w:noWrap/>
            <w:vAlign w:val="center"/>
          </w:tcPr>
          <w:p w14:paraId="415E73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263" w:type="pct"/>
            <w:gridSpan w:val="2"/>
            <w:tcBorders>
              <w:top w:val="single" w:sz="4" w:space="0" w:color="auto"/>
              <w:left w:val="nil"/>
              <w:bottom w:val="single" w:sz="4" w:space="0" w:color="auto"/>
              <w:right w:val="nil"/>
            </w:tcBorders>
            <w:shd w:val="clear" w:color="auto" w:fill="auto"/>
            <w:noWrap/>
            <w:vAlign w:val="center"/>
          </w:tcPr>
          <w:p w14:paraId="5F7FD16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-0.17</w:t>
            </w:r>
          </w:p>
        </w:tc>
        <w:tc>
          <w:tcPr>
            <w:tcW w:w="284" w:type="pct"/>
            <w:gridSpan w:val="2"/>
            <w:tcBorders>
              <w:top w:val="single" w:sz="4" w:space="0" w:color="auto"/>
              <w:left w:val="nil"/>
              <w:bottom w:val="single" w:sz="4" w:space="0" w:color="auto"/>
              <w:right w:val="nil"/>
            </w:tcBorders>
            <w:shd w:val="clear" w:color="auto" w:fill="auto"/>
            <w:noWrap/>
            <w:vAlign w:val="center"/>
          </w:tcPr>
          <w:p w14:paraId="45903E7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49B95F5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78AFC4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-0.38</w:t>
            </w:r>
          </w:p>
        </w:tc>
        <w:tc>
          <w:tcPr>
            <w:tcW w:w="304" w:type="pct"/>
            <w:gridSpan w:val="2"/>
            <w:tcBorders>
              <w:top w:val="single" w:sz="4" w:space="0" w:color="auto"/>
              <w:bottom w:val="single" w:sz="4" w:space="0" w:color="auto"/>
            </w:tcBorders>
            <w:vAlign w:val="center"/>
          </w:tcPr>
          <w:p w14:paraId="59FCCC5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304" w:type="pct"/>
            <w:gridSpan w:val="2"/>
            <w:tcBorders>
              <w:top w:val="single" w:sz="4" w:space="0" w:color="auto"/>
              <w:bottom w:val="single" w:sz="4" w:space="0" w:color="auto"/>
            </w:tcBorders>
            <w:vAlign w:val="center"/>
          </w:tcPr>
          <w:p w14:paraId="523807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-0.07</w:t>
            </w:r>
          </w:p>
        </w:tc>
        <w:tc>
          <w:tcPr>
            <w:tcW w:w="284" w:type="pct"/>
            <w:gridSpan w:val="2"/>
            <w:tcBorders>
              <w:top w:val="single" w:sz="4" w:space="0" w:color="auto"/>
              <w:bottom w:val="single" w:sz="4" w:space="0" w:color="auto"/>
            </w:tcBorders>
            <w:vAlign w:val="center"/>
          </w:tcPr>
          <w:p w14:paraId="4A7D5C8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652B5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7A59497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570B0E83"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CE5-4.2</w:t>
            </w:r>
          </w:p>
        </w:tc>
        <w:tc>
          <w:tcPr>
            <w:tcW w:w="276" w:type="pct"/>
            <w:tcBorders>
              <w:top w:val="single" w:sz="4" w:space="0" w:color="auto"/>
              <w:left w:val="nil"/>
              <w:bottom w:val="single" w:sz="4" w:space="0" w:color="auto"/>
              <w:right w:val="nil"/>
            </w:tcBorders>
            <w:shd w:val="clear" w:color="auto" w:fill="auto"/>
            <w:noWrap/>
            <w:vAlign w:val="center"/>
          </w:tcPr>
          <w:p w14:paraId="5E389AB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3C946A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24CA3CA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7D86DBE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9AE9D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AD3C85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-0.52</w:t>
            </w:r>
          </w:p>
        </w:tc>
        <w:tc>
          <w:tcPr>
            <w:tcW w:w="302" w:type="pct"/>
            <w:gridSpan w:val="2"/>
            <w:tcBorders>
              <w:top w:val="single" w:sz="4" w:space="0" w:color="auto"/>
              <w:left w:val="nil"/>
              <w:bottom w:val="single" w:sz="4" w:space="0" w:color="auto"/>
              <w:right w:val="nil"/>
            </w:tcBorders>
            <w:shd w:val="clear" w:color="auto" w:fill="auto"/>
            <w:noWrap/>
            <w:vAlign w:val="center"/>
          </w:tcPr>
          <w:p w14:paraId="29B88F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-0.14</w:t>
            </w:r>
          </w:p>
        </w:tc>
        <w:tc>
          <w:tcPr>
            <w:tcW w:w="263" w:type="pct"/>
            <w:gridSpan w:val="2"/>
            <w:tcBorders>
              <w:top w:val="single" w:sz="4" w:space="0" w:color="auto"/>
              <w:left w:val="nil"/>
              <w:bottom w:val="single" w:sz="4" w:space="0" w:color="auto"/>
              <w:right w:val="nil"/>
            </w:tcBorders>
            <w:shd w:val="clear" w:color="auto" w:fill="auto"/>
            <w:noWrap/>
            <w:vAlign w:val="center"/>
          </w:tcPr>
          <w:p w14:paraId="285339F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-0.21</w:t>
            </w:r>
          </w:p>
        </w:tc>
        <w:tc>
          <w:tcPr>
            <w:tcW w:w="284" w:type="pct"/>
            <w:gridSpan w:val="2"/>
            <w:tcBorders>
              <w:top w:val="single" w:sz="4" w:space="0" w:color="auto"/>
              <w:left w:val="nil"/>
              <w:bottom w:val="single" w:sz="4" w:space="0" w:color="auto"/>
              <w:right w:val="nil"/>
            </w:tcBorders>
            <w:shd w:val="clear" w:color="auto" w:fill="auto"/>
            <w:noWrap/>
            <w:vAlign w:val="center"/>
          </w:tcPr>
          <w:p w14:paraId="1BE2697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57F55D7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101%</w:t>
            </w:r>
          </w:p>
        </w:tc>
        <w:tc>
          <w:tcPr>
            <w:tcW w:w="284" w:type="pct"/>
            <w:tcBorders>
              <w:top w:val="single" w:sz="4" w:space="0" w:color="auto"/>
              <w:left w:val="nil"/>
              <w:bottom w:val="single" w:sz="4" w:space="0" w:color="auto"/>
            </w:tcBorders>
            <w:vAlign w:val="center"/>
          </w:tcPr>
          <w:p w14:paraId="7B105B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-0.62</w:t>
            </w:r>
          </w:p>
        </w:tc>
        <w:tc>
          <w:tcPr>
            <w:tcW w:w="304" w:type="pct"/>
            <w:gridSpan w:val="2"/>
            <w:tcBorders>
              <w:top w:val="single" w:sz="4" w:space="0" w:color="auto"/>
              <w:bottom w:val="single" w:sz="4" w:space="0" w:color="auto"/>
            </w:tcBorders>
            <w:vAlign w:val="center"/>
          </w:tcPr>
          <w:p w14:paraId="3D80F47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-0.27</w:t>
            </w:r>
          </w:p>
        </w:tc>
        <w:tc>
          <w:tcPr>
            <w:tcW w:w="304" w:type="pct"/>
            <w:gridSpan w:val="2"/>
            <w:tcBorders>
              <w:top w:val="single" w:sz="4" w:space="0" w:color="auto"/>
              <w:bottom w:val="single" w:sz="4" w:space="0" w:color="auto"/>
            </w:tcBorders>
            <w:vAlign w:val="center"/>
          </w:tcPr>
          <w:p w14:paraId="173003E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-0.32</w:t>
            </w:r>
          </w:p>
        </w:tc>
        <w:tc>
          <w:tcPr>
            <w:tcW w:w="284" w:type="pct"/>
            <w:gridSpan w:val="2"/>
            <w:tcBorders>
              <w:top w:val="single" w:sz="4" w:space="0" w:color="auto"/>
              <w:bottom w:val="single" w:sz="4" w:space="0" w:color="auto"/>
            </w:tcBorders>
            <w:vAlign w:val="center"/>
          </w:tcPr>
          <w:p w14:paraId="28127A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7DF3DF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3860CD53"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4E64CD3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CE5-4.3</w:t>
            </w:r>
          </w:p>
        </w:tc>
        <w:tc>
          <w:tcPr>
            <w:tcW w:w="276" w:type="pct"/>
            <w:tcBorders>
              <w:top w:val="single" w:sz="4" w:space="0" w:color="auto"/>
              <w:left w:val="nil"/>
              <w:bottom w:val="single" w:sz="4" w:space="0" w:color="auto"/>
              <w:right w:val="nil"/>
            </w:tcBorders>
            <w:shd w:val="clear" w:color="auto" w:fill="auto"/>
            <w:noWrap/>
            <w:vAlign w:val="center"/>
          </w:tcPr>
          <w:p w14:paraId="0C21DFF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0A99116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2D3D184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BD9F5D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13B86DC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25593C9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-0.26</w:t>
            </w:r>
          </w:p>
        </w:tc>
        <w:tc>
          <w:tcPr>
            <w:tcW w:w="302" w:type="pct"/>
            <w:gridSpan w:val="2"/>
            <w:tcBorders>
              <w:top w:val="single" w:sz="4" w:space="0" w:color="auto"/>
              <w:left w:val="nil"/>
              <w:bottom w:val="single" w:sz="4" w:space="0" w:color="auto"/>
              <w:right w:val="nil"/>
            </w:tcBorders>
            <w:shd w:val="clear" w:color="auto" w:fill="auto"/>
            <w:noWrap/>
            <w:vAlign w:val="center"/>
          </w:tcPr>
          <w:p w14:paraId="6B776FD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-0.11</w:t>
            </w:r>
          </w:p>
        </w:tc>
        <w:tc>
          <w:tcPr>
            <w:tcW w:w="263" w:type="pct"/>
            <w:gridSpan w:val="2"/>
            <w:tcBorders>
              <w:top w:val="single" w:sz="4" w:space="0" w:color="auto"/>
              <w:left w:val="nil"/>
              <w:bottom w:val="single" w:sz="4" w:space="0" w:color="auto"/>
              <w:right w:val="nil"/>
            </w:tcBorders>
            <w:shd w:val="clear" w:color="auto" w:fill="auto"/>
            <w:noWrap/>
            <w:vAlign w:val="center"/>
          </w:tcPr>
          <w:p w14:paraId="600B2B6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-0.22</w:t>
            </w:r>
          </w:p>
        </w:tc>
        <w:tc>
          <w:tcPr>
            <w:tcW w:w="284" w:type="pct"/>
            <w:gridSpan w:val="2"/>
            <w:tcBorders>
              <w:top w:val="single" w:sz="4" w:space="0" w:color="auto"/>
              <w:left w:val="nil"/>
              <w:bottom w:val="single" w:sz="4" w:space="0" w:color="auto"/>
              <w:right w:val="nil"/>
            </w:tcBorders>
            <w:shd w:val="clear" w:color="auto" w:fill="auto"/>
            <w:noWrap/>
            <w:vAlign w:val="center"/>
          </w:tcPr>
          <w:p w14:paraId="278DF30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0BB031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284" w:type="pct"/>
            <w:tcBorders>
              <w:top w:val="single" w:sz="4" w:space="0" w:color="auto"/>
              <w:left w:val="nil"/>
              <w:bottom w:val="single" w:sz="4" w:space="0" w:color="auto"/>
            </w:tcBorders>
            <w:vAlign w:val="center"/>
          </w:tcPr>
          <w:p w14:paraId="015E2D7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-0.29</w:t>
            </w:r>
          </w:p>
        </w:tc>
        <w:tc>
          <w:tcPr>
            <w:tcW w:w="304" w:type="pct"/>
            <w:gridSpan w:val="2"/>
            <w:tcBorders>
              <w:top w:val="single" w:sz="4" w:space="0" w:color="auto"/>
              <w:bottom w:val="single" w:sz="4" w:space="0" w:color="auto"/>
            </w:tcBorders>
            <w:vAlign w:val="center"/>
          </w:tcPr>
          <w:p w14:paraId="1502A6B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-0.25</w:t>
            </w:r>
          </w:p>
        </w:tc>
        <w:tc>
          <w:tcPr>
            <w:tcW w:w="304" w:type="pct"/>
            <w:gridSpan w:val="2"/>
            <w:tcBorders>
              <w:top w:val="single" w:sz="4" w:space="0" w:color="auto"/>
              <w:bottom w:val="single" w:sz="4" w:space="0" w:color="auto"/>
            </w:tcBorders>
            <w:vAlign w:val="center"/>
          </w:tcPr>
          <w:p w14:paraId="21C37435"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-0.38</w:t>
            </w:r>
          </w:p>
        </w:tc>
        <w:tc>
          <w:tcPr>
            <w:tcW w:w="284" w:type="pct"/>
            <w:gridSpan w:val="2"/>
            <w:tcBorders>
              <w:top w:val="single" w:sz="4" w:space="0" w:color="auto"/>
              <w:bottom w:val="single" w:sz="4" w:space="0" w:color="auto"/>
            </w:tcBorders>
            <w:vAlign w:val="center"/>
          </w:tcPr>
          <w:p w14:paraId="624DE88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61DEB8B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r w:rsidR="00BF24E7" w:rsidRPr="00B91397" w14:paraId="4D46E3F8"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74B1AD42"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CE5-4.4</w:t>
            </w:r>
          </w:p>
        </w:tc>
        <w:tc>
          <w:tcPr>
            <w:tcW w:w="276" w:type="pct"/>
            <w:tcBorders>
              <w:top w:val="single" w:sz="4" w:space="0" w:color="auto"/>
              <w:left w:val="nil"/>
              <w:bottom w:val="single" w:sz="4" w:space="0" w:color="auto"/>
              <w:right w:val="nil"/>
            </w:tcBorders>
            <w:shd w:val="clear" w:color="auto" w:fill="auto"/>
            <w:noWrap/>
            <w:vAlign w:val="center"/>
          </w:tcPr>
          <w:p w14:paraId="5F50C17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381A380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60E39FC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1774B90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73EC37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4811C642"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-0.33</w:t>
            </w:r>
          </w:p>
        </w:tc>
        <w:tc>
          <w:tcPr>
            <w:tcW w:w="302" w:type="pct"/>
            <w:gridSpan w:val="2"/>
            <w:tcBorders>
              <w:top w:val="single" w:sz="4" w:space="0" w:color="auto"/>
              <w:left w:val="nil"/>
              <w:bottom w:val="single" w:sz="4" w:space="0" w:color="auto"/>
              <w:right w:val="nil"/>
            </w:tcBorders>
            <w:shd w:val="clear" w:color="auto" w:fill="auto"/>
            <w:noWrap/>
            <w:vAlign w:val="center"/>
          </w:tcPr>
          <w:p w14:paraId="6CEFAA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-0.20</w:t>
            </w:r>
          </w:p>
        </w:tc>
        <w:tc>
          <w:tcPr>
            <w:tcW w:w="263" w:type="pct"/>
            <w:gridSpan w:val="2"/>
            <w:tcBorders>
              <w:top w:val="single" w:sz="4" w:space="0" w:color="auto"/>
              <w:left w:val="nil"/>
              <w:bottom w:val="single" w:sz="4" w:space="0" w:color="auto"/>
              <w:right w:val="nil"/>
            </w:tcBorders>
            <w:shd w:val="clear" w:color="auto" w:fill="auto"/>
            <w:noWrap/>
            <w:vAlign w:val="center"/>
          </w:tcPr>
          <w:p w14:paraId="417144A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-0.19</w:t>
            </w:r>
          </w:p>
        </w:tc>
        <w:tc>
          <w:tcPr>
            <w:tcW w:w="284" w:type="pct"/>
            <w:gridSpan w:val="2"/>
            <w:tcBorders>
              <w:top w:val="single" w:sz="4" w:space="0" w:color="auto"/>
              <w:left w:val="nil"/>
              <w:bottom w:val="single" w:sz="4" w:space="0" w:color="auto"/>
              <w:right w:val="nil"/>
            </w:tcBorders>
            <w:shd w:val="clear" w:color="auto" w:fill="auto"/>
            <w:noWrap/>
            <w:vAlign w:val="center"/>
          </w:tcPr>
          <w:p w14:paraId="316422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699A9B2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6B40093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-0.53</w:t>
            </w:r>
          </w:p>
        </w:tc>
        <w:tc>
          <w:tcPr>
            <w:tcW w:w="304" w:type="pct"/>
            <w:gridSpan w:val="2"/>
            <w:tcBorders>
              <w:top w:val="single" w:sz="4" w:space="0" w:color="auto"/>
              <w:bottom w:val="single" w:sz="4" w:space="0" w:color="auto"/>
            </w:tcBorders>
            <w:vAlign w:val="center"/>
          </w:tcPr>
          <w:p w14:paraId="12ADF36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-0.53</w:t>
            </w:r>
          </w:p>
        </w:tc>
        <w:tc>
          <w:tcPr>
            <w:tcW w:w="304" w:type="pct"/>
            <w:gridSpan w:val="2"/>
            <w:tcBorders>
              <w:top w:val="single" w:sz="4" w:space="0" w:color="auto"/>
              <w:bottom w:val="single" w:sz="4" w:space="0" w:color="auto"/>
            </w:tcBorders>
            <w:vAlign w:val="center"/>
          </w:tcPr>
          <w:p w14:paraId="365F4BEC"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-0.26</w:t>
            </w:r>
          </w:p>
        </w:tc>
        <w:tc>
          <w:tcPr>
            <w:tcW w:w="284" w:type="pct"/>
            <w:gridSpan w:val="2"/>
            <w:tcBorders>
              <w:top w:val="single" w:sz="4" w:space="0" w:color="auto"/>
              <w:bottom w:val="single" w:sz="4" w:space="0" w:color="auto"/>
            </w:tcBorders>
            <w:vAlign w:val="center"/>
          </w:tcPr>
          <w:p w14:paraId="00F07B9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24C24E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99%</w:t>
            </w:r>
          </w:p>
        </w:tc>
      </w:tr>
      <w:tr w:rsidR="00BF24E7" w:rsidRPr="00B91397" w14:paraId="1E5189B7"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3A46D8F"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t>CE5-4.5</w:t>
            </w:r>
          </w:p>
        </w:tc>
        <w:tc>
          <w:tcPr>
            <w:tcW w:w="276" w:type="pct"/>
            <w:tcBorders>
              <w:top w:val="single" w:sz="4" w:space="0" w:color="auto"/>
              <w:left w:val="nil"/>
              <w:bottom w:val="single" w:sz="4" w:space="0" w:color="auto"/>
              <w:right w:val="nil"/>
            </w:tcBorders>
            <w:shd w:val="clear" w:color="auto" w:fill="auto"/>
            <w:noWrap/>
            <w:vAlign w:val="center"/>
          </w:tcPr>
          <w:p w14:paraId="460BDB9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-0.15</w:t>
            </w:r>
          </w:p>
        </w:tc>
        <w:tc>
          <w:tcPr>
            <w:tcW w:w="302" w:type="pct"/>
            <w:tcBorders>
              <w:top w:val="single" w:sz="4" w:space="0" w:color="auto"/>
              <w:left w:val="nil"/>
              <w:bottom w:val="single" w:sz="4" w:space="0" w:color="auto"/>
              <w:right w:val="nil"/>
            </w:tcBorders>
            <w:shd w:val="clear" w:color="auto" w:fill="auto"/>
            <w:noWrap/>
            <w:vAlign w:val="center"/>
          </w:tcPr>
          <w:p w14:paraId="4FF51FF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302" w:type="pct"/>
            <w:tcBorders>
              <w:top w:val="single" w:sz="4" w:space="0" w:color="auto"/>
              <w:left w:val="nil"/>
              <w:bottom w:val="single" w:sz="4" w:space="0" w:color="auto"/>
              <w:right w:val="nil"/>
            </w:tcBorders>
            <w:shd w:val="clear" w:color="auto" w:fill="auto"/>
            <w:noWrap/>
            <w:vAlign w:val="center"/>
          </w:tcPr>
          <w:p w14:paraId="09D8A306"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-0.04</w:t>
            </w:r>
          </w:p>
        </w:tc>
        <w:tc>
          <w:tcPr>
            <w:tcW w:w="283" w:type="pct"/>
            <w:tcBorders>
              <w:top w:val="single" w:sz="4" w:space="0" w:color="auto"/>
              <w:left w:val="nil"/>
              <w:bottom w:val="single" w:sz="4" w:space="0" w:color="auto"/>
              <w:right w:val="nil"/>
            </w:tcBorders>
            <w:shd w:val="clear" w:color="auto" w:fill="auto"/>
            <w:noWrap/>
            <w:vAlign w:val="center"/>
          </w:tcPr>
          <w:p w14:paraId="56F2D18E"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100%</w:t>
            </w:r>
          </w:p>
        </w:tc>
        <w:tc>
          <w:tcPr>
            <w:tcW w:w="412" w:type="pct"/>
            <w:gridSpan w:val="2"/>
            <w:tcBorders>
              <w:top w:val="single" w:sz="4" w:space="0" w:color="auto"/>
              <w:left w:val="nil"/>
              <w:bottom w:val="single" w:sz="4" w:space="0" w:color="auto"/>
              <w:right w:val="nil"/>
            </w:tcBorders>
            <w:shd w:val="clear" w:color="auto" w:fill="auto"/>
            <w:noWrap/>
            <w:vAlign w:val="center"/>
          </w:tcPr>
          <w:p w14:paraId="3C5E0D2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sidRPr="00986892">
              <w:rPr>
                <w:sz w:val="18"/>
                <w:szCs w:val="18"/>
              </w:rPr>
              <w:t>98%</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7F2B5F7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-0.35</w:t>
            </w:r>
          </w:p>
        </w:tc>
        <w:tc>
          <w:tcPr>
            <w:tcW w:w="302" w:type="pct"/>
            <w:gridSpan w:val="2"/>
            <w:tcBorders>
              <w:top w:val="single" w:sz="4" w:space="0" w:color="auto"/>
              <w:left w:val="nil"/>
              <w:bottom w:val="single" w:sz="4" w:space="0" w:color="auto"/>
              <w:right w:val="nil"/>
            </w:tcBorders>
            <w:shd w:val="clear" w:color="auto" w:fill="auto"/>
            <w:noWrap/>
            <w:vAlign w:val="center"/>
          </w:tcPr>
          <w:p w14:paraId="3DFA515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0.04</w:t>
            </w:r>
          </w:p>
        </w:tc>
        <w:tc>
          <w:tcPr>
            <w:tcW w:w="263" w:type="pct"/>
            <w:gridSpan w:val="2"/>
            <w:tcBorders>
              <w:top w:val="single" w:sz="4" w:space="0" w:color="auto"/>
              <w:left w:val="nil"/>
              <w:bottom w:val="single" w:sz="4" w:space="0" w:color="auto"/>
              <w:right w:val="nil"/>
            </w:tcBorders>
            <w:shd w:val="clear" w:color="auto" w:fill="auto"/>
            <w:noWrap/>
            <w:vAlign w:val="center"/>
          </w:tcPr>
          <w:p w14:paraId="470E584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0.01</w:t>
            </w:r>
          </w:p>
        </w:tc>
        <w:tc>
          <w:tcPr>
            <w:tcW w:w="284" w:type="pct"/>
            <w:gridSpan w:val="2"/>
            <w:tcBorders>
              <w:top w:val="single" w:sz="4" w:space="0" w:color="auto"/>
              <w:left w:val="nil"/>
              <w:bottom w:val="single" w:sz="4" w:space="0" w:color="auto"/>
              <w:right w:val="nil"/>
            </w:tcBorders>
            <w:shd w:val="clear" w:color="auto" w:fill="auto"/>
            <w:noWrap/>
            <w:vAlign w:val="center"/>
          </w:tcPr>
          <w:p w14:paraId="0C5DA36B"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F52EA8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284" w:type="pct"/>
            <w:tcBorders>
              <w:top w:val="single" w:sz="4" w:space="0" w:color="auto"/>
              <w:left w:val="nil"/>
              <w:bottom w:val="single" w:sz="4" w:space="0" w:color="auto"/>
            </w:tcBorders>
            <w:vAlign w:val="center"/>
          </w:tcPr>
          <w:p w14:paraId="2AFB3E4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sidRPr="00986892">
              <w:rPr>
                <w:sz w:val="18"/>
                <w:szCs w:val="18"/>
                <w:lang w:eastAsia="zh-CN"/>
              </w:rPr>
              <w:t>-0.43</w:t>
            </w:r>
          </w:p>
        </w:tc>
        <w:tc>
          <w:tcPr>
            <w:tcW w:w="304" w:type="pct"/>
            <w:gridSpan w:val="2"/>
            <w:tcBorders>
              <w:top w:val="single" w:sz="4" w:space="0" w:color="auto"/>
              <w:bottom w:val="single" w:sz="4" w:space="0" w:color="auto"/>
            </w:tcBorders>
            <w:vAlign w:val="center"/>
          </w:tcPr>
          <w:p w14:paraId="039083A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-0.16</w:t>
            </w:r>
          </w:p>
        </w:tc>
        <w:tc>
          <w:tcPr>
            <w:tcW w:w="304" w:type="pct"/>
            <w:gridSpan w:val="2"/>
            <w:tcBorders>
              <w:top w:val="single" w:sz="4" w:space="0" w:color="auto"/>
              <w:bottom w:val="single" w:sz="4" w:space="0" w:color="auto"/>
            </w:tcBorders>
            <w:vAlign w:val="center"/>
          </w:tcPr>
          <w:p w14:paraId="5A178C69"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-0.03</w:t>
            </w:r>
          </w:p>
        </w:tc>
        <w:tc>
          <w:tcPr>
            <w:tcW w:w="284" w:type="pct"/>
            <w:gridSpan w:val="2"/>
            <w:tcBorders>
              <w:top w:val="single" w:sz="4" w:space="0" w:color="auto"/>
              <w:bottom w:val="single" w:sz="4" w:space="0" w:color="auto"/>
            </w:tcBorders>
            <w:vAlign w:val="center"/>
          </w:tcPr>
          <w:p w14:paraId="547283D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c>
          <w:tcPr>
            <w:tcW w:w="347" w:type="pct"/>
            <w:gridSpan w:val="2"/>
            <w:tcBorders>
              <w:top w:val="single" w:sz="4" w:space="0" w:color="auto"/>
              <w:bottom w:val="single" w:sz="4" w:space="0" w:color="auto"/>
              <w:right w:val="single" w:sz="12" w:space="0" w:color="auto"/>
            </w:tcBorders>
            <w:vAlign w:val="center"/>
          </w:tcPr>
          <w:p w14:paraId="4837C37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sidRPr="00986892">
              <w:rPr>
                <w:color w:val="000000"/>
                <w:sz w:val="18"/>
                <w:szCs w:val="18"/>
                <w:lang w:eastAsia="zh-CN"/>
              </w:rPr>
              <w:t>100%</w:t>
            </w:r>
          </w:p>
        </w:tc>
      </w:tr>
      <w:tr w:rsidR="00BF24E7" w:rsidRPr="00B91397" w14:paraId="1DC3C9DA" w14:textId="77777777" w:rsidTr="00BF24E7">
        <w:trPr>
          <w:trHeight w:val="259"/>
          <w:jc w:val="center"/>
        </w:trPr>
        <w:tc>
          <w:tcPr>
            <w:tcW w:w="401" w:type="pct"/>
            <w:tcBorders>
              <w:top w:val="single" w:sz="4" w:space="0" w:color="auto"/>
              <w:left w:val="single" w:sz="12" w:space="0" w:color="auto"/>
              <w:bottom w:val="single" w:sz="4" w:space="0" w:color="auto"/>
              <w:right w:val="single" w:sz="4" w:space="0" w:color="auto"/>
            </w:tcBorders>
            <w:shd w:val="clear" w:color="auto" w:fill="auto"/>
            <w:noWrap/>
            <w:vAlign w:val="center"/>
          </w:tcPr>
          <w:p w14:paraId="391CE5C8"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sidRPr="00986892">
              <w:rPr>
                <w:sz w:val="18"/>
              </w:rPr>
              <w:lastRenderedPageBreak/>
              <w:t>CE5-4.6</w:t>
            </w:r>
          </w:p>
        </w:tc>
        <w:tc>
          <w:tcPr>
            <w:tcW w:w="276" w:type="pct"/>
            <w:tcBorders>
              <w:top w:val="single" w:sz="4" w:space="0" w:color="auto"/>
              <w:left w:val="nil"/>
              <w:bottom w:val="single" w:sz="4" w:space="0" w:color="auto"/>
              <w:right w:val="nil"/>
            </w:tcBorders>
            <w:shd w:val="clear" w:color="auto" w:fill="auto"/>
            <w:noWrap/>
            <w:vAlign w:val="center"/>
          </w:tcPr>
          <w:p w14:paraId="24A7FB4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-0.02</w:t>
            </w:r>
          </w:p>
        </w:tc>
        <w:tc>
          <w:tcPr>
            <w:tcW w:w="302" w:type="pct"/>
            <w:tcBorders>
              <w:top w:val="single" w:sz="4" w:space="0" w:color="auto"/>
              <w:left w:val="nil"/>
              <w:bottom w:val="single" w:sz="4" w:space="0" w:color="auto"/>
              <w:right w:val="nil"/>
            </w:tcBorders>
            <w:shd w:val="clear" w:color="auto" w:fill="auto"/>
            <w:noWrap/>
            <w:vAlign w:val="center"/>
          </w:tcPr>
          <w:p w14:paraId="5B5EBF0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302" w:type="pct"/>
            <w:tcBorders>
              <w:top w:val="single" w:sz="4" w:space="0" w:color="auto"/>
              <w:left w:val="nil"/>
              <w:bottom w:val="single" w:sz="4" w:space="0" w:color="auto"/>
              <w:right w:val="nil"/>
            </w:tcBorders>
            <w:shd w:val="clear" w:color="auto" w:fill="auto"/>
            <w:noWrap/>
            <w:vAlign w:val="center"/>
          </w:tcPr>
          <w:p w14:paraId="5CD38E9D"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0.00</w:t>
            </w:r>
          </w:p>
        </w:tc>
        <w:tc>
          <w:tcPr>
            <w:tcW w:w="283" w:type="pct"/>
            <w:tcBorders>
              <w:top w:val="single" w:sz="4" w:space="0" w:color="auto"/>
              <w:left w:val="nil"/>
              <w:bottom w:val="single" w:sz="4" w:space="0" w:color="auto"/>
              <w:right w:val="nil"/>
            </w:tcBorders>
            <w:shd w:val="clear" w:color="auto" w:fill="auto"/>
            <w:noWrap/>
            <w:vAlign w:val="center"/>
          </w:tcPr>
          <w:p w14:paraId="3B130EC7"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412" w:type="pct"/>
            <w:gridSpan w:val="2"/>
            <w:tcBorders>
              <w:top w:val="single" w:sz="4" w:space="0" w:color="auto"/>
              <w:left w:val="nil"/>
              <w:bottom w:val="single" w:sz="4" w:space="0" w:color="auto"/>
              <w:right w:val="nil"/>
            </w:tcBorders>
            <w:shd w:val="clear" w:color="auto" w:fill="auto"/>
            <w:noWrap/>
            <w:vAlign w:val="center"/>
          </w:tcPr>
          <w:p w14:paraId="652AB7CA"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rPr>
            </w:pPr>
            <w:r>
              <w:rPr>
                <w:sz w:val="18"/>
                <w:szCs w:val="18"/>
              </w:rPr>
              <w:t>99%</w:t>
            </w:r>
          </w:p>
        </w:tc>
        <w:tc>
          <w:tcPr>
            <w:tcW w:w="302" w:type="pct"/>
            <w:tcBorders>
              <w:top w:val="single" w:sz="4" w:space="0" w:color="auto"/>
              <w:left w:val="single" w:sz="4" w:space="0" w:color="auto"/>
              <w:bottom w:val="single" w:sz="4" w:space="0" w:color="auto"/>
              <w:right w:val="nil"/>
            </w:tcBorders>
            <w:shd w:val="clear" w:color="auto" w:fill="auto"/>
            <w:noWrap/>
            <w:vAlign w:val="center"/>
          </w:tcPr>
          <w:p w14:paraId="32D9B5DF"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-0.13</w:t>
            </w:r>
          </w:p>
        </w:tc>
        <w:tc>
          <w:tcPr>
            <w:tcW w:w="302" w:type="pct"/>
            <w:gridSpan w:val="2"/>
            <w:tcBorders>
              <w:top w:val="single" w:sz="4" w:space="0" w:color="auto"/>
              <w:left w:val="nil"/>
              <w:bottom w:val="single" w:sz="4" w:space="0" w:color="auto"/>
              <w:right w:val="nil"/>
            </w:tcBorders>
            <w:shd w:val="clear" w:color="auto" w:fill="auto"/>
            <w:noWrap/>
            <w:vAlign w:val="center"/>
          </w:tcPr>
          <w:p w14:paraId="6522FEA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0.03</w:t>
            </w:r>
          </w:p>
        </w:tc>
        <w:tc>
          <w:tcPr>
            <w:tcW w:w="263" w:type="pct"/>
            <w:gridSpan w:val="2"/>
            <w:tcBorders>
              <w:top w:val="single" w:sz="4" w:space="0" w:color="auto"/>
              <w:left w:val="nil"/>
              <w:bottom w:val="single" w:sz="4" w:space="0" w:color="auto"/>
              <w:right w:val="nil"/>
            </w:tcBorders>
            <w:shd w:val="clear" w:color="auto" w:fill="auto"/>
            <w:noWrap/>
            <w:vAlign w:val="center"/>
          </w:tcPr>
          <w:p w14:paraId="0A905A49" w14:textId="77777777" w:rsidR="00BF24E7" w:rsidRPr="00986892" w:rsidRDefault="00BF24E7" w:rsidP="00BF24E7">
            <w:pPr>
              <w:tabs>
                <w:tab w:val="clear" w:pos="360"/>
                <w:tab w:val="clear" w:pos="720"/>
                <w:tab w:val="clear" w:pos="1080"/>
                <w:tab w:val="clear" w:pos="1440"/>
              </w:tabs>
              <w:overflowPunct/>
              <w:autoSpaceDE/>
              <w:autoSpaceDN/>
              <w:adjustRightInd/>
              <w:spacing w:before="0"/>
              <w:textAlignment w:val="auto"/>
              <w:rPr>
                <w:color w:val="000000"/>
                <w:sz w:val="18"/>
                <w:szCs w:val="18"/>
                <w:lang w:eastAsia="zh-CN"/>
              </w:rPr>
            </w:pPr>
            <w:r>
              <w:rPr>
                <w:color w:val="000000"/>
                <w:sz w:val="18"/>
                <w:szCs w:val="18"/>
                <w:lang w:eastAsia="zh-CN"/>
              </w:rPr>
              <w:t>-0.02</w:t>
            </w:r>
          </w:p>
        </w:tc>
        <w:tc>
          <w:tcPr>
            <w:tcW w:w="284" w:type="pct"/>
            <w:gridSpan w:val="2"/>
            <w:tcBorders>
              <w:top w:val="single" w:sz="4" w:space="0" w:color="auto"/>
              <w:left w:val="nil"/>
              <w:bottom w:val="single" w:sz="4" w:space="0" w:color="auto"/>
              <w:right w:val="nil"/>
            </w:tcBorders>
            <w:shd w:val="clear" w:color="auto" w:fill="auto"/>
            <w:noWrap/>
            <w:vAlign w:val="center"/>
          </w:tcPr>
          <w:p w14:paraId="5EE46188"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50" w:type="pct"/>
            <w:gridSpan w:val="2"/>
            <w:tcBorders>
              <w:top w:val="single" w:sz="4" w:space="0" w:color="auto"/>
              <w:left w:val="nil"/>
              <w:bottom w:val="single" w:sz="4" w:space="0" w:color="auto"/>
              <w:right w:val="single" w:sz="12" w:space="0" w:color="auto"/>
            </w:tcBorders>
            <w:shd w:val="clear" w:color="auto" w:fill="auto"/>
            <w:noWrap/>
            <w:vAlign w:val="center"/>
          </w:tcPr>
          <w:p w14:paraId="7A7E956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284" w:type="pct"/>
            <w:tcBorders>
              <w:top w:val="single" w:sz="4" w:space="0" w:color="auto"/>
              <w:left w:val="nil"/>
              <w:bottom w:val="single" w:sz="4" w:space="0" w:color="auto"/>
            </w:tcBorders>
            <w:vAlign w:val="center"/>
          </w:tcPr>
          <w:p w14:paraId="6536084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sz w:val="18"/>
                <w:szCs w:val="18"/>
                <w:lang w:eastAsia="zh-CN"/>
              </w:rPr>
            </w:pPr>
            <w:r>
              <w:rPr>
                <w:sz w:val="18"/>
                <w:szCs w:val="18"/>
                <w:lang w:eastAsia="zh-CN"/>
              </w:rPr>
              <w:t>-0.15</w:t>
            </w:r>
          </w:p>
        </w:tc>
        <w:tc>
          <w:tcPr>
            <w:tcW w:w="304" w:type="pct"/>
            <w:gridSpan w:val="2"/>
            <w:tcBorders>
              <w:top w:val="single" w:sz="4" w:space="0" w:color="auto"/>
              <w:bottom w:val="single" w:sz="4" w:space="0" w:color="auto"/>
            </w:tcBorders>
            <w:vAlign w:val="center"/>
          </w:tcPr>
          <w:p w14:paraId="64E760E1"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-0.14</w:t>
            </w:r>
          </w:p>
        </w:tc>
        <w:tc>
          <w:tcPr>
            <w:tcW w:w="304" w:type="pct"/>
            <w:gridSpan w:val="2"/>
            <w:tcBorders>
              <w:top w:val="single" w:sz="4" w:space="0" w:color="auto"/>
              <w:bottom w:val="single" w:sz="4" w:space="0" w:color="auto"/>
            </w:tcBorders>
            <w:vAlign w:val="center"/>
          </w:tcPr>
          <w:p w14:paraId="1B7C8B94"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-0.15</w:t>
            </w:r>
          </w:p>
        </w:tc>
        <w:tc>
          <w:tcPr>
            <w:tcW w:w="284" w:type="pct"/>
            <w:gridSpan w:val="2"/>
            <w:tcBorders>
              <w:top w:val="single" w:sz="4" w:space="0" w:color="auto"/>
              <w:bottom w:val="single" w:sz="4" w:space="0" w:color="auto"/>
            </w:tcBorders>
            <w:vAlign w:val="center"/>
          </w:tcPr>
          <w:p w14:paraId="14037F90"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99%</w:t>
            </w:r>
          </w:p>
        </w:tc>
        <w:tc>
          <w:tcPr>
            <w:tcW w:w="347" w:type="pct"/>
            <w:gridSpan w:val="2"/>
            <w:tcBorders>
              <w:top w:val="single" w:sz="4" w:space="0" w:color="auto"/>
              <w:bottom w:val="single" w:sz="4" w:space="0" w:color="auto"/>
              <w:right w:val="single" w:sz="12" w:space="0" w:color="auto"/>
            </w:tcBorders>
            <w:vAlign w:val="center"/>
          </w:tcPr>
          <w:p w14:paraId="65418623" w14:textId="77777777" w:rsidR="00BF24E7" w:rsidRPr="00986892" w:rsidRDefault="00BF24E7" w:rsidP="00BF24E7">
            <w:pPr>
              <w:tabs>
                <w:tab w:val="clear" w:pos="360"/>
                <w:tab w:val="clear" w:pos="720"/>
                <w:tab w:val="clear" w:pos="1080"/>
                <w:tab w:val="clear" w:pos="1440"/>
              </w:tabs>
              <w:overflowPunct/>
              <w:autoSpaceDE/>
              <w:autoSpaceDN/>
              <w:adjustRightInd/>
              <w:spacing w:before="0"/>
              <w:jc w:val="center"/>
              <w:textAlignment w:val="auto"/>
              <w:rPr>
                <w:color w:val="000000"/>
                <w:sz w:val="18"/>
                <w:szCs w:val="18"/>
                <w:lang w:eastAsia="zh-CN"/>
              </w:rPr>
            </w:pPr>
            <w:r>
              <w:rPr>
                <w:color w:val="000000"/>
                <w:sz w:val="18"/>
                <w:szCs w:val="18"/>
                <w:lang w:eastAsia="zh-CN"/>
              </w:rPr>
              <w:t>100%</w:t>
            </w:r>
          </w:p>
        </w:tc>
      </w:tr>
    </w:tbl>
    <w:p w14:paraId="7B238190" w14:textId="77777777" w:rsidR="00BF24E7" w:rsidRDefault="00BF24E7" w:rsidP="00BF24E7">
      <w:pPr>
        <w:rPr>
          <w:szCs w:val="22"/>
        </w:rPr>
      </w:pPr>
    </w:p>
    <w:p w14:paraId="25B0E9AF" w14:textId="0F01B50B" w:rsidR="00D55DBE" w:rsidRDefault="00D55DBE" w:rsidP="00BF24E7">
      <w:pPr>
        <w:rPr>
          <w:szCs w:val="22"/>
        </w:rPr>
      </w:pPr>
      <w:r>
        <w:rPr>
          <w:szCs w:val="22"/>
        </w:rPr>
        <w:t>Results of subjective tests:</w:t>
      </w:r>
    </w:p>
    <w:p w14:paraId="2A09FD06" w14:textId="77777777" w:rsidR="00D55DBE" w:rsidRDefault="00D55DBE" w:rsidP="00BF24E7">
      <w:pPr>
        <w:rPr>
          <w:szCs w:val="22"/>
        </w:rPr>
      </w:pPr>
    </w:p>
    <w:p w14:paraId="5C3C8C8B" w14:textId="52A80D44" w:rsidR="00D55DBE" w:rsidRDefault="00D55DBE" w:rsidP="00BF24E7">
      <w:pPr>
        <w:rPr>
          <w:szCs w:val="22"/>
        </w:rPr>
      </w:pPr>
      <w:r>
        <w:rPr>
          <w:noProof/>
          <w:lang w:val="de-DE" w:eastAsia="de-DE"/>
        </w:rPr>
        <w:drawing>
          <wp:inline distT="0" distB="0" distL="0" distR="0" wp14:anchorId="1411B95B" wp14:editId="61EF75FE">
            <wp:extent cx="5943600" cy="3372485"/>
            <wp:effectExtent l="0" t="0" r="0" b="0"/>
            <wp:docPr id="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222"/>
                    <a:stretch>
                      <a:fillRect/>
                    </a:stretch>
                  </pic:blipFill>
                  <pic:spPr>
                    <a:xfrm>
                      <a:off x="0" y="0"/>
                      <a:ext cx="5943600" cy="3372485"/>
                    </a:xfrm>
                    <a:prstGeom prst="rect">
                      <a:avLst/>
                    </a:prstGeom>
                  </pic:spPr>
                </pic:pic>
              </a:graphicData>
            </a:graphic>
          </wp:inline>
        </w:drawing>
      </w:r>
    </w:p>
    <w:p w14:paraId="3A8E856A" w14:textId="45AC3DD0" w:rsidR="00D55DBE" w:rsidRDefault="00D55DBE" w:rsidP="00BF24E7">
      <w:pPr>
        <w:rPr>
          <w:szCs w:val="22"/>
        </w:rPr>
      </w:pPr>
      <w:r>
        <w:rPr>
          <w:noProof/>
          <w:lang w:val="de-DE" w:eastAsia="de-DE"/>
        </w:rPr>
        <w:drawing>
          <wp:inline distT="0" distB="0" distL="0" distR="0" wp14:anchorId="7BCC306C" wp14:editId="224EC2A5">
            <wp:extent cx="5943600" cy="3383280"/>
            <wp:effectExtent l="0" t="0" r="0" b="762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3"/>
                    <a:stretch>
                      <a:fillRect/>
                    </a:stretch>
                  </pic:blipFill>
                  <pic:spPr>
                    <a:xfrm>
                      <a:off x="0" y="0"/>
                      <a:ext cx="5943600" cy="3383280"/>
                    </a:xfrm>
                    <a:prstGeom prst="rect">
                      <a:avLst/>
                    </a:prstGeom>
                  </pic:spPr>
                </pic:pic>
              </a:graphicData>
            </a:graphic>
          </wp:inline>
        </w:drawing>
      </w:r>
    </w:p>
    <w:p w14:paraId="428DED09" w14:textId="3C1A99ED" w:rsidR="00D55DBE" w:rsidRDefault="00D55DBE" w:rsidP="00BF24E7">
      <w:pPr>
        <w:rPr>
          <w:szCs w:val="22"/>
        </w:rPr>
      </w:pPr>
      <w:r>
        <w:rPr>
          <w:noProof/>
          <w:lang w:val="de-DE" w:eastAsia="de-DE"/>
        </w:rPr>
        <w:lastRenderedPageBreak/>
        <w:drawing>
          <wp:inline distT="0" distB="0" distL="0" distR="0" wp14:anchorId="638FED64" wp14:editId="3F19F354">
            <wp:extent cx="5943600" cy="3373120"/>
            <wp:effectExtent l="0" t="0" r="0" b="0"/>
            <wp:docPr id="3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4"/>
                    <a:stretch>
                      <a:fillRect/>
                    </a:stretch>
                  </pic:blipFill>
                  <pic:spPr>
                    <a:xfrm>
                      <a:off x="0" y="0"/>
                      <a:ext cx="5943600" cy="3373120"/>
                    </a:xfrm>
                    <a:prstGeom prst="rect">
                      <a:avLst/>
                    </a:prstGeom>
                  </pic:spPr>
                </pic:pic>
              </a:graphicData>
            </a:graphic>
          </wp:inline>
        </w:drawing>
      </w:r>
    </w:p>
    <w:p w14:paraId="6198C61D" w14:textId="7681159B" w:rsidR="00D55DBE" w:rsidRDefault="00D55DBE" w:rsidP="00BF24E7">
      <w:pPr>
        <w:rPr>
          <w:szCs w:val="22"/>
        </w:rPr>
      </w:pPr>
      <w:r>
        <w:rPr>
          <w:noProof/>
          <w:lang w:val="de-DE" w:eastAsia="de-DE"/>
        </w:rPr>
        <w:drawing>
          <wp:inline distT="0" distB="0" distL="0" distR="0" wp14:anchorId="5126E4CD" wp14:editId="3673DBAE">
            <wp:extent cx="5943600" cy="3357880"/>
            <wp:effectExtent l="0" t="0" r="0" b="0"/>
            <wp:docPr id="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5"/>
                    <a:stretch>
                      <a:fillRect/>
                    </a:stretch>
                  </pic:blipFill>
                  <pic:spPr>
                    <a:xfrm>
                      <a:off x="0" y="0"/>
                      <a:ext cx="5943600" cy="3357880"/>
                    </a:xfrm>
                    <a:prstGeom prst="rect">
                      <a:avLst/>
                    </a:prstGeom>
                  </pic:spPr>
                </pic:pic>
              </a:graphicData>
            </a:graphic>
          </wp:inline>
        </w:drawing>
      </w:r>
    </w:p>
    <w:p w14:paraId="15BF80EC" w14:textId="7617C02C" w:rsidR="00D55DBE" w:rsidRDefault="00D55DBE" w:rsidP="00BF24E7">
      <w:pPr>
        <w:rPr>
          <w:szCs w:val="22"/>
        </w:rPr>
      </w:pPr>
      <w:r>
        <w:rPr>
          <w:noProof/>
          <w:lang w:val="de-DE" w:eastAsia="de-DE"/>
        </w:rPr>
        <w:lastRenderedPageBreak/>
        <w:drawing>
          <wp:inline distT="0" distB="0" distL="0" distR="0" wp14:anchorId="0834538B" wp14:editId="68E3C548">
            <wp:extent cx="5943600" cy="3373120"/>
            <wp:effectExtent l="0" t="0" r="0" b="0"/>
            <wp:docPr id="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26"/>
                    <a:stretch>
                      <a:fillRect/>
                    </a:stretch>
                  </pic:blipFill>
                  <pic:spPr>
                    <a:xfrm>
                      <a:off x="0" y="0"/>
                      <a:ext cx="5943600" cy="3373120"/>
                    </a:xfrm>
                    <a:prstGeom prst="rect">
                      <a:avLst/>
                    </a:prstGeom>
                  </pic:spPr>
                </pic:pic>
              </a:graphicData>
            </a:graphic>
          </wp:inline>
        </w:drawing>
      </w:r>
    </w:p>
    <w:p w14:paraId="05145C90" w14:textId="0C32F501" w:rsidR="00D55DBE" w:rsidRDefault="00D55DBE" w:rsidP="00BF24E7">
      <w:pPr>
        <w:rPr>
          <w:szCs w:val="22"/>
        </w:rPr>
      </w:pPr>
      <w:r>
        <w:rPr>
          <w:noProof/>
          <w:lang w:val="de-DE" w:eastAsia="de-DE"/>
        </w:rPr>
        <w:drawing>
          <wp:inline distT="0" distB="0" distL="0" distR="0" wp14:anchorId="19EDDC44" wp14:editId="6AE0754F">
            <wp:extent cx="5943600" cy="3371850"/>
            <wp:effectExtent l="0" t="0" r="0" b="0"/>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227"/>
                    <a:stretch>
                      <a:fillRect/>
                    </a:stretch>
                  </pic:blipFill>
                  <pic:spPr>
                    <a:xfrm>
                      <a:off x="0" y="0"/>
                      <a:ext cx="5943600" cy="3371850"/>
                    </a:xfrm>
                    <a:prstGeom prst="rect">
                      <a:avLst/>
                    </a:prstGeom>
                  </pic:spPr>
                </pic:pic>
              </a:graphicData>
            </a:graphic>
          </wp:inline>
        </w:drawing>
      </w:r>
    </w:p>
    <w:p w14:paraId="1E7C7474" w14:textId="77777777" w:rsidR="00BF24E7" w:rsidRDefault="00BF24E7" w:rsidP="00BF24E7">
      <w:pPr>
        <w:rPr>
          <w:szCs w:val="22"/>
        </w:rPr>
      </w:pPr>
    </w:p>
    <w:tbl>
      <w:tblPr>
        <w:tblStyle w:val="TableGrid"/>
        <w:tblW w:w="5000" w:type="pct"/>
        <w:jc w:val="center"/>
        <w:tblBorders>
          <w:top w:val="single" w:sz="12" w:space="0" w:color="auto"/>
          <w:left w:val="single" w:sz="12" w:space="0" w:color="auto"/>
          <w:bottom w:val="single" w:sz="12" w:space="0" w:color="auto"/>
          <w:right w:val="single" w:sz="12" w:space="0" w:color="auto"/>
        </w:tblBorders>
        <w:tblLayout w:type="fixed"/>
        <w:tblLook w:val="0480" w:firstRow="0" w:lastRow="0" w:firstColumn="1" w:lastColumn="0" w:noHBand="0" w:noVBand="1"/>
      </w:tblPr>
      <w:tblGrid>
        <w:gridCol w:w="829"/>
        <w:gridCol w:w="700"/>
        <w:gridCol w:w="754"/>
        <w:gridCol w:w="696"/>
        <w:gridCol w:w="618"/>
        <w:gridCol w:w="722"/>
        <w:gridCol w:w="687"/>
        <w:gridCol w:w="1127"/>
        <w:gridCol w:w="871"/>
        <w:gridCol w:w="1163"/>
        <w:gridCol w:w="1163"/>
      </w:tblGrid>
      <w:tr w:rsidR="00BF24E7" w14:paraId="147CE971" w14:textId="77777777" w:rsidTr="00BF24E7">
        <w:trPr>
          <w:jc w:val="center"/>
        </w:trPr>
        <w:tc>
          <w:tcPr>
            <w:tcW w:w="444" w:type="pct"/>
            <w:tcBorders>
              <w:top w:val="single" w:sz="12" w:space="0" w:color="auto"/>
              <w:left w:val="single" w:sz="12" w:space="0" w:color="auto"/>
              <w:bottom w:val="single" w:sz="8" w:space="0" w:color="auto"/>
              <w:right w:val="single" w:sz="4" w:space="0" w:color="auto"/>
            </w:tcBorders>
            <w:vAlign w:val="center"/>
            <w:hideMark/>
          </w:tcPr>
          <w:p w14:paraId="7E4A1E87" w14:textId="77777777" w:rsidR="00BF24E7" w:rsidRDefault="00BF24E7" w:rsidP="00BF24E7">
            <w:pPr>
              <w:jc w:val="center"/>
              <w:rPr>
                <w:sz w:val="18"/>
              </w:rPr>
            </w:pPr>
            <w:bookmarkStart w:id="191" w:name="_Hlk525712704"/>
            <w:r>
              <w:rPr>
                <w:sz w:val="18"/>
              </w:rPr>
              <w:t>Test</w:t>
            </w:r>
          </w:p>
        </w:tc>
        <w:tc>
          <w:tcPr>
            <w:tcW w:w="779" w:type="pct"/>
            <w:gridSpan w:val="2"/>
            <w:tcBorders>
              <w:top w:val="single" w:sz="12" w:space="0" w:color="auto"/>
              <w:left w:val="single" w:sz="4" w:space="0" w:color="auto"/>
              <w:bottom w:val="single" w:sz="8" w:space="0" w:color="auto"/>
              <w:right w:val="single" w:sz="4" w:space="0" w:color="auto"/>
            </w:tcBorders>
            <w:vAlign w:val="center"/>
            <w:hideMark/>
          </w:tcPr>
          <w:p w14:paraId="7C820F85" w14:textId="77777777" w:rsidR="00BF24E7" w:rsidRDefault="00BF24E7" w:rsidP="00BF24E7">
            <w:pPr>
              <w:jc w:val="center"/>
              <w:rPr>
                <w:sz w:val="18"/>
              </w:rPr>
            </w:pPr>
            <w:r>
              <w:rPr>
                <w:sz w:val="18"/>
              </w:rPr>
              <w:t>Operations of classification process per luma sample</w:t>
            </w:r>
          </w:p>
        </w:tc>
        <w:tc>
          <w:tcPr>
            <w:tcW w:w="704" w:type="pct"/>
            <w:gridSpan w:val="2"/>
            <w:tcBorders>
              <w:top w:val="single" w:sz="12" w:space="0" w:color="auto"/>
              <w:left w:val="single" w:sz="4" w:space="0" w:color="auto"/>
              <w:bottom w:val="single" w:sz="8" w:space="0" w:color="auto"/>
              <w:right w:val="single" w:sz="4" w:space="0" w:color="auto"/>
            </w:tcBorders>
            <w:vAlign w:val="center"/>
            <w:hideMark/>
          </w:tcPr>
          <w:p w14:paraId="249A6E42" w14:textId="77777777" w:rsidR="00BF24E7" w:rsidRDefault="00BF24E7" w:rsidP="00BF24E7">
            <w:pPr>
              <w:jc w:val="center"/>
              <w:rPr>
                <w:sz w:val="18"/>
              </w:rPr>
            </w:pPr>
            <w:bookmarkStart w:id="192" w:name="_Hlk525712744"/>
            <w:r>
              <w:rPr>
                <w:sz w:val="18"/>
              </w:rPr>
              <w:t xml:space="preserve">Operations of filtering process </w:t>
            </w:r>
            <w:bookmarkEnd w:id="192"/>
            <w:r>
              <w:rPr>
                <w:sz w:val="18"/>
              </w:rPr>
              <w:t>per luma sample</w:t>
            </w:r>
          </w:p>
        </w:tc>
        <w:tc>
          <w:tcPr>
            <w:tcW w:w="755" w:type="pct"/>
            <w:gridSpan w:val="2"/>
            <w:tcBorders>
              <w:top w:val="single" w:sz="12" w:space="0" w:color="auto"/>
              <w:left w:val="single" w:sz="4" w:space="0" w:color="auto"/>
              <w:bottom w:val="single" w:sz="8" w:space="0" w:color="auto"/>
              <w:right w:val="single" w:sz="4" w:space="0" w:color="auto"/>
            </w:tcBorders>
            <w:vAlign w:val="center"/>
            <w:hideMark/>
          </w:tcPr>
          <w:p w14:paraId="5384A714" w14:textId="77777777" w:rsidR="00BF24E7" w:rsidRDefault="00BF24E7" w:rsidP="00BF24E7">
            <w:pPr>
              <w:jc w:val="center"/>
              <w:rPr>
                <w:sz w:val="18"/>
              </w:rPr>
            </w:pPr>
            <w:r>
              <w:rPr>
                <w:sz w:val="18"/>
              </w:rPr>
              <w:t>Operations of filtering process per chroma sample</w:t>
            </w:r>
          </w:p>
        </w:tc>
        <w:tc>
          <w:tcPr>
            <w:tcW w:w="604" w:type="pct"/>
            <w:tcBorders>
              <w:top w:val="single" w:sz="12" w:space="0" w:color="auto"/>
              <w:left w:val="single" w:sz="4" w:space="0" w:color="auto"/>
              <w:bottom w:val="single" w:sz="8" w:space="0" w:color="auto"/>
              <w:right w:val="single" w:sz="4" w:space="0" w:color="auto"/>
            </w:tcBorders>
            <w:vAlign w:val="center"/>
            <w:hideMark/>
          </w:tcPr>
          <w:p w14:paraId="230A8096" w14:textId="77777777" w:rsidR="00BF24E7" w:rsidRDefault="00BF24E7" w:rsidP="00BF24E7">
            <w:pPr>
              <w:jc w:val="center"/>
              <w:rPr>
                <w:sz w:val="18"/>
              </w:rPr>
            </w:pPr>
            <w:r>
              <w:rPr>
                <w:sz w:val="18"/>
              </w:rPr>
              <w:t>Frequency change of filters</w:t>
            </w:r>
          </w:p>
          <w:p w14:paraId="64F3B78F" w14:textId="77777777" w:rsidR="00BF24E7" w:rsidRDefault="00BF24E7" w:rsidP="00BF24E7">
            <w:pPr>
              <w:jc w:val="center"/>
              <w:rPr>
                <w:sz w:val="18"/>
              </w:rPr>
            </w:pPr>
            <w:r>
              <w:rPr>
                <w:sz w:val="18"/>
              </w:rPr>
              <w:t>(Y, Cb, Cr)</w:t>
            </w:r>
          </w:p>
        </w:tc>
        <w:tc>
          <w:tcPr>
            <w:tcW w:w="467" w:type="pct"/>
            <w:tcBorders>
              <w:top w:val="single" w:sz="12" w:space="0" w:color="auto"/>
              <w:left w:val="single" w:sz="4" w:space="0" w:color="auto"/>
              <w:bottom w:val="single" w:sz="8" w:space="0" w:color="auto"/>
              <w:right w:val="single" w:sz="4" w:space="0" w:color="auto"/>
            </w:tcBorders>
            <w:vAlign w:val="center"/>
            <w:hideMark/>
          </w:tcPr>
          <w:p w14:paraId="74D5C435" w14:textId="77777777" w:rsidR="00BF24E7" w:rsidRDefault="00BF24E7" w:rsidP="00BF24E7">
            <w:pPr>
              <w:jc w:val="center"/>
              <w:rPr>
                <w:sz w:val="18"/>
              </w:rPr>
            </w:pPr>
            <w:r>
              <w:rPr>
                <w:sz w:val="18"/>
              </w:rPr>
              <w:t>Line buffer size</w:t>
            </w:r>
          </w:p>
          <w:p w14:paraId="47D52E99" w14:textId="77777777" w:rsidR="00BF24E7" w:rsidRDefault="00BF24E7" w:rsidP="00BF24E7">
            <w:pPr>
              <w:jc w:val="center"/>
              <w:rPr>
                <w:sz w:val="18"/>
              </w:rPr>
            </w:pPr>
            <w:r>
              <w:rPr>
                <w:sz w:val="18"/>
              </w:rPr>
              <w:t>(L, C)</w:t>
            </w:r>
          </w:p>
        </w:tc>
        <w:tc>
          <w:tcPr>
            <w:tcW w:w="623" w:type="pct"/>
            <w:tcBorders>
              <w:top w:val="single" w:sz="12" w:space="0" w:color="auto"/>
              <w:left w:val="single" w:sz="4" w:space="0" w:color="auto"/>
              <w:bottom w:val="single" w:sz="8" w:space="0" w:color="auto"/>
              <w:right w:val="single" w:sz="12" w:space="0" w:color="auto"/>
            </w:tcBorders>
            <w:vAlign w:val="center"/>
            <w:hideMark/>
          </w:tcPr>
          <w:p w14:paraId="58697B79" w14:textId="77777777" w:rsidR="00BF24E7" w:rsidRPr="00007916" w:rsidRDefault="00BF24E7" w:rsidP="00BF24E7">
            <w:pPr>
              <w:jc w:val="center"/>
              <w:rPr>
                <w:sz w:val="18"/>
              </w:rPr>
            </w:pPr>
            <w:r w:rsidRPr="00007916">
              <w:rPr>
                <w:sz w:val="18"/>
              </w:rPr>
              <w:t>memory for storing filters,</w:t>
            </w:r>
          </w:p>
          <w:p w14:paraId="61B2AD44" w14:textId="77777777" w:rsidR="00BF24E7" w:rsidRPr="00007916" w:rsidRDefault="00BF24E7" w:rsidP="00BF24E7">
            <w:pPr>
              <w:jc w:val="center"/>
              <w:rPr>
                <w:sz w:val="18"/>
              </w:rPr>
            </w:pPr>
            <w:r w:rsidRPr="00007916">
              <w:rPr>
                <w:sz w:val="18"/>
              </w:rPr>
              <w:t>bytes</w:t>
            </w:r>
          </w:p>
        </w:tc>
        <w:tc>
          <w:tcPr>
            <w:tcW w:w="623" w:type="pct"/>
            <w:tcBorders>
              <w:top w:val="single" w:sz="12" w:space="0" w:color="auto"/>
              <w:left w:val="single" w:sz="4" w:space="0" w:color="auto"/>
              <w:bottom w:val="single" w:sz="8" w:space="0" w:color="auto"/>
              <w:right w:val="single" w:sz="12" w:space="0" w:color="auto"/>
            </w:tcBorders>
          </w:tcPr>
          <w:p w14:paraId="1EAE0184" w14:textId="77777777" w:rsidR="00BF24E7" w:rsidRPr="00007916" w:rsidRDefault="00BF24E7" w:rsidP="00BF24E7">
            <w:pPr>
              <w:jc w:val="center"/>
              <w:rPr>
                <w:sz w:val="18"/>
              </w:rPr>
            </w:pPr>
            <w:r w:rsidRPr="00953DE6">
              <w:rPr>
                <w:sz w:val="18"/>
              </w:rPr>
              <w:t>A</w:t>
            </w:r>
            <w:r w:rsidRPr="00953DE6">
              <w:rPr>
                <w:rFonts w:eastAsia="PMingLiU"/>
                <w:sz w:val="18"/>
              </w:rPr>
              <w:t>dditional</w:t>
            </w:r>
            <w:r w:rsidRPr="00953DE6">
              <w:rPr>
                <w:sz w:val="18"/>
              </w:rPr>
              <w:t xml:space="preserve"> operations per other units</w:t>
            </w:r>
          </w:p>
        </w:tc>
        <w:bookmarkEnd w:id="191"/>
      </w:tr>
      <w:tr w:rsidR="00BF24E7" w14:paraId="34E46456" w14:textId="77777777" w:rsidTr="00BF24E7">
        <w:trPr>
          <w:trHeight w:val="99"/>
          <w:jc w:val="center"/>
        </w:trPr>
        <w:tc>
          <w:tcPr>
            <w:tcW w:w="444" w:type="pct"/>
            <w:vMerge w:val="restart"/>
            <w:tcBorders>
              <w:top w:val="single" w:sz="8" w:space="0" w:color="auto"/>
              <w:left w:val="single" w:sz="12" w:space="0" w:color="auto"/>
              <w:bottom w:val="single" w:sz="6" w:space="0" w:color="auto"/>
              <w:right w:val="single" w:sz="4" w:space="0" w:color="auto"/>
            </w:tcBorders>
            <w:vAlign w:val="center"/>
            <w:hideMark/>
          </w:tcPr>
          <w:p w14:paraId="17144847" w14:textId="77777777" w:rsidR="00BF24E7" w:rsidRDefault="00BF24E7" w:rsidP="00BF24E7">
            <w:pPr>
              <w:spacing w:before="0"/>
              <w:jc w:val="center"/>
              <w:rPr>
                <w:sz w:val="18"/>
                <w:szCs w:val="18"/>
              </w:rPr>
            </w:pPr>
            <w:r>
              <w:rPr>
                <w:sz w:val="18"/>
                <w:szCs w:val="18"/>
              </w:rPr>
              <w:t>Anchor</w:t>
            </w:r>
          </w:p>
        </w:tc>
        <w:tc>
          <w:tcPr>
            <w:tcW w:w="375" w:type="pct"/>
            <w:tcBorders>
              <w:top w:val="single" w:sz="8" w:space="0" w:color="auto"/>
              <w:left w:val="single" w:sz="4" w:space="0" w:color="auto"/>
              <w:bottom w:val="nil"/>
              <w:right w:val="nil"/>
            </w:tcBorders>
            <w:vAlign w:val="center"/>
            <w:hideMark/>
          </w:tcPr>
          <w:p w14:paraId="0025966D" w14:textId="77777777" w:rsidR="00BF24E7" w:rsidRDefault="00BF24E7" w:rsidP="00BF24E7">
            <w:pPr>
              <w:spacing w:before="0"/>
              <w:jc w:val="center"/>
              <w:rPr>
                <w:sz w:val="18"/>
                <w:szCs w:val="18"/>
              </w:rPr>
            </w:pPr>
            <w:r>
              <w:rPr>
                <w:sz w:val="18"/>
                <w:szCs w:val="18"/>
              </w:rPr>
              <w:t>Add</w:t>
            </w:r>
          </w:p>
        </w:tc>
        <w:tc>
          <w:tcPr>
            <w:tcW w:w="404" w:type="pct"/>
            <w:tcBorders>
              <w:top w:val="single" w:sz="8" w:space="0" w:color="auto"/>
              <w:left w:val="nil"/>
              <w:bottom w:val="nil"/>
              <w:right w:val="single" w:sz="4" w:space="0" w:color="auto"/>
            </w:tcBorders>
            <w:vAlign w:val="center"/>
            <w:hideMark/>
          </w:tcPr>
          <w:p w14:paraId="3D0883C7" w14:textId="77777777" w:rsidR="00BF24E7" w:rsidRDefault="00BF24E7" w:rsidP="00BF24E7">
            <w:pPr>
              <w:spacing w:before="0"/>
              <w:jc w:val="center"/>
              <w:rPr>
                <w:sz w:val="18"/>
                <w:szCs w:val="18"/>
              </w:rPr>
            </w:pPr>
            <w:r>
              <w:rPr>
                <w:sz w:val="18"/>
                <w:szCs w:val="18"/>
              </w:rPr>
              <w:t>15.125</w:t>
            </w:r>
          </w:p>
        </w:tc>
        <w:tc>
          <w:tcPr>
            <w:tcW w:w="373" w:type="pct"/>
            <w:tcBorders>
              <w:top w:val="single" w:sz="8" w:space="0" w:color="auto"/>
              <w:left w:val="single" w:sz="4" w:space="0" w:color="auto"/>
              <w:bottom w:val="nil"/>
              <w:right w:val="nil"/>
            </w:tcBorders>
            <w:vAlign w:val="center"/>
            <w:hideMark/>
          </w:tcPr>
          <w:p w14:paraId="0AB43B45" w14:textId="77777777" w:rsidR="00BF24E7" w:rsidRDefault="00BF24E7" w:rsidP="00BF24E7">
            <w:pPr>
              <w:spacing w:before="0"/>
              <w:jc w:val="center"/>
              <w:rPr>
                <w:sz w:val="18"/>
                <w:szCs w:val="18"/>
              </w:rPr>
            </w:pPr>
            <w:r>
              <w:rPr>
                <w:sz w:val="18"/>
                <w:szCs w:val="18"/>
              </w:rPr>
              <w:t>Add</w:t>
            </w:r>
          </w:p>
        </w:tc>
        <w:tc>
          <w:tcPr>
            <w:tcW w:w="331" w:type="pct"/>
            <w:tcBorders>
              <w:top w:val="single" w:sz="8" w:space="0" w:color="auto"/>
              <w:left w:val="nil"/>
              <w:bottom w:val="nil"/>
              <w:right w:val="single" w:sz="4" w:space="0" w:color="auto"/>
            </w:tcBorders>
            <w:vAlign w:val="center"/>
            <w:hideMark/>
          </w:tcPr>
          <w:p w14:paraId="3F527CFD" w14:textId="77777777" w:rsidR="00BF24E7" w:rsidRDefault="00BF24E7" w:rsidP="00BF24E7">
            <w:pPr>
              <w:spacing w:before="0"/>
              <w:jc w:val="center"/>
              <w:rPr>
                <w:sz w:val="18"/>
                <w:szCs w:val="18"/>
              </w:rPr>
            </w:pPr>
            <w:r>
              <w:rPr>
                <w:sz w:val="18"/>
                <w:szCs w:val="18"/>
              </w:rPr>
              <w:t>25</w:t>
            </w:r>
          </w:p>
        </w:tc>
        <w:tc>
          <w:tcPr>
            <w:tcW w:w="387" w:type="pct"/>
            <w:tcBorders>
              <w:top w:val="single" w:sz="8" w:space="0" w:color="auto"/>
              <w:left w:val="single" w:sz="4" w:space="0" w:color="auto"/>
              <w:bottom w:val="nil"/>
              <w:right w:val="nil"/>
            </w:tcBorders>
            <w:vAlign w:val="center"/>
            <w:hideMark/>
          </w:tcPr>
          <w:p w14:paraId="5A91D538" w14:textId="77777777" w:rsidR="00BF24E7" w:rsidRDefault="00BF24E7" w:rsidP="00BF24E7">
            <w:pPr>
              <w:spacing w:before="0"/>
              <w:jc w:val="center"/>
              <w:rPr>
                <w:sz w:val="18"/>
                <w:szCs w:val="18"/>
              </w:rPr>
            </w:pPr>
            <w:r>
              <w:rPr>
                <w:sz w:val="18"/>
                <w:szCs w:val="18"/>
              </w:rPr>
              <w:t>Add</w:t>
            </w:r>
          </w:p>
        </w:tc>
        <w:tc>
          <w:tcPr>
            <w:tcW w:w="368" w:type="pct"/>
            <w:tcBorders>
              <w:top w:val="single" w:sz="8" w:space="0" w:color="auto"/>
              <w:left w:val="nil"/>
              <w:bottom w:val="nil"/>
              <w:right w:val="single" w:sz="4" w:space="0" w:color="auto"/>
            </w:tcBorders>
            <w:vAlign w:val="center"/>
            <w:hideMark/>
          </w:tcPr>
          <w:p w14:paraId="27ADA0FC" w14:textId="77777777" w:rsidR="00BF24E7" w:rsidRDefault="00BF24E7" w:rsidP="00BF24E7">
            <w:pPr>
              <w:spacing w:before="0"/>
              <w:jc w:val="center"/>
              <w:rPr>
                <w:sz w:val="18"/>
                <w:szCs w:val="18"/>
              </w:rPr>
            </w:pPr>
            <w:r>
              <w:rPr>
                <w:sz w:val="18"/>
                <w:szCs w:val="18"/>
              </w:rPr>
              <w:t>13</w:t>
            </w:r>
          </w:p>
        </w:tc>
        <w:tc>
          <w:tcPr>
            <w:tcW w:w="604" w:type="pct"/>
            <w:vMerge w:val="restart"/>
            <w:tcBorders>
              <w:top w:val="single" w:sz="8" w:space="0" w:color="auto"/>
              <w:left w:val="single" w:sz="4" w:space="0" w:color="auto"/>
              <w:bottom w:val="single" w:sz="6" w:space="0" w:color="auto"/>
              <w:right w:val="single" w:sz="4" w:space="0" w:color="auto"/>
            </w:tcBorders>
            <w:vAlign w:val="center"/>
            <w:hideMark/>
          </w:tcPr>
          <w:p w14:paraId="4B059CA4" w14:textId="77777777" w:rsidR="00BF24E7" w:rsidRDefault="00BF24E7" w:rsidP="00BF24E7">
            <w:pPr>
              <w:spacing w:before="0"/>
              <w:jc w:val="center"/>
              <w:rPr>
                <w:sz w:val="18"/>
                <w:szCs w:val="18"/>
              </w:rPr>
            </w:pPr>
            <w:r>
              <w:rPr>
                <w:sz w:val="18"/>
                <w:szCs w:val="18"/>
              </w:rPr>
              <w:t xml:space="preserve">4x4 (Y) </w:t>
            </w:r>
          </w:p>
          <w:p w14:paraId="31572927" w14:textId="77777777" w:rsidR="00BF24E7" w:rsidRDefault="00BF24E7" w:rsidP="00BF24E7">
            <w:pPr>
              <w:spacing w:before="0"/>
              <w:jc w:val="center"/>
              <w:rPr>
                <w:sz w:val="18"/>
                <w:szCs w:val="18"/>
              </w:rPr>
            </w:pPr>
            <w:r>
              <w:rPr>
                <w:sz w:val="18"/>
                <w:szCs w:val="18"/>
              </w:rPr>
              <w:t>tile group (Cb)</w:t>
            </w:r>
          </w:p>
          <w:p w14:paraId="77D29462" w14:textId="77777777" w:rsidR="00BF24E7" w:rsidRDefault="00BF24E7" w:rsidP="00BF24E7">
            <w:pPr>
              <w:spacing w:before="0"/>
              <w:jc w:val="center"/>
              <w:rPr>
                <w:sz w:val="18"/>
                <w:szCs w:val="18"/>
              </w:rPr>
            </w:pPr>
            <w:r>
              <w:rPr>
                <w:sz w:val="18"/>
                <w:szCs w:val="18"/>
              </w:rPr>
              <w:t>tile group (Cr)</w:t>
            </w:r>
          </w:p>
        </w:tc>
        <w:tc>
          <w:tcPr>
            <w:tcW w:w="467" w:type="pct"/>
            <w:vMerge w:val="restart"/>
            <w:tcBorders>
              <w:top w:val="single" w:sz="8" w:space="0" w:color="auto"/>
              <w:left w:val="single" w:sz="4" w:space="0" w:color="auto"/>
              <w:bottom w:val="single" w:sz="6" w:space="0" w:color="auto"/>
              <w:right w:val="single" w:sz="4" w:space="0" w:color="auto"/>
            </w:tcBorders>
            <w:vAlign w:val="center"/>
            <w:hideMark/>
          </w:tcPr>
          <w:p w14:paraId="64935DEC" w14:textId="77777777" w:rsidR="00BF24E7" w:rsidRDefault="00BF24E7" w:rsidP="00BF24E7">
            <w:pPr>
              <w:spacing w:before="0"/>
              <w:jc w:val="center"/>
              <w:rPr>
                <w:sz w:val="18"/>
                <w:szCs w:val="18"/>
              </w:rPr>
            </w:pPr>
            <w:r>
              <w:rPr>
                <w:sz w:val="18"/>
                <w:szCs w:val="18"/>
              </w:rPr>
              <w:t>7 (L)</w:t>
            </w:r>
          </w:p>
          <w:p w14:paraId="04871D5A" w14:textId="77777777" w:rsidR="00BF24E7" w:rsidRDefault="00BF24E7" w:rsidP="00BF24E7">
            <w:pPr>
              <w:spacing w:before="0"/>
              <w:jc w:val="center"/>
              <w:rPr>
                <w:sz w:val="18"/>
                <w:szCs w:val="18"/>
              </w:rPr>
            </w:pPr>
            <w:r>
              <w:rPr>
                <w:sz w:val="18"/>
                <w:szCs w:val="18"/>
              </w:rPr>
              <w:t>4 (C)</w:t>
            </w:r>
          </w:p>
        </w:tc>
        <w:tc>
          <w:tcPr>
            <w:tcW w:w="623" w:type="pct"/>
            <w:vMerge w:val="restart"/>
            <w:tcBorders>
              <w:top w:val="single" w:sz="8" w:space="0" w:color="auto"/>
              <w:left w:val="single" w:sz="4" w:space="0" w:color="auto"/>
              <w:bottom w:val="single" w:sz="6" w:space="0" w:color="auto"/>
              <w:right w:val="single" w:sz="12" w:space="0" w:color="auto"/>
            </w:tcBorders>
            <w:vAlign w:val="center"/>
            <w:hideMark/>
          </w:tcPr>
          <w:p w14:paraId="4E7DA76A" w14:textId="77777777" w:rsidR="00BF24E7" w:rsidRDefault="00BF24E7" w:rsidP="00BF24E7">
            <w:pPr>
              <w:spacing w:before="0"/>
              <w:jc w:val="center"/>
              <w:rPr>
                <w:sz w:val="18"/>
                <w:szCs w:val="18"/>
              </w:rPr>
            </w:pPr>
            <w:r w:rsidRPr="001E2B8E">
              <w:rPr>
                <w:sz w:val="18"/>
                <w:szCs w:val="18"/>
              </w:rPr>
              <w:t>10,624</w:t>
            </w:r>
            <w:r>
              <w:rPr>
                <w:sz w:val="18"/>
                <w:szCs w:val="18"/>
              </w:rPr>
              <w:t xml:space="preserve"> </w:t>
            </w:r>
          </w:p>
        </w:tc>
        <w:tc>
          <w:tcPr>
            <w:tcW w:w="623" w:type="pct"/>
            <w:vMerge w:val="restart"/>
            <w:tcBorders>
              <w:top w:val="single" w:sz="8" w:space="0" w:color="auto"/>
              <w:left w:val="single" w:sz="4" w:space="0" w:color="auto"/>
              <w:right w:val="single" w:sz="12" w:space="0" w:color="auto"/>
            </w:tcBorders>
          </w:tcPr>
          <w:p w14:paraId="458C5D4E" w14:textId="77777777" w:rsidR="00BF24E7" w:rsidRPr="001E2B8E" w:rsidRDefault="00BF24E7" w:rsidP="00BF24E7">
            <w:pPr>
              <w:spacing w:before="0"/>
              <w:jc w:val="center"/>
              <w:rPr>
                <w:sz w:val="18"/>
                <w:szCs w:val="18"/>
              </w:rPr>
            </w:pPr>
            <w:r>
              <w:rPr>
                <w:sz w:val="18"/>
                <w:szCs w:val="18"/>
              </w:rPr>
              <w:t xml:space="preserve">loading 332 bytes per </w:t>
            </w:r>
            <w:r>
              <w:rPr>
                <w:rFonts w:eastAsiaTheme="minorEastAsia" w:hint="eastAsia"/>
                <w:sz w:val="18"/>
                <w:szCs w:val="18"/>
                <w:lang w:eastAsia="zh-TW"/>
              </w:rPr>
              <w:t>tile group</w:t>
            </w:r>
          </w:p>
        </w:tc>
      </w:tr>
      <w:tr w:rsidR="00BF24E7" w14:paraId="74F65D4D"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38E9F968"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0311CD2C" w14:textId="77777777" w:rsidR="00BF24E7" w:rsidRDefault="00BF24E7" w:rsidP="00BF24E7">
            <w:pPr>
              <w:spacing w:before="0"/>
              <w:jc w:val="center"/>
              <w:rPr>
                <w:sz w:val="18"/>
                <w:szCs w:val="18"/>
              </w:rPr>
            </w:pPr>
            <w:r>
              <w:rPr>
                <w:sz w:val="18"/>
                <w:szCs w:val="18"/>
              </w:rPr>
              <w:t>Comp</w:t>
            </w:r>
          </w:p>
        </w:tc>
        <w:tc>
          <w:tcPr>
            <w:tcW w:w="404" w:type="pct"/>
            <w:tcBorders>
              <w:top w:val="nil"/>
              <w:left w:val="nil"/>
              <w:bottom w:val="nil"/>
              <w:right w:val="single" w:sz="4" w:space="0" w:color="auto"/>
            </w:tcBorders>
            <w:vAlign w:val="center"/>
            <w:hideMark/>
          </w:tcPr>
          <w:p w14:paraId="5CF8C1E9" w14:textId="77777777" w:rsidR="00BF24E7" w:rsidRDefault="00BF24E7" w:rsidP="00BF24E7">
            <w:pPr>
              <w:spacing w:before="0"/>
              <w:jc w:val="center"/>
              <w:rPr>
                <w:sz w:val="18"/>
                <w:szCs w:val="18"/>
              </w:rPr>
            </w:pPr>
            <w:r>
              <w:rPr>
                <w:sz w:val="18"/>
                <w:szCs w:val="18"/>
              </w:rPr>
              <w:t>4.9375</w:t>
            </w:r>
          </w:p>
        </w:tc>
        <w:tc>
          <w:tcPr>
            <w:tcW w:w="373" w:type="pct"/>
            <w:tcBorders>
              <w:top w:val="nil"/>
              <w:left w:val="single" w:sz="4" w:space="0" w:color="auto"/>
              <w:bottom w:val="nil"/>
              <w:right w:val="nil"/>
            </w:tcBorders>
            <w:vAlign w:val="center"/>
            <w:hideMark/>
          </w:tcPr>
          <w:p w14:paraId="4E33F8F0" w14:textId="77777777" w:rsidR="00BF24E7" w:rsidRDefault="00BF24E7" w:rsidP="00BF24E7">
            <w:pPr>
              <w:spacing w:before="0"/>
              <w:jc w:val="center"/>
              <w:rPr>
                <w:sz w:val="18"/>
                <w:szCs w:val="18"/>
              </w:rPr>
            </w:pPr>
            <w:r>
              <w:rPr>
                <w:sz w:val="18"/>
                <w:szCs w:val="18"/>
              </w:rPr>
              <w:t>Comp</w:t>
            </w:r>
          </w:p>
        </w:tc>
        <w:tc>
          <w:tcPr>
            <w:tcW w:w="331" w:type="pct"/>
            <w:tcBorders>
              <w:top w:val="nil"/>
              <w:left w:val="nil"/>
              <w:bottom w:val="nil"/>
              <w:right w:val="single" w:sz="4" w:space="0" w:color="auto"/>
            </w:tcBorders>
            <w:vAlign w:val="center"/>
            <w:hideMark/>
          </w:tcPr>
          <w:p w14:paraId="3AE1F23E" w14:textId="77777777" w:rsidR="00BF24E7" w:rsidRDefault="00BF24E7" w:rsidP="00BF24E7">
            <w:pPr>
              <w:spacing w:before="0"/>
              <w:jc w:val="center"/>
              <w:rPr>
                <w:sz w:val="18"/>
                <w:szCs w:val="18"/>
              </w:rPr>
            </w:pPr>
            <w:r>
              <w:rPr>
                <w:sz w:val="18"/>
                <w:szCs w:val="18"/>
              </w:rPr>
              <w:t>4</w:t>
            </w:r>
          </w:p>
        </w:tc>
        <w:tc>
          <w:tcPr>
            <w:tcW w:w="387" w:type="pct"/>
            <w:tcBorders>
              <w:top w:val="nil"/>
              <w:left w:val="single" w:sz="4" w:space="0" w:color="auto"/>
              <w:bottom w:val="nil"/>
              <w:right w:val="nil"/>
            </w:tcBorders>
            <w:vAlign w:val="center"/>
            <w:hideMark/>
          </w:tcPr>
          <w:p w14:paraId="09171350" w14:textId="77777777" w:rsidR="00BF24E7" w:rsidRDefault="00BF24E7" w:rsidP="00BF24E7">
            <w:pPr>
              <w:spacing w:before="0"/>
              <w:jc w:val="center"/>
              <w:rPr>
                <w:sz w:val="18"/>
                <w:szCs w:val="18"/>
              </w:rPr>
            </w:pPr>
            <w:r>
              <w:rPr>
                <w:sz w:val="18"/>
                <w:szCs w:val="18"/>
              </w:rPr>
              <w:t>Comp</w:t>
            </w:r>
          </w:p>
        </w:tc>
        <w:tc>
          <w:tcPr>
            <w:tcW w:w="368" w:type="pct"/>
            <w:tcBorders>
              <w:top w:val="nil"/>
              <w:left w:val="nil"/>
              <w:bottom w:val="nil"/>
              <w:right w:val="single" w:sz="4" w:space="0" w:color="auto"/>
            </w:tcBorders>
            <w:vAlign w:val="center"/>
            <w:hideMark/>
          </w:tcPr>
          <w:p w14:paraId="554C8EEC"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7513C9A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132CD8C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3A85FA21"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40D98CA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BE999EA" w14:textId="77777777" w:rsidTr="00BF24E7">
        <w:trPr>
          <w:trHeight w:val="97"/>
          <w:jc w:val="center"/>
        </w:trPr>
        <w:tc>
          <w:tcPr>
            <w:tcW w:w="444" w:type="pct"/>
            <w:vMerge/>
            <w:tcBorders>
              <w:top w:val="single" w:sz="6" w:space="0" w:color="auto"/>
              <w:left w:val="single" w:sz="12" w:space="0" w:color="auto"/>
              <w:bottom w:val="single" w:sz="6" w:space="0" w:color="auto"/>
              <w:right w:val="single" w:sz="4" w:space="0" w:color="auto"/>
            </w:tcBorders>
            <w:vAlign w:val="center"/>
            <w:hideMark/>
          </w:tcPr>
          <w:p w14:paraId="2A66435E"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nil"/>
              <w:right w:val="nil"/>
            </w:tcBorders>
            <w:vAlign w:val="center"/>
            <w:hideMark/>
          </w:tcPr>
          <w:p w14:paraId="3033324F" w14:textId="77777777" w:rsidR="00BF24E7" w:rsidRDefault="00BF24E7" w:rsidP="00BF24E7">
            <w:pPr>
              <w:spacing w:before="0"/>
              <w:jc w:val="center"/>
              <w:rPr>
                <w:sz w:val="18"/>
                <w:szCs w:val="18"/>
              </w:rPr>
            </w:pPr>
            <w:r>
              <w:rPr>
                <w:sz w:val="18"/>
                <w:szCs w:val="18"/>
              </w:rPr>
              <w:t>Mult</w:t>
            </w:r>
          </w:p>
        </w:tc>
        <w:tc>
          <w:tcPr>
            <w:tcW w:w="404" w:type="pct"/>
            <w:tcBorders>
              <w:top w:val="nil"/>
              <w:left w:val="nil"/>
              <w:bottom w:val="nil"/>
              <w:right w:val="single" w:sz="4" w:space="0" w:color="auto"/>
            </w:tcBorders>
            <w:vAlign w:val="center"/>
            <w:hideMark/>
          </w:tcPr>
          <w:p w14:paraId="371DCD47" w14:textId="77777777" w:rsidR="00BF24E7" w:rsidRDefault="00BF24E7" w:rsidP="00BF24E7">
            <w:pPr>
              <w:spacing w:before="0"/>
              <w:jc w:val="center"/>
              <w:rPr>
                <w:sz w:val="18"/>
                <w:szCs w:val="18"/>
              </w:rPr>
            </w:pPr>
            <w:r>
              <w:rPr>
                <w:sz w:val="18"/>
                <w:szCs w:val="18"/>
              </w:rPr>
              <w:t>0.125</w:t>
            </w:r>
          </w:p>
        </w:tc>
        <w:tc>
          <w:tcPr>
            <w:tcW w:w="373" w:type="pct"/>
            <w:tcBorders>
              <w:top w:val="nil"/>
              <w:left w:val="single" w:sz="4" w:space="0" w:color="auto"/>
              <w:bottom w:val="nil"/>
              <w:right w:val="nil"/>
            </w:tcBorders>
            <w:vAlign w:val="center"/>
            <w:hideMark/>
          </w:tcPr>
          <w:p w14:paraId="0D58E8B3" w14:textId="77777777" w:rsidR="00BF24E7" w:rsidRDefault="00BF24E7" w:rsidP="00BF24E7">
            <w:pPr>
              <w:spacing w:before="0"/>
              <w:jc w:val="center"/>
              <w:rPr>
                <w:sz w:val="18"/>
                <w:szCs w:val="18"/>
              </w:rPr>
            </w:pPr>
            <w:r>
              <w:rPr>
                <w:sz w:val="18"/>
                <w:szCs w:val="18"/>
              </w:rPr>
              <w:t>Mult</w:t>
            </w:r>
          </w:p>
        </w:tc>
        <w:tc>
          <w:tcPr>
            <w:tcW w:w="331" w:type="pct"/>
            <w:tcBorders>
              <w:top w:val="nil"/>
              <w:left w:val="nil"/>
              <w:bottom w:val="nil"/>
              <w:right w:val="single" w:sz="4" w:space="0" w:color="auto"/>
            </w:tcBorders>
            <w:vAlign w:val="center"/>
            <w:hideMark/>
          </w:tcPr>
          <w:p w14:paraId="26E3CE94" w14:textId="77777777" w:rsidR="00BF24E7" w:rsidRDefault="00BF24E7" w:rsidP="00BF24E7">
            <w:pPr>
              <w:spacing w:before="0"/>
              <w:jc w:val="center"/>
              <w:rPr>
                <w:sz w:val="18"/>
                <w:szCs w:val="18"/>
              </w:rPr>
            </w:pPr>
            <w:r>
              <w:rPr>
                <w:sz w:val="18"/>
                <w:szCs w:val="18"/>
              </w:rPr>
              <w:t>13</w:t>
            </w:r>
          </w:p>
        </w:tc>
        <w:tc>
          <w:tcPr>
            <w:tcW w:w="387" w:type="pct"/>
            <w:tcBorders>
              <w:top w:val="nil"/>
              <w:left w:val="single" w:sz="4" w:space="0" w:color="auto"/>
              <w:bottom w:val="nil"/>
              <w:right w:val="nil"/>
            </w:tcBorders>
            <w:vAlign w:val="center"/>
            <w:hideMark/>
          </w:tcPr>
          <w:p w14:paraId="0C78DC69" w14:textId="77777777" w:rsidR="00BF24E7" w:rsidRDefault="00BF24E7" w:rsidP="00BF24E7">
            <w:pPr>
              <w:spacing w:before="0"/>
              <w:jc w:val="center"/>
              <w:rPr>
                <w:sz w:val="18"/>
                <w:szCs w:val="18"/>
              </w:rPr>
            </w:pPr>
            <w:r>
              <w:rPr>
                <w:sz w:val="18"/>
                <w:szCs w:val="18"/>
              </w:rPr>
              <w:t>Mult</w:t>
            </w:r>
          </w:p>
        </w:tc>
        <w:tc>
          <w:tcPr>
            <w:tcW w:w="368" w:type="pct"/>
            <w:tcBorders>
              <w:top w:val="nil"/>
              <w:left w:val="nil"/>
              <w:bottom w:val="nil"/>
              <w:right w:val="single" w:sz="4" w:space="0" w:color="auto"/>
            </w:tcBorders>
            <w:vAlign w:val="center"/>
            <w:hideMark/>
          </w:tcPr>
          <w:p w14:paraId="13AC570D" w14:textId="77777777" w:rsidR="00BF24E7" w:rsidRDefault="00BF24E7" w:rsidP="00BF24E7">
            <w:pPr>
              <w:spacing w:before="0"/>
              <w:jc w:val="center"/>
              <w:rPr>
                <w:sz w:val="18"/>
                <w:szCs w:val="18"/>
              </w:rPr>
            </w:pPr>
            <w:r>
              <w:rPr>
                <w:sz w:val="18"/>
                <w:szCs w:val="18"/>
              </w:rPr>
              <w:t>7</w:t>
            </w:r>
          </w:p>
        </w:tc>
        <w:tc>
          <w:tcPr>
            <w:tcW w:w="604" w:type="pct"/>
            <w:vMerge/>
            <w:tcBorders>
              <w:top w:val="single" w:sz="6" w:space="0" w:color="auto"/>
              <w:left w:val="single" w:sz="4" w:space="0" w:color="auto"/>
              <w:bottom w:val="single" w:sz="6" w:space="0" w:color="auto"/>
              <w:right w:val="single" w:sz="4" w:space="0" w:color="auto"/>
            </w:tcBorders>
            <w:vAlign w:val="center"/>
            <w:hideMark/>
          </w:tcPr>
          <w:p w14:paraId="55945C5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6" w:space="0" w:color="auto"/>
              <w:right w:val="single" w:sz="4" w:space="0" w:color="auto"/>
            </w:tcBorders>
            <w:vAlign w:val="center"/>
            <w:hideMark/>
          </w:tcPr>
          <w:p w14:paraId="37A6A462"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6" w:space="0" w:color="auto"/>
              <w:right w:val="single" w:sz="12" w:space="0" w:color="auto"/>
            </w:tcBorders>
            <w:vAlign w:val="center"/>
            <w:hideMark/>
          </w:tcPr>
          <w:p w14:paraId="0EFD2157"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right w:val="single" w:sz="12" w:space="0" w:color="auto"/>
            </w:tcBorders>
          </w:tcPr>
          <w:p w14:paraId="1FF4C30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0B9B076" w14:textId="77777777" w:rsidTr="00BF24E7">
        <w:trPr>
          <w:trHeight w:val="50"/>
          <w:jc w:val="center"/>
        </w:trPr>
        <w:tc>
          <w:tcPr>
            <w:tcW w:w="444" w:type="pct"/>
            <w:vMerge/>
            <w:tcBorders>
              <w:top w:val="single" w:sz="6" w:space="0" w:color="auto"/>
              <w:left w:val="single" w:sz="12" w:space="0" w:color="auto"/>
              <w:bottom w:val="single" w:sz="8" w:space="0" w:color="auto"/>
              <w:right w:val="single" w:sz="4" w:space="0" w:color="auto"/>
            </w:tcBorders>
            <w:vAlign w:val="center"/>
            <w:hideMark/>
          </w:tcPr>
          <w:p w14:paraId="1BC2615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375" w:type="pct"/>
            <w:tcBorders>
              <w:top w:val="nil"/>
              <w:left w:val="single" w:sz="4" w:space="0" w:color="auto"/>
              <w:bottom w:val="single" w:sz="8" w:space="0" w:color="auto"/>
              <w:right w:val="nil"/>
            </w:tcBorders>
            <w:vAlign w:val="center"/>
            <w:hideMark/>
          </w:tcPr>
          <w:p w14:paraId="0B1D8E25" w14:textId="77777777" w:rsidR="00BF24E7" w:rsidRDefault="00BF24E7" w:rsidP="00BF24E7">
            <w:pPr>
              <w:spacing w:before="0"/>
              <w:jc w:val="center"/>
              <w:rPr>
                <w:sz w:val="18"/>
                <w:szCs w:val="18"/>
              </w:rPr>
            </w:pPr>
            <w:r>
              <w:rPr>
                <w:sz w:val="18"/>
                <w:szCs w:val="18"/>
              </w:rPr>
              <w:t>Shift</w:t>
            </w:r>
          </w:p>
        </w:tc>
        <w:tc>
          <w:tcPr>
            <w:tcW w:w="404" w:type="pct"/>
            <w:tcBorders>
              <w:top w:val="nil"/>
              <w:left w:val="nil"/>
              <w:bottom w:val="single" w:sz="8" w:space="0" w:color="auto"/>
              <w:right w:val="single" w:sz="4" w:space="0" w:color="auto"/>
            </w:tcBorders>
            <w:vAlign w:val="center"/>
            <w:hideMark/>
          </w:tcPr>
          <w:p w14:paraId="07E2C9C2" w14:textId="77777777" w:rsidR="00BF24E7" w:rsidRDefault="00BF24E7" w:rsidP="00BF24E7">
            <w:pPr>
              <w:spacing w:before="0"/>
              <w:jc w:val="center"/>
              <w:rPr>
                <w:sz w:val="18"/>
                <w:szCs w:val="18"/>
              </w:rPr>
            </w:pPr>
            <w:r>
              <w:rPr>
                <w:sz w:val="18"/>
                <w:szCs w:val="18"/>
              </w:rPr>
              <w:t>2.5625</w:t>
            </w:r>
          </w:p>
        </w:tc>
        <w:tc>
          <w:tcPr>
            <w:tcW w:w="373" w:type="pct"/>
            <w:tcBorders>
              <w:top w:val="nil"/>
              <w:left w:val="single" w:sz="4" w:space="0" w:color="auto"/>
              <w:bottom w:val="single" w:sz="8" w:space="0" w:color="auto"/>
              <w:right w:val="nil"/>
            </w:tcBorders>
            <w:vAlign w:val="center"/>
            <w:hideMark/>
          </w:tcPr>
          <w:p w14:paraId="2262C051" w14:textId="77777777" w:rsidR="00BF24E7" w:rsidRDefault="00BF24E7" w:rsidP="00BF24E7">
            <w:pPr>
              <w:spacing w:before="0"/>
              <w:jc w:val="center"/>
              <w:rPr>
                <w:sz w:val="18"/>
                <w:szCs w:val="18"/>
              </w:rPr>
            </w:pPr>
            <w:r>
              <w:rPr>
                <w:sz w:val="18"/>
                <w:szCs w:val="18"/>
              </w:rPr>
              <w:t>Shift</w:t>
            </w:r>
          </w:p>
        </w:tc>
        <w:tc>
          <w:tcPr>
            <w:tcW w:w="331" w:type="pct"/>
            <w:tcBorders>
              <w:top w:val="nil"/>
              <w:left w:val="nil"/>
              <w:bottom w:val="single" w:sz="8" w:space="0" w:color="auto"/>
              <w:right w:val="single" w:sz="4" w:space="0" w:color="auto"/>
            </w:tcBorders>
            <w:vAlign w:val="center"/>
            <w:hideMark/>
          </w:tcPr>
          <w:p w14:paraId="417896AD" w14:textId="77777777" w:rsidR="00BF24E7" w:rsidRDefault="00BF24E7" w:rsidP="00BF24E7">
            <w:pPr>
              <w:spacing w:before="0"/>
              <w:jc w:val="center"/>
              <w:rPr>
                <w:sz w:val="18"/>
                <w:szCs w:val="18"/>
              </w:rPr>
            </w:pPr>
            <w:r>
              <w:rPr>
                <w:sz w:val="18"/>
                <w:szCs w:val="18"/>
              </w:rPr>
              <w:t>1</w:t>
            </w:r>
          </w:p>
        </w:tc>
        <w:tc>
          <w:tcPr>
            <w:tcW w:w="387" w:type="pct"/>
            <w:tcBorders>
              <w:top w:val="nil"/>
              <w:left w:val="single" w:sz="4" w:space="0" w:color="auto"/>
              <w:bottom w:val="single" w:sz="8" w:space="0" w:color="auto"/>
              <w:right w:val="nil"/>
            </w:tcBorders>
            <w:vAlign w:val="center"/>
            <w:hideMark/>
          </w:tcPr>
          <w:p w14:paraId="4A394DFA" w14:textId="77777777" w:rsidR="00BF24E7" w:rsidRDefault="00BF24E7" w:rsidP="00BF24E7">
            <w:pPr>
              <w:spacing w:before="0"/>
              <w:jc w:val="center"/>
              <w:rPr>
                <w:sz w:val="18"/>
                <w:szCs w:val="18"/>
              </w:rPr>
            </w:pPr>
            <w:r>
              <w:rPr>
                <w:sz w:val="18"/>
                <w:szCs w:val="18"/>
              </w:rPr>
              <w:t>Shift</w:t>
            </w:r>
          </w:p>
        </w:tc>
        <w:tc>
          <w:tcPr>
            <w:tcW w:w="368" w:type="pct"/>
            <w:tcBorders>
              <w:top w:val="nil"/>
              <w:left w:val="nil"/>
              <w:bottom w:val="single" w:sz="8" w:space="0" w:color="auto"/>
              <w:right w:val="single" w:sz="4" w:space="0" w:color="auto"/>
            </w:tcBorders>
            <w:vAlign w:val="center"/>
            <w:hideMark/>
          </w:tcPr>
          <w:p w14:paraId="13715593" w14:textId="77777777" w:rsidR="00BF24E7" w:rsidRDefault="00BF24E7" w:rsidP="00BF24E7">
            <w:pPr>
              <w:spacing w:before="0"/>
              <w:jc w:val="center"/>
              <w:rPr>
                <w:sz w:val="18"/>
                <w:szCs w:val="18"/>
              </w:rPr>
            </w:pPr>
            <w:r>
              <w:rPr>
                <w:sz w:val="18"/>
                <w:szCs w:val="18"/>
              </w:rPr>
              <w:t>1</w:t>
            </w:r>
          </w:p>
        </w:tc>
        <w:tc>
          <w:tcPr>
            <w:tcW w:w="604" w:type="pct"/>
            <w:vMerge/>
            <w:tcBorders>
              <w:top w:val="single" w:sz="6" w:space="0" w:color="auto"/>
              <w:left w:val="single" w:sz="4" w:space="0" w:color="auto"/>
              <w:bottom w:val="single" w:sz="8" w:space="0" w:color="auto"/>
              <w:right w:val="single" w:sz="4" w:space="0" w:color="auto"/>
            </w:tcBorders>
            <w:vAlign w:val="center"/>
            <w:hideMark/>
          </w:tcPr>
          <w:p w14:paraId="7DECB580"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467" w:type="pct"/>
            <w:vMerge/>
            <w:tcBorders>
              <w:top w:val="single" w:sz="6" w:space="0" w:color="auto"/>
              <w:left w:val="single" w:sz="4" w:space="0" w:color="auto"/>
              <w:bottom w:val="single" w:sz="8" w:space="0" w:color="auto"/>
              <w:right w:val="single" w:sz="4" w:space="0" w:color="auto"/>
            </w:tcBorders>
            <w:vAlign w:val="center"/>
            <w:hideMark/>
          </w:tcPr>
          <w:p w14:paraId="7CFBEC2D"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top w:val="single" w:sz="6" w:space="0" w:color="auto"/>
              <w:left w:val="single" w:sz="4" w:space="0" w:color="auto"/>
              <w:bottom w:val="single" w:sz="8" w:space="0" w:color="auto"/>
              <w:right w:val="single" w:sz="12" w:space="0" w:color="auto"/>
            </w:tcBorders>
            <w:vAlign w:val="center"/>
            <w:hideMark/>
          </w:tcPr>
          <w:p w14:paraId="67A08424"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c>
          <w:tcPr>
            <w:tcW w:w="623" w:type="pct"/>
            <w:vMerge/>
            <w:tcBorders>
              <w:left w:val="single" w:sz="4" w:space="0" w:color="auto"/>
              <w:bottom w:val="single" w:sz="8" w:space="0" w:color="auto"/>
              <w:right w:val="single" w:sz="12" w:space="0" w:color="auto"/>
            </w:tcBorders>
          </w:tcPr>
          <w:p w14:paraId="13FA346B" w14:textId="77777777" w:rsidR="00BF24E7" w:rsidRDefault="00BF24E7" w:rsidP="00BF24E7">
            <w:pPr>
              <w:tabs>
                <w:tab w:val="clear" w:pos="360"/>
                <w:tab w:val="clear" w:pos="720"/>
                <w:tab w:val="clear" w:pos="1080"/>
                <w:tab w:val="clear" w:pos="1440"/>
              </w:tabs>
              <w:overflowPunct/>
              <w:autoSpaceDE/>
              <w:autoSpaceDN/>
              <w:adjustRightInd/>
              <w:spacing w:before="0"/>
              <w:rPr>
                <w:sz w:val="18"/>
                <w:szCs w:val="18"/>
              </w:rPr>
            </w:pPr>
          </w:p>
        </w:tc>
      </w:tr>
      <w:tr w:rsidR="00BF24E7" w14:paraId="06DB53E2" w14:textId="77777777" w:rsidTr="00BF24E7">
        <w:trPr>
          <w:jc w:val="center"/>
        </w:trPr>
        <w:tc>
          <w:tcPr>
            <w:tcW w:w="444" w:type="pct"/>
            <w:tcBorders>
              <w:top w:val="single" w:sz="8" w:space="0" w:color="auto"/>
              <w:left w:val="single" w:sz="12" w:space="0" w:color="auto"/>
              <w:bottom w:val="single" w:sz="4" w:space="0" w:color="auto"/>
              <w:right w:val="single" w:sz="4" w:space="0" w:color="auto"/>
            </w:tcBorders>
            <w:vAlign w:val="center"/>
            <w:hideMark/>
          </w:tcPr>
          <w:p w14:paraId="6EB34C32" w14:textId="77777777" w:rsidR="00BF24E7" w:rsidRDefault="00BF24E7" w:rsidP="00BF24E7">
            <w:pPr>
              <w:jc w:val="center"/>
              <w:rPr>
                <w:sz w:val="18"/>
              </w:rPr>
            </w:pPr>
            <w:r w:rsidRPr="00170D9C">
              <w:rPr>
                <w:color w:val="000000"/>
                <w:sz w:val="18"/>
                <w:szCs w:val="18"/>
                <w:lang w:eastAsia="zh-CN"/>
              </w:rPr>
              <w:t>CE5-1.1</w:t>
            </w:r>
          </w:p>
        </w:tc>
        <w:tc>
          <w:tcPr>
            <w:tcW w:w="779" w:type="pct"/>
            <w:gridSpan w:val="2"/>
            <w:tcBorders>
              <w:top w:val="single" w:sz="8" w:space="0" w:color="auto"/>
              <w:left w:val="single" w:sz="4" w:space="0" w:color="auto"/>
              <w:bottom w:val="single" w:sz="4" w:space="0" w:color="auto"/>
              <w:right w:val="single" w:sz="4" w:space="0" w:color="auto"/>
            </w:tcBorders>
            <w:vAlign w:val="center"/>
          </w:tcPr>
          <w:p w14:paraId="6F7F163E"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t>
            </w:r>
            <w:r w:rsidRPr="005E0183">
              <w:rPr>
                <w:sz w:val="16"/>
                <w:szCs w:val="16"/>
              </w:rPr>
              <w:lastRenderedPageBreak/>
              <w:t xml:space="preserve">when compared with </w:t>
            </w:r>
            <w:r>
              <w:rPr>
                <w:sz w:val="16"/>
                <w:szCs w:val="16"/>
              </w:rPr>
              <w:t>the a</w:t>
            </w:r>
            <w:r w:rsidRPr="005E0183">
              <w:rPr>
                <w:sz w:val="16"/>
                <w:szCs w:val="16"/>
              </w:rPr>
              <w:t>nchor</w:t>
            </w:r>
            <w:r>
              <w:rPr>
                <w:sz w:val="16"/>
                <w:szCs w:val="16"/>
              </w:rPr>
              <w:t xml:space="preserve"> for the blocks near VB</w:t>
            </w:r>
          </w:p>
          <w:p w14:paraId="79854C78" w14:textId="77777777" w:rsidR="00BF24E7" w:rsidRPr="00953DE6" w:rsidRDefault="00BF24E7" w:rsidP="00BF24E7">
            <w:pPr>
              <w:jc w:val="center"/>
              <w:rPr>
                <w:rFonts w:eastAsiaTheme="minorEastAsia"/>
                <w:sz w:val="18"/>
                <w:lang w:eastAsia="zh-TW"/>
              </w:rPr>
            </w:pPr>
            <w:r>
              <w:rPr>
                <w:sz w:val="16"/>
                <w:szCs w:val="16"/>
              </w:rPr>
              <w:t>two conditions to check avobe or below VB</w:t>
            </w:r>
          </w:p>
        </w:tc>
        <w:tc>
          <w:tcPr>
            <w:tcW w:w="704" w:type="pct"/>
            <w:gridSpan w:val="2"/>
            <w:tcBorders>
              <w:top w:val="single" w:sz="8" w:space="0" w:color="auto"/>
              <w:left w:val="single" w:sz="4" w:space="0" w:color="auto"/>
              <w:bottom w:val="single" w:sz="4" w:space="0" w:color="auto"/>
              <w:right w:val="single" w:sz="4" w:space="0" w:color="auto"/>
            </w:tcBorders>
            <w:vAlign w:val="center"/>
          </w:tcPr>
          <w:p w14:paraId="09D392DB" w14:textId="27DDDBFF" w:rsidR="00BF24E7" w:rsidRDefault="00BF24E7">
            <w:pPr>
              <w:jc w:val="center"/>
              <w:rPr>
                <w:sz w:val="18"/>
              </w:rPr>
            </w:pPr>
            <w:r>
              <w:rPr>
                <w:rFonts w:eastAsiaTheme="minorEastAsia"/>
                <w:sz w:val="18"/>
                <w:lang w:eastAsia="zh-TW"/>
              </w:rPr>
              <w:lastRenderedPageBreak/>
              <w:t xml:space="preserve">as anchor </w:t>
            </w:r>
          </w:p>
        </w:tc>
        <w:tc>
          <w:tcPr>
            <w:tcW w:w="755" w:type="pct"/>
            <w:gridSpan w:val="2"/>
            <w:tcBorders>
              <w:top w:val="single" w:sz="8" w:space="0" w:color="auto"/>
              <w:left w:val="single" w:sz="4" w:space="0" w:color="auto"/>
              <w:bottom w:val="single" w:sz="4" w:space="0" w:color="auto"/>
              <w:right w:val="single" w:sz="4" w:space="0" w:color="auto"/>
            </w:tcBorders>
            <w:vAlign w:val="center"/>
          </w:tcPr>
          <w:p w14:paraId="14B58765" w14:textId="08F2764A" w:rsidR="00BF24E7" w:rsidRDefault="00BF24E7">
            <w:pPr>
              <w:jc w:val="center"/>
              <w:rPr>
                <w:sz w:val="18"/>
              </w:rPr>
            </w:pPr>
            <w:r>
              <w:rPr>
                <w:rFonts w:eastAsiaTheme="minorEastAsia"/>
                <w:sz w:val="18"/>
                <w:lang w:eastAsia="zh-TW"/>
              </w:rPr>
              <w:t xml:space="preserve">as anchor </w:t>
            </w:r>
          </w:p>
        </w:tc>
        <w:tc>
          <w:tcPr>
            <w:tcW w:w="604" w:type="pct"/>
            <w:tcBorders>
              <w:top w:val="single" w:sz="8" w:space="0" w:color="auto"/>
              <w:left w:val="single" w:sz="4" w:space="0" w:color="auto"/>
              <w:bottom w:val="single" w:sz="4" w:space="0" w:color="auto"/>
              <w:right w:val="single" w:sz="4" w:space="0" w:color="auto"/>
            </w:tcBorders>
            <w:vAlign w:val="center"/>
          </w:tcPr>
          <w:p w14:paraId="1317EB23" w14:textId="77777777" w:rsidR="00BF24E7" w:rsidRDefault="00BF24E7" w:rsidP="00BF24E7">
            <w:pPr>
              <w:jc w:val="center"/>
              <w:rPr>
                <w:sz w:val="18"/>
              </w:rPr>
            </w:pPr>
            <w:r>
              <w:rPr>
                <w:sz w:val="18"/>
              </w:rPr>
              <w:t>as anchor</w:t>
            </w:r>
          </w:p>
        </w:tc>
        <w:tc>
          <w:tcPr>
            <w:tcW w:w="467" w:type="pct"/>
            <w:tcBorders>
              <w:top w:val="single" w:sz="8" w:space="0" w:color="auto"/>
              <w:left w:val="single" w:sz="4" w:space="0" w:color="auto"/>
              <w:bottom w:val="single" w:sz="4" w:space="0" w:color="auto"/>
              <w:right w:val="single" w:sz="4" w:space="0" w:color="auto"/>
            </w:tcBorders>
            <w:vAlign w:val="center"/>
          </w:tcPr>
          <w:p w14:paraId="17A44F18" w14:textId="77777777" w:rsidR="00BF24E7" w:rsidRDefault="00BF24E7" w:rsidP="00BF24E7">
            <w:pPr>
              <w:spacing w:before="0"/>
              <w:jc w:val="center"/>
              <w:rPr>
                <w:sz w:val="18"/>
              </w:rPr>
            </w:pPr>
            <w:r>
              <w:rPr>
                <w:sz w:val="18"/>
                <w:szCs w:val="18"/>
              </w:rPr>
              <w:t>0 (L)</w:t>
            </w:r>
            <w:r>
              <w:rPr>
                <w:sz w:val="18"/>
                <w:szCs w:val="18"/>
              </w:rPr>
              <w:br/>
              <w:t>0 (C)</w:t>
            </w:r>
          </w:p>
        </w:tc>
        <w:tc>
          <w:tcPr>
            <w:tcW w:w="623" w:type="pct"/>
            <w:tcBorders>
              <w:top w:val="single" w:sz="8" w:space="0" w:color="auto"/>
              <w:left w:val="single" w:sz="4" w:space="0" w:color="auto"/>
              <w:bottom w:val="single" w:sz="4" w:space="0" w:color="auto"/>
              <w:right w:val="single" w:sz="12" w:space="0" w:color="auto"/>
            </w:tcBorders>
            <w:vAlign w:val="center"/>
          </w:tcPr>
          <w:p w14:paraId="157B1A19" w14:textId="77777777" w:rsidR="00BF24E7" w:rsidRDefault="00BF24E7" w:rsidP="00BF24E7">
            <w:pPr>
              <w:jc w:val="center"/>
              <w:rPr>
                <w:sz w:val="18"/>
              </w:rPr>
            </w:pPr>
            <w:r>
              <w:rPr>
                <w:sz w:val="18"/>
              </w:rPr>
              <w:t>as anchor</w:t>
            </w:r>
          </w:p>
        </w:tc>
        <w:tc>
          <w:tcPr>
            <w:tcW w:w="623" w:type="pct"/>
            <w:tcBorders>
              <w:top w:val="single" w:sz="8" w:space="0" w:color="auto"/>
              <w:left w:val="single" w:sz="4" w:space="0" w:color="auto"/>
              <w:bottom w:val="single" w:sz="4" w:space="0" w:color="auto"/>
              <w:right w:val="single" w:sz="12" w:space="0" w:color="auto"/>
            </w:tcBorders>
          </w:tcPr>
          <w:p w14:paraId="2EA4E469" w14:textId="77777777" w:rsidR="00BF24E7" w:rsidRDefault="00BF24E7" w:rsidP="00BF24E7">
            <w:pPr>
              <w:jc w:val="center"/>
              <w:rPr>
                <w:sz w:val="18"/>
              </w:rPr>
            </w:pPr>
            <w:r w:rsidRPr="004F0C82">
              <w:rPr>
                <w:rFonts w:eastAsiaTheme="minorEastAsia"/>
                <w:sz w:val="18"/>
                <w:lang w:eastAsia="zh-TW"/>
              </w:rPr>
              <w:t xml:space="preserve"> </w:t>
            </w:r>
          </w:p>
        </w:tc>
      </w:tr>
      <w:tr w:rsidR="00BF24E7" w:rsidRPr="00343BBA" w14:paraId="52962BB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272DC05F" w14:textId="77777777" w:rsidR="00BF24E7" w:rsidRDefault="00BF24E7" w:rsidP="00BF24E7">
            <w:pPr>
              <w:jc w:val="center"/>
              <w:rPr>
                <w:sz w:val="18"/>
              </w:rPr>
            </w:pPr>
            <w:r w:rsidRPr="00170D9C">
              <w:rPr>
                <w:color w:val="000000"/>
                <w:sz w:val="18"/>
                <w:szCs w:val="18"/>
                <w:lang w:eastAsia="zh-CN"/>
              </w:rPr>
              <w:t>CE5-1.2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139C9FD"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4106C1B5" w14:textId="77777777" w:rsidR="00BF24E7" w:rsidRDefault="00BF24E7" w:rsidP="00BF24E7">
            <w:pPr>
              <w:jc w:val="center"/>
            </w:pPr>
            <w:r>
              <w:rPr>
                <w:sz w:val="16"/>
                <w:szCs w:val="16"/>
              </w:rPr>
              <w:t>two conditions to check avobe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B420B94" w14:textId="77777777" w:rsidR="00BF24E7" w:rsidRDefault="00BF24E7" w:rsidP="00BF24E7">
            <w:pPr>
              <w:jc w:val="cente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r>
              <w:rPr>
                <w:rFonts w:eastAsiaTheme="minorEastAsia"/>
                <w:sz w:val="18"/>
                <w:lang w:eastAsia="zh-TW"/>
              </w:rPr>
              <w:b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6FC309E6"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285FB44B"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7A945EE9" w14:textId="77777777" w:rsidR="00BF24E7" w:rsidRDefault="00BF24E7" w:rsidP="00BF24E7">
            <w:pPr>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909FD4B"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7F46E867" w14:textId="77777777" w:rsidR="00BF24E7" w:rsidRDefault="00BF24E7" w:rsidP="00BF24E7">
            <w:pPr>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5E4EC688" w14:textId="77777777" w:rsidR="00BF24E7" w:rsidRDefault="00BF24E7" w:rsidP="00BF24E7">
            <w:pPr>
              <w:jc w:val="center"/>
              <w:rPr>
                <w:rFonts w:eastAsiaTheme="minorEastAsia"/>
                <w:sz w:val="18"/>
                <w:lang w:eastAsia="zh-TW"/>
              </w:rPr>
            </w:pPr>
            <w:r w:rsidRPr="004F0C82">
              <w:rPr>
                <w:rFonts w:eastAsiaTheme="minorEastAsia"/>
                <w:sz w:val="18"/>
                <w:lang w:eastAsia="zh-TW"/>
              </w:rPr>
              <w:t>1 Comp per sample line</w:t>
            </w:r>
            <w:r>
              <w:rPr>
                <w:rFonts w:eastAsiaTheme="minorEastAsia" w:hint="eastAsia"/>
                <w:sz w:val="18"/>
                <w:lang w:eastAsia="zh-TW"/>
              </w:rPr>
              <w:t xml:space="preserve"> for 4x4 blcok with VB</w:t>
            </w:r>
            <w:r>
              <w:rPr>
                <w:rFonts w:eastAsiaTheme="minorEastAsia"/>
                <w:sz w:val="18"/>
                <w:lang w:eastAsia="zh-TW"/>
              </w:rPr>
              <w:t>;</w:t>
            </w:r>
          </w:p>
          <w:p w14:paraId="0F2326DA" w14:textId="77777777" w:rsidR="00BF24E7" w:rsidRDefault="00BF24E7" w:rsidP="00BF24E7">
            <w:pPr>
              <w:jc w:val="center"/>
              <w:rPr>
                <w:sz w:val="18"/>
              </w:rPr>
            </w:pPr>
            <w:r>
              <w:rPr>
                <w:rFonts w:eastAsiaTheme="minorEastAsia"/>
                <w:sz w:val="18"/>
                <w:lang w:eastAsia="zh-TW"/>
              </w:rPr>
              <w:br/>
              <w:t xml:space="preserve">the numbers of luma and chroma lines filtered by VB </w:t>
            </w:r>
            <w:r>
              <w:rPr>
                <w:rFonts w:eastAsiaTheme="minorEastAsia" w:hint="eastAsia"/>
                <w:sz w:val="18"/>
                <w:lang w:eastAsia="zh-TW"/>
              </w:rPr>
              <w:t xml:space="preserve">are </w:t>
            </w:r>
            <w:r>
              <w:rPr>
                <w:rFonts w:eastAsiaTheme="minorEastAsia"/>
                <w:sz w:val="18"/>
                <w:lang w:eastAsia="zh-TW"/>
              </w:rPr>
              <w:t>6 and 4 in one CTB</w:t>
            </w:r>
          </w:p>
        </w:tc>
      </w:tr>
      <w:tr w:rsidR="00BF24E7" w14:paraId="1F03EF95"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61735D6" w14:textId="77777777" w:rsidR="00BF24E7" w:rsidRDefault="00BF24E7" w:rsidP="00BF24E7">
            <w:pPr>
              <w:jc w:val="center"/>
              <w:rPr>
                <w:sz w:val="18"/>
              </w:rPr>
            </w:pPr>
            <w:r w:rsidRPr="00170D9C">
              <w:rPr>
                <w:color w:val="000000"/>
                <w:sz w:val="18"/>
                <w:szCs w:val="18"/>
                <w:lang w:eastAsia="zh-CN"/>
              </w:rPr>
              <w:t>CE5-1.3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23793B58" w14:textId="77777777" w:rsidR="00BF24E7" w:rsidRDefault="00BF24E7" w:rsidP="00BF24E7">
            <w:pPr>
              <w:jc w:val="center"/>
              <w:rPr>
                <w:rFonts w:eastAsiaTheme="minorEastAsia"/>
                <w:sz w:val="18"/>
                <w:lang w:eastAsia="zh-TW"/>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w:t>
            </w:r>
          </w:p>
          <w:p w14:paraId="7CE66852" w14:textId="77777777" w:rsidR="00BF24E7" w:rsidRDefault="00BF24E7" w:rsidP="00BF24E7">
            <w:pPr>
              <w:jc w:val="center"/>
            </w:pPr>
            <w:r>
              <w:rPr>
                <w:sz w:val="16"/>
                <w:szCs w:val="16"/>
              </w:rPr>
              <w:t>two conditions to check avobe or below VB</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2E3D0B53"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p>
          <w:p w14:paraId="76E83A9A"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461D22C7"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66CBF772"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9E0B15F" w14:textId="77777777" w:rsidR="00BF24E7" w:rsidRDefault="00BF24E7" w:rsidP="00BF24E7">
            <w:pPr>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7C0164FF"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5C8C8285"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5781A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w:t>
            </w:r>
          </w:p>
          <w:p w14:paraId="3B8F60D2" w14:textId="77777777" w:rsidR="00BF24E7" w:rsidRDefault="00BF24E7" w:rsidP="00BF24E7">
            <w:pPr>
              <w:spacing w:before="0"/>
              <w:jc w:val="center"/>
              <w:rPr>
                <w:rFonts w:eastAsiaTheme="minorEastAsia"/>
                <w:sz w:val="18"/>
                <w:lang w:eastAsia="zh-TW"/>
              </w:rPr>
            </w:pPr>
            <w:r>
              <w:rPr>
                <w:rFonts w:eastAsiaTheme="minorEastAsia"/>
                <w:sz w:val="18"/>
                <w:lang w:eastAsia="zh-TW"/>
              </w:rPr>
              <w:br/>
              <w:t>Add: 29</w:t>
            </w:r>
          </w:p>
          <w:p w14:paraId="0682234C" w14:textId="77777777" w:rsidR="00BF24E7" w:rsidRDefault="00BF24E7" w:rsidP="00BF24E7">
            <w:pPr>
              <w:spacing w:before="0"/>
              <w:jc w:val="center"/>
              <w:rPr>
                <w:rFonts w:eastAsiaTheme="minorEastAsia"/>
                <w:sz w:val="18"/>
                <w:lang w:eastAsia="zh-TW"/>
              </w:rPr>
            </w:pPr>
            <w:r>
              <w:rPr>
                <w:rFonts w:eastAsiaTheme="minorEastAsia"/>
                <w:sz w:val="18"/>
                <w:lang w:eastAsia="zh-TW"/>
              </w:rPr>
              <w:t>Mul: 12</w:t>
            </w:r>
          </w:p>
          <w:p w14:paraId="4990C744" w14:textId="77777777" w:rsidR="00BF24E7" w:rsidRDefault="00BF24E7" w:rsidP="00BF24E7">
            <w:pPr>
              <w:spacing w:before="0"/>
              <w:jc w:val="center"/>
              <w:rPr>
                <w:rFonts w:eastAsiaTheme="minorEastAsia"/>
                <w:sz w:val="18"/>
                <w:lang w:eastAsia="zh-TW"/>
              </w:rPr>
            </w:pPr>
            <w:r>
              <w:rPr>
                <w:rFonts w:eastAsiaTheme="minorEastAsia"/>
                <w:sz w:val="18"/>
                <w:lang w:eastAsia="zh-TW"/>
              </w:rPr>
              <w:t>Comp: 6</w:t>
            </w:r>
          </w:p>
          <w:p w14:paraId="52395F6F" w14:textId="77777777" w:rsidR="00BF24E7" w:rsidRDefault="00BF24E7" w:rsidP="00BF24E7">
            <w:pPr>
              <w:spacing w:before="0"/>
              <w:jc w:val="center"/>
              <w:rPr>
                <w:rFonts w:eastAsiaTheme="minorEastAsia"/>
                <w:sz w:val="18"/>
                <w:lang w:eastAsia="zh-TW"/>
              </w:rPr>
            </w:pPr>
            <w:r>
              <w:rPr>
                <w:rFonts w:eastAsiaTheme="minorEastAsia"/>
                <w:sz w:val="18"/>
                <w:lang w:eastAsia="zh-TW"/>
              </w:rPr>
              <w:t>Shift: 1</w:t>
            </w:r>
          </w:p>
          <w:p w14:paraId="7E0EF618" w14:textId="77777777" w:rsidR="00BF24E7" w:rsidRDefault="00BF24E7" w:rsidP="00BF24E7">
            <w:pPr>
              <w:spacing w:before="0"/>
              <w:jc w:val="center"/>
              <w:rPr>
                <w:sz w:val="18"/>
              </w:rPr>
            </w:pPr>
            <w:r>
              <w:rPr>
                <w:rFonts w:eastAsiaTheme="minorEastAsia"/>
                <w:sz w:val="18"/>
                <w:lang w:eastAsia="zh-TW"/>
              </w:rPr>
              <w:t xml:space="preserve"> per luma filter</w:t>
            </w:r>
          </w:p>
        </w:tc>
      </w:tr>
      <w:tr w:rsidR="00BF24E7" w14:paraId="4D6421A6"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50ADA27" w14:textId="77777777" w:rsidR="00BF24E7" w:rsidRDefault="00BF24E7" w:rsidP="00BF24E7">
            <w:pPr>
              <w:jc w:val="center"/>
              <w:rPr>
                <w:sz w:val="18"/>
              </w:rPr>
            </w:pPr>
            <w:r w:rsidRPr="00170D9C">
              <w:rPr>
                <w:color w:val="000000"/>
                <w:sz w:val="18"/>
                <w:szCs w:val="18"/>
                <w:lang w:eastAsia="zh-CN"/>
              </w:rPr>
              <w:t>CE5-2.1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C5FFEC2" w14:textId="77777777" w:rsidR="00BF24E7" w:rsidRDefault="00BF24E7" w:rsidP="00BF24E7">
            <w:pPr>
              <w:jc w:val="center"/>
              <w:rPr>
                <w:sz w:val="16"/>
                <w:szCs w:val="16"/>
              </w:rPr>
            </w:pPr>
            <w:r w:rsidRPr="00953DE6">
              <w:rPr>
                <w:sz w:val="16"/>
                <w:szCs w:val="16"/>
              </w:rPr>
              <w:t xml:space="preserve">Gradient computation </w:t>
            </w:r>
            <w:r>
              <w:rPr>
                <w:sz w:val="16"/>
                <w:szCs w:val="16"/>
              </w:rPr>
              <w:t xml:space="preserve">is skipped </w:t>
            </w:r>
            <w:r w:rsidRPr="00953DE6">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49BD243B" w14:textId="77777777" w:rsidR="00BF24E7" w:rsidRPr="00953DE6" w:rsidRDefault="00BF24E7" w:rsidP="00BF24E7">
            <w:pPr>
              <w:jc w:val="center"/>
              <w:rPr>
                <w:sz w:val="16"/>
                <w:szCs w:val="16"/>
              </w:rPr>
            </w:pPr>
            <w:r>
              <w:rPr>
                <w:sz w:val="16"/>
                <w:szCs w:val="16"/>
              </w:rPr>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823B76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*samples with VB: (based on the distance from VB</w:t>
            </w:r>
            <w:r>
              <w:rPr>
                <w:rFonts w:eastAsiaTheme="minorEastAsia"/>
                <w:sz w:val="16"/>
                <w:szCs w:val="16"/>
                <w:lang w:eastAsia="zh-TW"/>
              </w:rPr>
              <w:t>)</w:t>
            </w:r>
            <w:r w:rsidRPr="00953DE6">
              <w:rPr>
                <w:rFonts w:eastAsiaTheme="minorEastAsia"/>
                <w:sz w:val="16"/>
                <w:szCs w:val="16"/>
                <w:lang w:eastAsia="zh-TW"/>
              </w:rPr>
              <w:br/>
            </w:r>
          </w:p>
          <w:p w14:paraId="0D401808"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0: </w:t>
            </w:r>
          </w:p>
          <w:p w14:paraId="6EE6992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23</w:t>
            </w:r>
            <w:r w:rsidRPr="00953DE6">
              <w:rPr>
                <w:rFonts w:eastAsiaTheme="minorEastAsia"/>
                <w:sz w:val="16"/>
                <w:szCs w:val="16"/>
                <w:lang w:eastAsia="zh-TW"/>
              </w:rPr>
              <w:br/>
              <w:t xml:space="preserve">Comp    </w:t>
            </w:r>
            <w:r>
              <w:rPr>
                <w:rFonts w:eastAsiaTheme="minorEastAsia"/>
                <w:sz w:val="16"/>
                <w:szCs w:val="16"/>
                <w:lang w:eastAsia="zh-TW"/>
              </w:rPr>
              <w:t>6</w:t>
            </w:r>
            <w:r w:rsidRPr="00953DE6">
              <w:rPr>
                <w:rFonts w:eastAsiaTheme="minorEastAsia"/>
                <w:sz w:val="16"/>
                <w:szCs w:val="16"/>
                <w:lang w:eastAsia="zh-TW"/>
              </w:rPr>
              <w:br/>
              <w:t>Mult    12</w:t>
            </w:r>
            <w:r w:rsidRPr="00953DE6">
              <w:rPr>
                <w:rFonts w:eastAsiaTheme="minorEastAsia"/>
                <w:sz w:val="16"/>
                <w:szCs w:val="16"/>
                <w:lang w:eastAsia="zh-TW"/>
              </w:rPr>
              <w:br/>
              <w:t>Shift    1</w:t>
            </w:r>
          </w:p>
          <w:p w14:paraId="1F8DB054"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1: </w:t>
            </w:r>
          </w:p>
          <w:p w14:paraId="19B24D7A"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17</w:t>
            </w:r>
            <w:r w:rsidRPr="00953DE6">
              <w:rPr>
                <w:rFonts w:eastAsiaTheme="minorEastAsia"/>
                <w:sz w:val="16"/>
                <w:szCs w:val="16"/>
                <w:lang w:eastAsia="zh-TW"/>
              </w:rPr>
              <w:br/>
              <w:t>Comp    4</w:t>
            </w:r>
            <w:r w:rsidRPr="00953DE6">
              <w:rPr>
                <w:rFonts w:eastAsiaTheme="minorEastAsia"/>
                <w:sz w:val="16"/>
                <w:szCs w:val="16"/>
                <w:lang w:eastAsia="zh-TW"/>
              </w:rPr>
              <w:br/>
              <w:t>Mult    10</w:t>
            </w:r>
            <w:r w:rsidRPr="00953DE6">
              <w:rPr>
                <w:rFonts w:eastAsiaTheme="minorEastAsia"/>
                <w:sz w:val="16"/>
                <w:szCs w:val="16"/>
                <w:lang w:eastAsia="zh-TW"/>
              </w:rPr>
              <w:br/>
              <w:t>Shift    3</w:t>
            </w:r>
          </w:p>
          <w:p w14:paraId="6852F552"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 xml:space="preserve">line 2: </w:t>
            </w:r>
          </w:p>
          <w:p w14:paraId="519A26E0"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Add    7</w:t>
            </w:r>
            <w:r w:rsidRPr="00953DE6">
              <w:rPr>
                <w:rFonts w:eastAsiaTheme="minorEastAsia"/>
                <w:sz w:val="16"/>
                <w:szCs w:val="16"/>
                <w:lang w:eastAsia="zh-TW"/>
              </w:rPr>
              <w:br/>
              <w:t>Comp    4</w:t>
            </w:r>
            <w:r w:rsidRPr="00953DE6">
              <w:rPr>
                <w:rFonts w:eastAsiaTheme="minorEastAsia"/>
                <w:sz w:val="16"/>
                <w:szCs w:val="16"/>
                <w:lang w:eastAsia="zh-TW"/>
              </w:rPr>
              <w:br/>
              <w:t>Mult    4</w:t>
            </w:r>
            <w:r w:rsidRPr="00953DE6">
              <w:rPr>
                <w:rFonts w:eastAsiaTheme="minorEastAsia"/>
                <w:sz w:val="16"/>
                <w:szCs w:val="16"/>
                <w:lang w:eastAsia="zh-TW"/>
              </w:rPr>
              <w:br/>
              <w:t>Shift    3</w:t>
            </w:r>
          </w:p>
          <w:p w14:paraId="21D24248" w14:textId="77777777" w:rsidR="00BF24E7" w:rsidRDefault="00BF24E7" w:rsidP="00BF24E7">
            <w:pPr>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59502"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*samples with VB: (based on the distance from VB)</w:t>
            </w:r>
          </w:p>
          <w:p w14:paraId="7A7220D3"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line 0: </w:t>
            </w:r>
          </w:p>
          <w:p w14:paraId="07623A36" w14:textId="77777777" w:rsidR="00BF24E7"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11</w:t>
            </w:r>
            <w:r>
              <w:rPr>
                <w:rFonts w:eastAsiaTheme="minorEastAsia"/>
                <w:sz w:val="16"/>
                <w:szCs w:val="16"/>
                <w:lang w:eastAsia="zh-TW"/>
              </w:rPr>
              <w:br/>
              <w:t>Comp    3</w:t>
            </w:r>
            <w:r w:rsidRPr="00E85235">
              <w:rPr>
                <w:rFonts w:eastAsiaTheme="minorEastAsia"/>
                <w:sz w:val="16"/>
                <w:szCs w:val="16"/>
                <w:lang w:eastAsia="zh-TW"/>
              </w:rPr>
              <w:br/>
              <w:t xml:space="preserve">Mult    </w:t>
            </w:r>
            <w:r>
              <w:rPr>
                <w:rFonts w:eastAsiaTheme="minorEastAsia"/>
                <w:sz w:val="16"/>
                <w:szCs w:val="16"/>
                <w:lang w:eastAsia="zh-TW"/>
              </w:rPr>
              <w:t>6</w:t>
            </w:r>
            <w:r w:rsidRPr="00E85235">
              <w:rPr>
                <w:rFonts w:eastAsiaTheme="minorEastAsia"/>
                <w:sz w:val="16"/>
                <w:szCs w:val="16"/>
                <w:lang w:eastAsia="zh-TW"/>
              </w:rPr>
              <w:br/>
              <w:t>Shift    1</w:t>
            </w:r>
          </w:p>
          <w:p w14:paraId="5E5FF152" w14:textId="77777777" w:rsidR="00BF24E7" w:rsidRPr="00E85235" w:rsidRDefault="00BF24E7" w:rsidP="00BF24E7">
            <w:pPr>
              <w:jc w:val="center"/>
              <w:rPr>
                <w:rFonts w:eastAsiaTheme="minorEastAsia"/>
                <w:sz w:val="16"/>
                <w:szCs w:val="16"/>
                <w:lang w:eastAsia="zh-TW"/>
              </w:rPr>
            </w:pPr>
            <w:r>
              <w:rPr>
                <w:rFonts w:eastAsiaTheme="minorEastAsia"/>
                <w:sz w:val="16"/>
                <w:szCs w:val="16"/>
                <w:lang w:eastAsia="zh-TW"/>
              </w:rPr>
              <w:t>line 1</w:t>
            </w:r>
            <w:r w:rsidRPr="00E85235">
              <w:rPr>
                <w:rFonts w:eastAsiaTheme="minorEastAsia"/>
                <w:sz w:val="16"/>
                <w:szCs w:val="16"/>
                <w:lang w:eastAsia="zh-TW"/>
              </w:rPr>
              <w:t xml:space="preserve">: </w:t>
            </w:r>
          </w:p>
          <w:p w14:paraId="21B9D07A" w14:textId="77777777" w:rsidR="00BF24E7" w:rsidRPr="00E85235" w:rsidRDefault="00BF24E7" w:rsidP="00BF24E7">
            <w:pPr>
              <w:jc w:val="center"/>
              <w:rPr>
                <w:rFonts w:eastAsiaTheme="minorEastAsia"/>
                <w:sz w:val="16"/>
                <w:szCs w:val="16"/>
                <w:lang w:eastAsia="zh-TW"/>
              </w:rPr>
            </w:pPr>
            <w:r w:rsidRPr="00E85235">
              <w:rPr>
                <w:rFonts w:eastAsiaTheme="minorEastAsia"/>
                <w:sz w:val="16"/>
                <w:szCs w:val="16"/>
                <w:lang w:eastAsia="zh-TW"/>
              </w:rPr>
              <w:t xml:space="preserve">Add    </w:t>
            </w:r>
            <w:r>
              <w:rPr>
                <w:rFonts w:eastAsiaTheme="minorEastAsia"/>
                <w:sz w:val="16"/>
                <w:szCs w:val="16"/>
                <w:lang w:eastAsia="zh-TW"/>
              </w:rPr>
              <w:t>5</w:t>
            </w:r>
            <w:r>
              <w:rPr>
                <w:rFonts w:eastAsiaTheme="minorEastAsia"/>
                <w:sz w:val="16"/>
                <w:szCs w:val="16"/>
                <w:lang w:eastAsia="zh-TW"/>
              </w:rPr>
              <w:br/>
              <w:t>Comp    1</w:t>
            </w:r>
            <w:r w:rsidRPr="00E85235">
              <w:rPr>
                <w:rFonts w:eastAsiaTheme="minorEastAsia"/>
                <w:sz w:val="16"/>
                <w:szCs w:val="16"/>
                <w:lang w:eastAsia="zh-TW"/>
              </w:rPr>
              <w:br/>
              <w:t xml:space="preserve">Mult    </w:t>
            </w:r>
            <w:r>
              <w:rPr>
                <w:rFonts w:eastAsiaTheme="minorEastAsia"/>
                <w:sz w:val="16"/>
                <w:szCs w:val="16"/>
                <w:lang w:eastAsia="zh-TW"/>
              </w:rPr>
              <w:t>3</w:t>
            </w:r>
            <w:r w:rsidRPr="00E85235">
              <w:rPr>
                <w:rFonts w:eastAsiaTheme="minorEastAsia"/>
                <w:sz w:val="16"/>
                <w:szCs w:val="16"/>
                <w:lang w:eastAsia="zh-TW"/>
              </w:rPr>
              <w:br/>
              <w:t>Shift    1</w:t>
            </w:r>
          </w:p>
          <w:p w14:paraId="707F8B32" w14:textId="77777777" w:rsidR="00BF24E7" w:rsidRPr="00E85235" w:rsidRDefault="00BF24E7" w:rsidP="00BF24E7">
            <w:pPr>
              <w:jc w:val="center"/>
              <w:rPr>
                <w:rFonts w:eastAsiaTheme="minorEastAsia"/>
                <w:sz w:val="16"/>
                <w:szCs w:val="16"/>
                <w:lang w:eastAsia="zh-TW"/>
              </w:rPr>
            </w:pPr>
          </w:p>
          <w:p w14:paraId="680BE3D0" w14:textId="77777777" w:rsidR="00BF24E7" w:rsidRDefault="00BF24E7" w:rsidP="00BF24E7">
            <w:pPr>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B2F9D12" w14:textId="77777777" w:rsidR="00BF24E7" w:rsidRPr="00953DE6" w:rsidRDefault="00BF24E7" w:rsidP="00BF24E7">
            <w:pPr>
              <w:jc w:val="center"/>
              <w:rPr>
                <w:sz w:val="16"/>
                <w:szCs w:val="16"/>
              </w:rPr>
            </w:pPr>
            <w:r w:rsidRPr="00953DE6">
              <w:rPr>
                <w:sz w:val="16"/>
                <w:szCs w:val="16"/>
              </w:rPr>
              <w:t>For the blocks at VB, filter is swithced for each 4 luma samples.</w:t>
            </w:r>
          </w:p>
          <w:p w14:paraId="5CA994B4" w14:textId="77777777" w:rsidR="00BF24E7" w:rsidRPr="00953DE6" w:rsidRDefault="00BF24E7" w:rsidP="00BF24E7">
            <w:pPr>
              <w:jc w:val="center"/>
              <w:rPr>
                <w:lang w:val="en-US"/>
              </w:rPr>
            </w:pPr>
            <w:r>
              <w:rPr>
                <w:sz w:val="16"/>
                <w:szCs w:val="16"/>
              </w:rPr>
              <w:t xml:space="preserve">For chroma, filter is switched for </w:t>
            </w:r>
            <w:r w:rsidRPr="00953DE6">
              <w:rPr>
                <w:sz w:val="16"/>
                <w:szCs w:val="16"/>
              </w:rPr>
              <w:t xml:space="preserve">CU </w:t>
            </w:r>
            <w:r>
              <w:rPr>
                <w:sz w:val="16"/>
                <w:szCs w:val="16"/>
              </w:rPr>
              <w:t>line.</w:t>
            </w:r>
          </w:p>
        </w:tc>
        <w:tc>
          <w:tcPr>
            <w:tcW w:w="467" w:type="pct"/>
            <w:tcBorders>
              <w:top w:val="single" w:sz="4" w:space="0" w:color="auto"/>
              <w:left w:val="single" w:sz="4" w:space="0" w:color="auto"/>
              <w:bottom w:val="single" w:sz="4" w:space="0" w:color="auto"/>
              <w:right w:val="single" w:sz="4" w:space="0" w:color="auto"/>
            </w:tcBorders>
            <w:vAlign w:val="center"/>
          </w:tcPr>
          <w:p w14:paraId="70BA9D12"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4228BA05" w14:textId="77777777" w:rsidR="00BF24E7" w:rsidRPr="00CD6BB7" w:rsidRDefault="00BF24E7" w:rsidP="00BF24E7">
            <w:pPr>
              <w:spacing w:before="0"/>
              <w:jc w:val="center"/>
              <w:rPr>
                <w:sz w:val="18"/>
                <w:szCs w:val="18"/>
              </w:rPr>
            </w:pPr>
            <w:r w:rsidRPr="00CD6BB7">
              <w:rPr>
                <w:sz w:val="18"/>
                <w:szCs w:val="18"/>
              </w:rPr>
              <w:t xml:space="preserve">For the blocks </w:t>
            </w:r>
            <w:r w:rsidRPr="00953DE6">
              <w:rPr>
                <w:sz w:val="18"/>
                <w:szCs w:val="18"/>
              </w:rPr>
              <w:t>at</w:t>
            </w:r>
            <w:r w:rsidRPr="00CD6BB7">
              <w:rPr>
                <w:sz w:val="18"/>
                <w:szCs w:val="18"/>
              </w:rPr>
              <w:t xml:space="preserve"> VB, pre computed filters use </w:t>
            </w:r>
            <w:r w:rsidRPr="00953DE6">
              <w:rPr>
                <w:sz w:val="18"/>
                <w:szCs w:val="18"/>
              </w:rPr>
              <w:t>975</w:t>
            </w:r>
            <w:r w:rsidRPr="00CD6BB7">
              <w:rPr>
                <w:sz w:val="18"/>
                <w:szCs w:val="18"/>
              </w:rPr>
              <w:t xml:space="preserve"> bytes= </w:t>
            </w:r>
          </w:p>
          <w:p w14:paraId="2F751CAC" w14:textId="77777777" w:rsidR="00BF24E7" w:rsidRDefault="00BF24E7" w:rsidP="00BF24E7">
            <w:pPr>
              <w:spacing w:before="0"/>
              <w:jc w:val="center"/>
              <w:rPr>
                <w:sz w:val="18"/>
                <w:szCs w:val="18"/>
              </w:rPr>
            </w:pPr>
            <w:r w:rsidRPr="00CD6BB7">
              <w:rPr>
                <w:sz w:val="18"/>
                <w:szCs w:val="18"/>
              </w:rPr>
              <w:t xml:space="preserve">25 x </w:t>
            </w:r>
            <w:r w:rsidRPr="00953DE6">
              <w:rPr>
                <w:sz w:val="18"/>
                <w:szCs w:val="18"/>
              </w:rPr>
              <w:t>3</w:t>
            </w:r>
            <w:r w:rsidRPr="00CD6BB7">
              <w:rPr>
                <w:sz w:val="18"/>
                <w:szCs w:val="18"/>
              </w:rPr>
              <w:t xml:space="preserve"> x 1</w:t>
            </w:r>
            <w:r w:rsidRPr="00953DE6">
              <w:rPr>
                <w:sz w:val="18"/>
                <w:szCs w:val="18"/>
              </w:rPr>
              <w:t>3</w:t>
            </w:r>
            <w:r w:rsidRPr="00CD6BB7">
              <w:rPr>
                <w:sz w:val="18"/>
                <w:szCs w:val="18"/>
              </w:rPr>
              <w:t xml:space="preserve"> for </w:t>
            </w:r>
            <w:r w:rsidRPr="00953DE6">
              <w:rPr>
                <w:sz w:val="18"/>
                <w:szCs w:val="18"/>
              </w:rPr>
              <w:t>l</w:t>
            </w:r>
            <w:r w:rsidRPr="00CD6BB7">
              <w:rPr>
                <w:sz w:val="18"/>
                <w:szCs w:val="18"/>
              </w:rPr>
              <w:t>uma</w:t>
            </w:r>
            <w:r w:rsidRPr="00953DE6">
              <w:rPr>
                <w:sz w:val="18"/>
                <w:szCs w:val="18"/>
              </w:rPr>
              <w:t>, and</w:t>
            </w:r>
            <w:r w:rsidRPr="00CD6BB7">
              <w:rPr>
                <w:sz w:val="18"/>
                <w:szCs w:val="18"/>
              </w:rPr>
              <w:t xml:space="preserve"> plus </w:t>
            </w:r>
            <w:r w:rsidRPr="00953DE6">
              <w:rPr>
                <w:sz w:val="18"/>
                <w:szCs w:val="18"/>
              </w:rPr>
              <w:t>21 = 3x7</w:t>
            </w:r>
            <w:r w:rsidRPr="00CD6BB7">
              <w:rPr>
                <w:sz w:val="18"/>
                <w:szCs w:val="18"/>
              </w:rPr>
              <w:t xml:space="preserve"> bytes for chroma</w:t>
            </w:r>
            <w:r>
              <w:rPr>
                <w:sz w:val="18"/>
                <w:szCs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AD9B792" w14:textId="77777777" w:rsidR="00BF24E7" w:rsidRDefault="00BF24E7" w:rsidP="00BF24E7">
            <w:pPr>
              <w:spacing w:before="0"/>
              <w:jc w:val="center"/>
              <w:rPr>
                <w:sz w:val="18"/>
                <w:szCs w:val="18"/>
              </w:rPr>
            </w:pPr>
          </w:p>
        </w:tc>
      </w:tr>
      <w:tr w:rsidR="00BF24E7" w14:paraId="073D9908"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56BAD55" w14:textId="77777777" w:rsidR="00BF24E7" w:rsidRDefault="00BF24E7" w:rsidP="00BF24E7">
            <w:pPr>
              <w:jc w:val="center"/>
              <w:rPr>
                <w:sz w:val="18"/>
              </w:rPr>
            </w:pPr>
            <w:r w:rsidRPr="00170D9C">
              <w:rPr>
                <w:color w:val="000000"/>
                <w:sz w:val="18"/>
                <w:szCs w:val="18"/>
                <w:lang w:eastAsia="zh-CN"/>
              </w:rPr>
              <w:t>CE5-2.2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EE5490E"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1D307A40" w14:textId="77777777" w:rsidR="00BF24E7" w:rsidRDefault="00BF24E7" w:rsidP="00BF24E7">
            <w:pPr>
              <w:jc w:val="center"/>
            </w:pPr>
            <w:r>
              <w:rPr>
                <w:sz w:val="16"/>
                <w:szCs w:val="16"/>
              </w:rPr>
              <w:lastRenderedPageBreak/>
              <w:t>Otherwise, 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67CEACC2" w14:textId="77777777" w:rsidR="00BF24E7" w:rsidRPr="00953DE6" w:rsidRDefault="00BF24E7" w:rsidP="00BF24E7">
            <w:pPr>
              <w:jc w:val="center"/>
              <w:rPr>
                <w:sz w:val="16"/>
                <w:szCs w:val="16"/>
              </w:rPr>
            </w:pPr>
            <w:r w:rsidRPr="00953DE6">
              <w:rPr>
                <w:sz w:val="16"/>
                <w:szCs w:val="16"/>
              </w:rPr>
              <w:lastRenderedPageBreak/>
              <w:t>Same as CE5-2.1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7EC68190" w14:textId="77777777" w:rsidR="00BF24E7" w:rsidRDefault="00BF24E7" w:rsidP="00BF24E7">
            <w:pPr>
              <w:jc w:val="center"/>
            </w:pPr>
            <w:r w:rsidRPr="00E85235">
              <w:rPr>
                <w:sz w:val="16"/>
                <w:szCs w:val="16"/>
              </w:rPr>
              <w:t>Same as CE5-2.1</w:t>
            </w:r>
          </w:p>
        </w:tc>
        <w:tc>
          <w:tcPr>
            <w:tcW w:w="604" w:type="pct"/>
            <w:tcBorders>
              <w:top w:val="single" w:sz="4" w:space="0" w:color="auto"/>
              <w:left w:val="single" w:sz="4" w:space="0" w:color="auto"/>
              <w:bottom w:val="single" w:sz="4" w:space="0" w:color="auto"/>
              <w:right w:val="single" w:sz="4" w:space="0" w:color="auto"/>
            </w:tcBorders>
            <w:vAlign w:val="center"/>
          </w:tcPr>
          <w:p w14:paraId="20657184" w14:textId="77777777" w:rsidR="00BF24E7" w:rsidRPr="00953DE6" w:rsidRDefault="00BF24E7" w:rsidP="00BF24E7">
            <w:pPr>
              <w:jc w:val="center"/>
              <w:rPr>
                <w:sz w:val="16"/>
                <w:szCs w:val="16"/>
              </w:rPr>
            </w:pPr>
            <w:r w:rsidRPr="00953DE6">
              <w:rPr>
                <w:sz w:val="16"/>
                <w:szCs w:val="16"/>
              </w:rPr>
              <w:t>Same as CE 5-2.1</w:t>
            </w:r>
          </w:p>
        </w:tc>
        <w:tc>
          <w:tcPr>
            <w:tcW w:w="467" w:type="pct"/>
            <w:tcBorders>
              <w:top w:val="single" w:sz="4" w:space="0" w:color="auto"/>
              <w:left w:val="single" w:sz="4" w:space="0" w:color="auto"/>
              <w:bottom w:val="single" w:sz="4" w:space="0" w:color="auto"/>
              <w:right w:val="single" w:sz="4" w:space="0" w:color="auto"/>
            </w:tcBorders>
            <w:vAlign w:val="center"/>
          </w:tcPr>
          <w:p w14:paraId="6EC0A6B3" w14:textId="77777777" w:rsidR="00BF24E7" w:rsidRDefault="00BF24E7" w:rsidP="00BF24E7">
            <w:pPr>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6FC80162" w14:textId="77777777" w:rsidR="00BF24E7" w:rsidRPr="00953DE6" w:rsidRDefault="00BF24E7" w:rsidP="00BF24E7">
            <w:pPr>
              <w:spacing w:before="0"/>
              <w:jc w:val="center"/>
              <w:rPr>
                <w:b/>
                <w:sz w:val="18"/>
                <w:szCs w:val="18"/>
              </w:rPr>
            </w:pPr>
            <w:r>
              <w:rPr>
                <w:sz w:val="18"/>
                <w:szCs w:val="18"/>
              </w:rPr>
              <w:t xml:space="preserve">as in </w:t>
            </w:r>
            <w:r w:rsidRPr="00170D9C">
              <w:rPr>
                <w:color w:val="000000"/>
                <w:sz w:val="18"/>
                <w:szCs w:val="18"/>
                <w:lang w:eastAsia="zh-CN"/>
              </w:rPr>
              <w:t>CE5-2.1</w:t>
            </w:r>
          </w:p>
          <w:p w14:paraId="66E9FD37" w14:textId="77777777" w:rsidR="00BF24E7" w:rsidRDefault="00BF24E7" w:rsidP="00BF24E7">
            <w:pPr>
              <w:spacing w:before="0"/>
              <w:rPr>
                <w:sz w:val="18"/>
                <w:szCs w:val="18"/>
              </w:rPr>
            </w:pPr>
            <w:r>
              <w:rPr>
                <w:sz w:val="18"/>
                <w:szCs w:val="18"/>
              </w:rPr>
              <w:t>+</w:t>
            </w:r>
            <w:r>
              <w:rPr>
                <w:sz w:val="18"/>
              </w:rPr>
              <w:t xml:space="preserve"> 100 bits for filtering on/off</w:t>
            </w:r>
          </w:p>
        </w:tc>
        <w:tc>
          <w:tcPr>
            <w:tcW w:w="623" w:type="pct"/>
            <w:tcBorders>
              <w:top w:val="single" w:sz="4" w:space="0" w:color="auto"/>
              <w:left w:val="single" w:sz="4" w:space="0" w:color="auto"/>
              <w:bottom w:val="single" w:sz="4" w:space="0" w:color="auto"/>
              <w:right w:val="single" w:sz="12" w:space="0" w:color="auto"/>
            </w:tcBorders>
          </w:tcPr>
          <w:p w14:paraId="39A4277C" w14:textId="77777777" w:rsidR="00BF24E7" w:rsidRPr="00953DE6" w:rsidRDefault="00BF24E7" w:rsidP="00BF24E7">
            <w:pPr>
              <w:jc w:val="center"/>
              <w:rPr>
                <w:rFonts w:eastAsiaTheme="minorEastAsia"/>
                <w:sz w:val="16"/>
                <w:szCs w:val="16"/>
                <w:lang w:eastAsia="zh-TW"/>
              </w:rPr>
            </w:pPr>
            <w:r w:rsidRPr="00953DE6">
              <w:rPr>
                <w:rFonts w:eastAsiaTheme="minorEastAsia"/>
                <w:sz w:val="16"/>
                <w:szCs w:val="16"/>
                <w:lang w:eastAsia="zh-TW"/>
              </w:rPr>
              <w:t>For fil</w:t>
            </w:r>
            <w:r>
              <w:rPr>
                <w:rFonts w:eastAsiaTheme="minorEastAsia"/>
                <w:sz w:val="16"/>
                <w:szCs w:val="16"/>
                <w:lang w:eastAsia="zh-TW"/>
              </w:rPr>
              <w:t>t</w:t>
            </w:r>
            <w:r w:rsidRPr="00953DE6">
              <w:rPr>
                <w:rFonts w:eastAsiaTheme="minorEastAsia"/>
                <w:sz w:val="16"/>
                <w:szCs w:val="16"/>
                <w:lang w:eastAsia="zh-TW"/>
              </w:rPr>
              <w:t>er on/off:</w:t>
            </w:r>
          </w:p>
          <w:p w14:paraId="698B873A"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Add 29</w:t>
            </w:r>
          </w:p>
          <w:p w14:paraId="28CFAB57"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Mul: 12 </w:t>
            </w:r>
          </w:p>
          <w:p w14:paraId="41ECF854" w14:textId="77777777" w:rsidR="00BF24E7"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 xml:space="preserve">Comp: 6 Shift: 1 </w:t>
            </w:r>
          </w:p>
          <w:p w14:paraId="3AFF928C" w14:textId="77777777" w:rsidR="00BF24E7" w:rsidRPr="00953DE6" w:rsidRDefault="00BF24E7" w:rsidP="00BF24E7">
            <w:pPr>
              <w:spacing w:before="0"/>
              <w:jc w:val="center"/>
              <w:rPr>
                <w:rFonts w:eastAsiaTheme="minorEastAsia"/>
                <w:sz w:val="16"/>
                <w:szCs w:val="16"/>
                <w:lang w:eastAsia="zh-TW"/>
              </w:rPr>
            </w:pPr>
            <w:r w:rsidRPr="00953DE6">
              <w:rPr>
                <w:rFonts w:eastAsiaTheme="minorEastAsia"/>
                <w:sz w:val="16"/>
                <w:szCs w:val="16"/>
                <w:lang w:eastAsia="zh-TW"/>
              </w:rPr>
              <w:t>per</w:t>
            </w:r>
            <w:r>
              <w:rPr>
                <w:rFonts w:eastAsiaTheme="minorEastAsia"/>
                <w:sz w:val="16"/>
                <w:szCs w:val="16"/>
                <w:lang w:eastAsia="zh-TW"/>
              </w:rPr>
              <w:t xml:space="preserve"> luma</w:t>
            </w:r>
            <w:r w:rsidRPr="00953DE6">
              <w:rPr>
                <w:rFonts w:eastAsiaTheme="minorEastAsia"/>
                <w:sz w:val="16"/>
                <w:szCs w:val="16"/>
                <w:lang w:eastAsia="zh-TW"/>
              </w:rPr>
              <w:t xml:space="preserve"> filter</w:t>
            </w:r>
            <w:r>
              <w:rPr>
                <w:rFonts w:eastAsiaTheme="minorEastAsia"/>
                <w:sz w:val="16"/>
                <w:szCs w:val="16"/>
                <w:lang w:eastAsia="zh-TW"/>
              </w:rPr>
              <w:t xml:space="preserve"> per 4 luma samples in the line</w:t>
            </w:r>
          </w:p>
          <w:p w14:paraId="79A5CB24" w14:textId="77777777" w:rsidR="00BF24E7" w:rsidRDefault="00BF24E7" w:rsidP="00BF24E7">
            <w:pPr>
              <w:spacing w:before="0"/>
              <w:jc w:val="center"/>
              <w:rPr>
                <w:rFonts w:eastAsiaTheme="minorEastAsia"/>
                <w:sz w:val="18"/>
                <w:lang w:eastAsia="zh-TW"/>
              </w:rPr>
            </w:pPr>
          </w:p>
          <w:p w14:paraId="686F0C73" w14:textId="77777777" w:rsidR="00BF24E7" w:rsidRDefault="00BF24E7" w:rsidP="00BF24E7">
            <w:pPr>
              <w:spacing w:before="0"/>
              <w:jc w:val="center"/>
              <w:rPr>
                <w:sz w:val="18"/>
                <w:szCs w:val="18"/>
              </w:rPr>
            </w:pPr>
          </w:p>
        </w:tc>
      </w:tr>
      <w:tr w:rsidR="00BF24E7" w14:paraId="45BFD3B0"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124880B" w14:textId="77777777" w:rsidR="00BF24E7" w:rsidRDefault="00BF24E7" w:rsidP="00BF24E7">
            <w:pPr>
              <w:spacing w:before="0"/>
              <w:jc w:val="center"/>
              <w:rPr>
                <w:sz w:val="18"/>
              </w:rPr>
            </w:pPr>
            <w:r w:rsidRPr="00170D9C">
              <w:rPr>
                <w:color w:val="000000"/>
                <w:sz w:val="18"/>
                <w:szCs w:val="18"/>
                <w:lang w:eastAsia="zh-CN"/>
              </w:rPr>
              <w:lastRenderedPageBreak/>
              <w:t>CE5-2.3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183FA6B" w14:textId="77777777" w:rsidR="00BF24E7" w:rsidRDefault="00BF24E7" w:rsidP="00BF24E7">
            <w:pPr>
              <w:jc w:val="center"/>
              <w:rPr>
                <w:sz w:val="16"/>
                <w:szCs w:val="16"/>
              </w:rPr>
            </w:pPr>
            <w:r w:rsidRPr="00A254B4">
              <w:rPr>
                <w:sz w:val="16"/>
                <w:szCs w:val="16"/>
              </w:rPr>
              <w:t xml:space="preserve">Gradient computation </w:t>
            </w:r>
            <w:r>
              <w:rPr>
                <w:sz w:val="16"/>
                <w:szCs w:val="16"/>
              </w:rPr>
              <w:t xml:space="preserve">is skipped </w:t>
            </w:r>
            <w:r w:rsidRPr="00A254B4">
              <w:rPr>
                <w:sz w:val="16"/>
                <w:szCs w:val="16"/>
              </w:rPr>
              <w:t xml:space="preserve">for </w:t>
            </w:r>
            <w:r w:rsidRPr="005E0183">
              <w:rPr>
                <w:sz w:val="16"/>
                <w:szCs w:val="16"/>
              </w:rPr>
              <w:t xml:space="preserve">2 lines when compared with </w:t>
            </w:r>
            <w:r>
              <w:rPr>
                <w:sz w:val="16"/>
                <w:szCs w:val="16"/>
              </w:rPr>
              <w:t>the a</w:t>
            </w:r>
            <w:r w:rsidRPr="005E0183">
              <w:rPr>
                <w:sz w:val="16"/>
                <w:szCs w:val="16"/>
              </w:rPr>
              <w:t>nchor</w:t>
            </w:r>
            <w:r>
              <w:rPr>
                <w:sz w:val="16"/>
                <w:szCs w:val="16"/>
              </w:rPr>
              <w:t xml:space="preserve"> for the blocks near VB, two conditions to check avobe or below VB.</w:t>
            </w:r>
          </w:p>
          <w:p w14:paraId="4F2AAE57" w14:textId="77777777" w:rsidR="00BF24E7" w:rsidRDefault="00BF24E7" w:rsidP="00BF24E7">
            <w:pPr>
              <w:spacing w:before="0"/>
              <w:jc w:val="center"/>
            </w:pPr>
            <w:r>
              <w:rPr>
                <w:sz w:val="16"/>
                <w:szCs w:val="16"/>
              </w:rPr>
              <w:t>Otherwise, as anchor</w:t>
            </w:r>
            <w:r w:rsidRPr="00E85235">
              <w:rPr>
                <w:sz w:val="16"/>
                <w:szCs w:val="16"/>
              </w:rPr>
              <w:t>.</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336F26C8" w14:textId="77777777" w:rsidR="00BF24E7" w:rsidRDefault="00BF24E7" w:rsidP="00BF24E7">
            <w:pPr>
              <w:jc w:val="center"/>
              <w:rPr>
                <w:rFonts w:eastAsiaTheme="minorEastAsia"/>
                <w:sz w:val="18"/>
                <w:lang w:eastAsia="zh-TW"/>
              </w:rPr>
            </w:pPr>
            <w:r>
              <w:rPr>
                <w:rFonts w:eastAsiaTheme="minorEastAsia"/>
                <w:sz w:val="18"/>
                <w:lang w:eastAsia="zh-TW"/>
              </w:rPr>
              <w:t xml:space="preserve">*samples w VB: </w:t>
            </w:r>
            <w:r>
              <w:rPr>
                <w:rFonts w:eastAsiaTheme="minorEastAsia"/>
                <w:sz w:val="18"/>
                <w:lang w:eastAsia="zh-TW"/>
              </w:rPr>
              <w:br/>
              <w:t>Add    27</w:t>
            </w:r>
            <w:r>
              <w:rPr>
                <w:rFonts w:eastAsiaTheme="minorEastAsia"/>
                <w:sz w:val="18"/>
                <w:lang w:eastAsia="zh-TW"/>
              </w:rPr>
              <w:br/>
              <w:t>Comp    4</w:t>
            </w:r>
            <w:r>
              <w:rPr>
                <w:rFonts w:eastAsiaTheme="minorEastAsia"/>
                <w:sz w:val="18"/>
                <w:lang w:eastAsia="zh-TW"/>
              </w:rPr>
              <w:br/>
              <w:t>Mult    14</w:t>
            </w:r>
            <w:r>
              <w:rPr>
                <w:rFonts w:eastAsiaTheme="minorEastAsia"/>
                <w:sz w:val="18"/>
                <w:lang w:eastAsia="zh-TW"/>
              </w:rPr>
              <w:br/>
              <w:t xml:space="preserve">Shift    3 </w:t>
            </w:r>
            <w:r>
              <w:rPr>
                <w:rFonts w:eastAsiaTheme="minorEastAsia"/>
                <w:sz w:val="18"/>
                <w:lang w:eastAsia="zh-TW"/>
              </w:rPr>
              <w:br/>
            </w:r>
          </w:p>
          <w:p w14:paraId="4A2FA511"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0DC51EC" w14:textId="77777777" w:rsidR="00BF24E7" w:rsidRDefault="00BF24E7" w:rsidP="00BF24E7">
            <w:pPr>
              <w:jc w:val="center"/>
              <w:rPr>
                <w:rFonts w:eastAsiaTheme="minorEastAsia"/>
                <w:sz w:val="18"/>
                <w:lang w:eastAsia="zh-TW"/>
              </w:rPr>
            </w:pPr>
            <w:r>
              <w:rPr>
                <w:rFonts w:eastAsiaTheme="minorEastAsia"/>
                <w:sz w:val="18"/>
                <w:lang w:eastAsia="zh-TW"/>
              </w:rPr>
              <w:t>*samples w VB: Add    15</w:t>
            </w:r>
            <w:r>
              <w:rPr>
                <w:rFonts w:eastAsiaTheme="minorEastAsia"/>
                <w:sz w:val="18"/>
                <w:lang w:eastAsia="zh-TW"/>
              </w:rPr>
              <w:br/>
              <w:t>Comp    1</w:t>
            </w:r>
            <w:r>
              <w:rPr>
                <w:rFonts w:eastAsiaTheme="minorEastAsia"/>
                <w:sz w:val="18"/>
                <w:lang w:eastAsia="zh-TW"/>
              </w:rPr>
              <w:br/>
              <w:t>Mult    8</w:t>
            </w:r>
            <w:r>
              <w:rPr>
                <w:rFonts w:eastAsiaTheme="minorEastAsia"/>
                <w:sz w:val="18"/>
                <w:lang w:eastAsia="zh-TW"/>
              </w:rPr>
              <w:br/>
              <w:t>Shift    3</w:t>
            </w:r>
          </w:p>
          <w:p w14:paraId="3F3F8EEB" w14:textId="77777777" w:rsidR="00BF24E7" w:rsidRDefault="00BF24E7" w:rsidP="00BF24E7">
            <w:pPr>
              <w:spacing w:before="0"/>
              <w:jc w:val="center"/>
            </w:pPr>
            <w:r>
              <w:rPr>
                <w:rFonts w:eastAsiaTheme="minorEastAsia"/>
                <w:sz w:val="18"/>
                <w:lang w:eastAsia="zh-TW"/>
              </w:rPr>
              <w:t>*samples wo VB:</w:t>
            </w:r>
            <w:r>
              <w:rPr>
                <w:rFonts w:eastAsiaTheme="minorEastAsia"/>
                <w:sz w:val="18"/>
                <w:lang w:eastAsia="zh-TW"/>
              </w:rPr>
              <w:b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45AB274" w14:textId="77777777" w:rsidR="00BF24E7" w:rsidRDefault="00BF24E7" w:rsidP="00BF24E7">
            <w:pPr>
              <w:spacing w:before="0"/>
              <w:jc w:val="center"/>
            </w:pPr>
            <w:r>
              <w:rPr>
                <w:sz w:val="18"/>
              </w:rPr>
              <w:t>as anchor</w:t>
            </w:r>
            <w:r>
              <w:rPr>
                <w:sz w:val="18"/>
              </w:rPr>
              <w:br/>
            </w:r>
            <w:r>
              <w:rPr>
                <w:sz w:val="18"/>
              </w:rPr>
              <w:br/>
              <w:t>(luma on/off unit is 4x1 samples unit)</w:t>
            </w:r>
          </w:p>
        </w:tc>
        <w:tc>
          <w:tcPr>
            <w:tcW w:w="467" w:type="pct"/>
            <w:tcBorders>
              <w:top w:val="single" w:sz="4" w:space="0" w:color="auto"/>
              <w:left w:val="single" w:sz="4" w:space="0" w:color="auto"/>
              <w:bottom w:val="single" w:sz="4" w:space="0" w:color="auto"/>
              <w:right w:val="single" w:sz="4" w:space="0" w:color="auto"/>
            </w:tcBorders>
            <w:vAlign w:val="center"/>
          </w:tcPr>
          <w:p w14:paraId="267CC0E4" w14:textId="77777777" w:rsidR="00BF24E7" w:rsidRDefault="00BF24E7" w:rsidP="00BF24E7">
            <w:pPr>
              <w:spacing w:before="0"/>
              <w:jc w:val="center"/>
            </w:pPr>
            <w:r>
              <w:rPr>
                <w:sz w:val="18"/>
                <w:szCs w:val="18"/>
              </w:rPr>
              <w:t>0 (L)</w:t>
            </w:r>
            <w:r>
              <w:rPr>
                <w:sz w:val="18"/>
                <w:szCs w:val="18"/>
              </w:rPr>
              <w:br/>
              <w:t>0 (C)</w:t>
            </w:r>
          </w:p>
        </w:tc>
        <w:tc>
          <w:tcPr>
            <w:tcW w:w="623" w:type="pct"/>
            <w:tcBorders>
              <w:top w:val="single" w:sz="4" w:space="0" w:color="auto"/>
              <w:left w:val="single" w:sz="4" w:space="0" w:color="auto"/>
              <w:bottom w:val="single" w:sz="4" w:space="0" w:color="auto"/>
              <w:right w:val="single" w:sz="12" w:space="0" w:color="auto"/>
            </w:tcBorders>
            <w:vAlign w:val="center"/>
          </w:tcPr>
          <w:p w14:paraId="1B00BFE0" w14:textId="77777777" w:rsidR="00BF24E7" w:rsidRDefault="00BF24E7" w:rsidP="00BF24E7">
            <w:pPr>
              <w:spacing w:before="0"/>
              <w:jc w:val="center"/>
              <w:rPr>
                <w:color w:val="000000"/>
                <w:sz w:val="18"/>
                <w:szCs w:val="18"/>
                <w:lang w:eastAsia="zh-CN"/>
              </w:rPr>
            </w:pPr>
            <w:r>
              <w:rPr>
                <w:color w:val="000000"/>
                <w:sz w:val="18"/>
                <w:szCs w:val="18"/>
                <w:lang w:eastAsia="zh-CN"/>
              </w:rPr>
              <w:t xml:space="preserve">as in </w:t>
            </w:r>
            <w:r w:rsidRPr="00170D9C">
              <w:rPr>
                <w:color w:val="000000"/>
                <w:sz w:val="18"/>
                <w:szCs w:val="18"/>
                <w:lang w:eastAsia="zh-CN"/>
              </w:rPr>
              <w:t>CE5-2.</w:t>
            </w:r>
            <w:r>
              <w:rPr>
                <w:color w:val="000000"/>
                <w:sz w:val="18"/>
                <w:szCs w:val="18"/>
                <w:lang w:eastAsia="zh-CN"/>
              </w:rPr>
              <w:t>1</w:t>
            </w:r>
          </w:p>
          <w:p w14:paraId="06CDAE13" w14:textId="77777777" w:rsidR="00BF24E7" w:rsidRDefault="00BF24E7" w:rsidP="00BF24E7">
            <w:pPr>
              <w:spacing w:before="0"/>
              <w:jc w:val="center"/>
              <w:rPr>
                <w:sz w:val="18"/>
                <w:szCs w:val="18"/>
              </w:rPr>
            </w:pPr>
            <w:r>
              <w:rPr>
                <w:sz w:val="18"/>
              </w:rPr>
              <w:t>+ 50 bits for filtering on/off</w:t>
            </w:r>
          </w:p>
        </w:tc>
        <w:tc>
          <w:tcPr>
            <w:tcW w:w="623" w:type="pct"/>
            <w:tcBorders>
              <w:top w:val="single" w:sz="4" w:space="0" w:color="auto"/>
              <w:left w:val="single" w:sz="4" w:space="0" w:color="auto"/>
              <w:bottom w:val="single" w:sz="4" w:space="0" w:color="auto"/>
              <w:right w:val="single" w:sz="12" w:space="0" w:color="auto"/>
            </w:tcBorders>
          </w:tcPr>
          <w:p w14:paraId="1B9BBD23" w14:textId="77777777" w:rsidR="00BF24E7" w:rsidRDefault="00BF24E7" w:rsidP="00BF24E7">
            <w:pPr>
              <w:spacing w:before="0"/>
              <w:jc w:val="center"/>
              <w:rPr>
                <w:rFonts w:eastAsiaTheme="minorEastAsia"/>
                <w:sz w:val="18"/>
                <w:lang w:eastAsia="zh-TW"/>
              </w:rPr>
            </w:pPr>
            <w:r>
              <w:rPr>
                <w:rFonts w:eastAsiaTheme="minorEastAsia"/>
                <w:sz w:val="18"/>
                <w:lang w:eastAsia="zh-TW"/>
              </w:rPr>
              <w:t>As in CE5-1.2 and in CE5-2.2 together</w:t>
            </w:r>
          </w:p>
          <w:p w14:paraId="40B39DF7" w14:textId="77777777" w:rsidR="00BF24E7" w:rsidRDefault="00BF24E7" w:rsidP="00BF24E7">
            <w:pPr>
              <w:spacing w:before="0"/>
              <w:jc w:val="center"/>
              <w:rPr>
                <w:sz w:val="18"/>
                <w:szCs w:val="18"/>
              </w:rPr>
            </w:pPr>
          </w:p>
        </w:tc>
      </w:tr>
      <w:tr w:rsidR="00BF24E7" w14:paraId="6CA92DE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28E14C" w14:textId="77777777" w:rsidR="00BF24E7" w:rsidRDefault="00BF24E7" w:rsidP="00BF24E7">
            <w:pPr>
              <w:spacing w:before="0"/>
              <w:jc w:val="center"/>
              <w:rPr>
                <w:sz w:val="18"/>
              </w:rPr>
            </w:pPr>
            <w:r w:rsidRPr="00170D9C">
              <w:rPr>
                <w:sz w:val="18"/>
                <w:szCs w:val="18"/>
              </w:rPr>
              <w:t>CE5-3.1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1A582310"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50302FA3" w14:textId="77777777" w:rsidTr="00BF24E7">
              <w:trPr>
                <w:trHeight w:val="596"/>
                <w:jc w:val="center"/>
              </w:trPr>
              <w:tc>
                <w:tcPr>
                  <w:tcW w:w="442" w:type="pct"/>
                  <w:vAlign w:val="center"/>
                  <w:hideMark/>
                </w:tcPr>
                <w:p w14:paraId="4245D96E" w14:textId="77777777" w:rsidR="00BF24E7" w:rsidRPr="0056605B" w:rsidRDefault="00BF24E7" w:rsidP="00BF24E7">
                  <w:pPr>
                    <w:spacing w:before="0"/>
                    <w:ind w:left="-98"/>
                    <w:jc w:val="center"/>
                    <w:rPr>
                      <w:sz w:val="18"/>
                      <w:szCs w:val="18"/>
                    </w:rPr>
                  </w:pPr>
                  <w:r w:rsidRPr="0056605B">
                    <w:rPr>
                      <w:sz w:val="18"/>
                      <w:szCs w:val="18"/>
                    </w:rPr>
                    <w:t>Add</w:t>
                  </w:r>
                </w:p>
              </w:tc>
              <w:tc>
                <w:tcPr>
                  <w:tcW w:w="420" w:type="pct"/>
                  <w:vAlign w:val="center"/>
                  <w:hideMark/>
                </w:tcPr>
                <w:p w14:paraId="0CB328C8" w14:textId="77777777" w:rsidR="00BF24E7" w:rsidRPr="0056605B" w:rsidRDefault="00BF24E7" w:rsidP="00BF24E7">
                  <w:pPr>
                    <w:spacing w:before="0"/>
                    <w:ind w:left="-98"/>
                    <w:jc w:val="center"/>
                    <w:rPr>
                      <w:sz w:val="18"/>
                      <w:szCs w:val="18"/>
                    </w:rPr>
                  </w:pPr>
                  <w:r w:rsidRPr="0056605B">
                    <w:rPr>
                      <w:sz w:val="18"/>
                      <w:szCs w:val="18"/>
                    </w:rPr>
                    <w:t>49</w:t>
                  </w:r>
                </w:p>
              </w:tc>
            </w:tr>
            <w:tr w:rsidR="00BF24E7" w:rsidRPr="0056605B" w14:paraId="59FC0419" w14:textId="77777777" w:rsidTr="00BF24E7">
              <w:trPr>
                <w:trHeight w:val="97"/>
                <w:jc w:val="center"/>
              </w:trPr>
              <w:tc>
                <w:tcPr>
                  <w:tcW w:w="442" w:type="pct"/>
                  <w:vAlign w:val="center"/>
                  <w:hideMark/>
                </w:tcPr>
                <w:p w14:paraId="63A055C8" w14:textId="77777777" w:rsidR="00BF24E7" w:rsidRPr="0056605B" w:rsidRDefault="00BF24E7" w:rsidP="00BF24E7">
                  <w:pPr>
                    <w:spacing w:before="0"/>
                    <w:ind w:left="-98"/>
                    <w:jc w:val="center"/>
                    <w:rPr>
                      <w:sz w:val="18"/>
                      <w:szCs w:val="18"/>
                    </w:rPr>
                  </w:pPr>
                  <w:r w:rsidRPr="0056605B">
                    <w:rPr>
                      <w:sz w:val="18"/>
                      <w:szCs w:val="18"/>
                    </w:rPr>
                    <w:t>Comp</w:t>
                  </w:r>
                </w:p>
              </w:tc>
              <w:tc>
                <w:tcPr>
                  <w:tcW w:w="420" w:type="pct"/>
                  <w:vAlign w:val="center"/>
                  <w:hideMark/>
                </w:tcPr>
                <w:p w14:paraId="1907C422" w14:textId="77777777" w:rsidR="00BF24E7" w:rsidRPr="0056605B" w:rsidRDefault="00BF24E7" w:rsidP="00BF24E7">
                  <w:pPr>
                    <w:spacing w:before="0"/>
                    <w:ind w:left="-98"/>
                    <w:jc w:val="center"/>
                    <w:rPr>
                      <w:sz w:val="18"/>
                      <w:szCs w:val="18"/>
                    </w:rPr>
                  </w:pPr>
                  <w:r w:rsidRPr="0056605B">
                    <w:rPr>
                      <w:sz w:val="18"/>
                      <w:szCs w:val="18"/>
                    </w:rPr>
                    <w:t>52</w:t>
                  </w:r>
                </w:p>
              </w:tc>
            </w:tr>
            <w:tr w:rsidR="00BF24E7" w:rsidRPr="0056605B" w14:paraId="7FB0B64B" w14:textId="77777777" w:rsidTr="00BF24E7">
              <w:trPr>
                <w:trHeight w:val="97"/>
                <w:jc w:val="center"/>
              </w:trPr>
              <w:tc>
                <w:tcPr>
                  <w:tcW w:w="442" w:type="pct"/>
                  <w:vAlign w:val="center"/>
                  <w:hideMark/>
                </w:tcPr>
                <w:p w14:paraId="34361251" w14:textId="77777777" w:rsidR="00BF24E7" w:rsidRPr="0056605B" w:rsidRDefault="00BF24E7" w:rsidP="00BF24E7">
                  <w:pPr>
                    <w:spacing w:before="0"/>
                    <w:ind w:left="-98"/>
                    <w:jc w:val="center"/>
                    <w:rPr>
                      <w:sz w:val="18"/>
                      <w:szCs w:val="18"/>
                    </w:rPr>
                  </w:pPr>
                  <w:r w:rsidRPr="0056605B">
                    <w:rPr>
                      <w:sz w:val="18"/>
                      <w:szCs w:val="18"/>
                    </w:rPr>
                    <w:t>Mult</w:t>
                  </w:r>
                </w:p>
              </w:tc>
              <w:tc>
                <w:tcPr>
                  <w:tcW w:w="420" w:type="pct"/>
                  <w:vAlign w:val="center"/>
                  <w:hideMark/>
                </w:tcPr>
                <w:p w14:paraId="19698219" w14:textId="77777777" w:rsidR="00BF24E7" w:rsidRPr="0056605B" w:rsidRDefault="00BF24E7" w:rsidP="00BF24E7">
                  <w:pPr>
                    <w:spacing w:before="0"/>
                    <w:ind w:left="-98"/>
                    <w:jc w:val="center"/>
                    <w:rPr>
                      <w:sz w:val="18"/>
                      <w:szCs w:val="18"/>
                    </w:rPr>
                  </w:pPr>
                  <w:r w:rsidRPr="0056605B">
                    <w:rPr>
                      <w:sz w:val="18"/>
                      <w:szCs w:val="18"/>
                    </w:rPr>
                    <w:t>12</w:t>
                  </w:r>
                </w:p>
              </w:tc>
            </w:tr>
            <w:tr w:rsidR="00BF24E7" w:rsidRPr="0056605B" w14:paraId="760E0CC0" w14:textId="77777777" w:rsidTr="00BF24E7">
              <w:trPr>
                <w:trHeight w:val="50"/>
                <w:jc w:val="center"/>
              </w:trPr>
              <w:tc>
                <w:tcPr>
                  <w:tcW w:w="442" w:type="pct"/>
                  <w:vAlign w:val="center"/>
                  <w:hideMark/>
                </w:tcPr>
                <w:p w14:paraId="394E6ACF" w14:textId="77777777" w:rsidR="00BF24E7" w:rsidRPr="0056605B" w:rsidRDefault="00BF24E7" w:rsidP="00BF24E7">
                  <w:pPr>
                    <w:spacing w:before="0"/>
                    <w:ind w:left="-98"/>
                    <w:jc w:val="center"/>
                    <w:rPr>
                      <w:sz w:val="18"/>
                      <w:szCs w:val="18"/>
                    </w:rPr>
                  </w:pPr>
                  <w:r w:rsidRPr="0056605B">
                    <w:rPr>
                      <w:sz w:val="18"/>
                      <w:szCs w:val="18"/>
                    </w:rPr>
                    <w:t>Shift</w:t>
                  </w:r>
                </w:p>
              </w:tc>
              <w:tc>
                <w:tcPr>
                  <w:tcW w:w="420" w:type="pct"/>
                  <w:vAlign w:val="center"/>
                  <w:hideMark/>
                </w:tcPr>
                <w:p w14:paraId="106461F1" w14:textId="77777777" w:rsidR="00BF24E7" w:rsidRPr="0056605B" w:rsidRDefault="00BF24E7" w:rsidP="00BF24E7">
                  <w:pPr>
                    <w:spacing w:before="0"/>
                    <w:ind w:left="-98"/>
                    <w:jc w:val="center"/>
                    <w:rPr>
                      <w:sz w:val="18"/>
                      <w:szCs w:val="18"/>
                    </w:rPr>
                  </w:pPr>
                  <w:r w:rsidRPr="0056605B">
                    <w:rPr>
                      <w:sz w:val="18"/>
                      <w:szCs w:val="18"/>
                    </w:rPr>
                    <w:t>1</w:t>
                  </w:r>
                </w:p>
              </w:tc>
            </w:tr>
          </w:tbl>
          <w:p w14:paraId="140C166B"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136AB009" w14:textId="77777777" w:rsidTr="00BF24E7">
              <w:trPr>
                <w:trHeight w:val="99"/>
                <w:jc w:val="center"/>
              </w:trPr>
              <w:tc>
                <w:tcPr>
                  <w:tcW w:w="442" w:type="pct"/>
                  <w:vAlign w:val="center"/>
                  <w:hideMark/>
                </w:tcPr>
                <w:p w14:paraId="2EC4B34E"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4B1F8629"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E474445" w14:textId="77777777" w:rsidTr="00BF24E7">
              <w:trPr>
                <w:trHeight w:val="97"/>
                <w:jc w:val="center"/>
              </w:trPr>
              <w:tc>
                <w:tcPr>
                  <w:tcW w:w="442" w:type="pct"/>
                  <w:vAlign w:val="center"/>
                  <w:hideMark/>
                </w:tcPr>
                <w:p w14:paraId="7EEFF44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567B2BAC"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761FFD9A" w14:textId="77777777" w:rsidTr="00BF24E7">
              <w:trPr>
                <w:trHeight w:val="97"/>
                <w:jc w:val="center"/>
              </w:trPr>
              <w:tc>
                <w:tcPr>
                  <w:tcW w:w="442" w:type="pct"/>
                  <w:vAlign w:val="center"/>
                  <w:hideMark/>
                </w:tcPr>
                <w:p w14:paraId="1F12DC4A"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3199D8D4"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79B7116A" w14:textId="77777777" w:rsidTr="00BF24E7">
              <w:trPr>
                <w:trHeight w:val="50"/>
                <w:jc w:val="center"/>
              </w:trPr>
              <w:tc>
                <w:tcPr>
                  <w:tcW w:w="442" w:type="pct"/>
                  <w:vAlign w:val="center"/>
                  <w:hideMark/>
                </w:tcPr>
                <w:p w14:paraId="4450ECD0"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F99C8BE" w14:textId="77777777" w:rsidR="00BF24E7" w:rsidRPr="0056605B" w:rsidRDefault="00BF24E7" w:rsidP="00BF24E7">
                  <w:pPr>
                    <w:spacing w:before="0"/>
                    <w:ind w:hanging="142"/>
                    <w:jc w:val="center"/>
                    <w:rPr>
                      <w:sz w:val="18"/>
                      <w:szCs w:val="18"/>
                    </w:rPr>
                  </w:pPr>
                  <w:r w:rsidRPr="0056605B">
                    <w:rPr>
                      <w:sz w:val="18"/>
                      <w:szCs w:val="18"/>
                    </w:rPr>
                    <w:t>1</w:t>
                  </w:r>
                </w:p>
              </w:tc>
            </w:tr>
          </w:tbl>
          <w:p w14:paraId="7F23FB0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2622E8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BA0F6E5"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2C8BF4" w14:textId="77777777" w:rsidR="00BF24E7" w:rsidRDefault="00BF24E7" w:rsidP="00BF24E7">
            <w:pPr>
              <w:spacing w:before="0"/>
              <w:jc w:val="center"/>
              <w:rPr>
                <w:sz w:val="18"/>
                <w:szCs w:val="18"/>
              </w:rPr>
            </w:pPr>
            <w:r w:rsidRPr="00FB4618">
              <w:rPr>
                <w:sz w:val="18"/>
                <w:szCs w:val="18"/>
              </w:rPr>
              <w:t>12,224</w:t>
            </w:r>
          </w:p>
        </w:tc>
        <w:tc>
          <w:tcPr>
            <w:tcW w:w="623" w:type="pct"/>
            <w:tcBorders>
              <w:top w:val="single" w:sz="4" w:space="0" w:color="auto"/>
              <w:left w:val="single" w:sz="4" w:space="0" w:color="auto"/>
              <w:bottom w:val="single" w:sz="4" w:space="0" w:color="auto"/>
              <w:right w:val="single" w:sz="12" w:space="0" w:color="auto"/>
            </w:tcBorders>
          </w:tcPr>
          <w:p w14:paraId="1D01E489" w14:textId="77777777" w:rsidR="00BF24E7" w:rsidRDefault="00BF24E7" w:rsidP="00BF24E7">
            <w:pPr>
              <w:spacing w:before="0"/>
              <w:jc w:val="center"/>
              <w:rPr>
                <w:sz w:val="18"/>
                <w:szCs w:val="18"/>
              </w:rPr>
            </w:pPr>
            <w:r>
              <w:rPr>
                <w:sz w:val="18"/>
                <w:szCs w:val="18"/>
              </w:rPr>
              <w:t>as anchor</w:t>
            </w:r>
          </w:p>
        </w:tc>
      </w:tr>
      <w:tr w:rsidR="00BF24E7" w14:paraId="50EC498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5260AA" w14:textId="77777777" w:rsidR="00BF24E7" w:rsidRDefault="00BF24E7" w:rsidP="00BF24E7">
            <w:pPr>
              <w:spacing w:before="0"/>
              <w:jc w:val="center"/>
              <w:rPr>
                <w:sz w:val="18"/>
              </w:rPr>
            </w:pPr>
            <w:r w:rsidRPr="00170D9C">
              <w:rPr>
                <w:sz w:val="18"/>
                <w:szCs w:val="18"/>
              </w:rPr>
              <w:t>CE5-3.2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05335B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33FC2A2" w14:textId="77777777" w:rsidR="00BF24E7" w:rsidRDefault="00BF24E7" w:rsidP="00BF24E7">
            <w:pPr>
              <w:spacing w:before="0"/>
              <w:jc w:val="center"/>
            </w:pPr>
            <w:r w:rsidRPr="0056605B">
              <w:rPr>
                <w:sz w:val="18"/>
                <w:szCs w:val="18"/>
              </w:rPr>
              <w:t>as CE5-3.1</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01A99F1" w14:textId="77777777" w:rsidR="00BF24E7" w:rsidRDefault="00BF24E7" w:rsidP="00BF24E7">
            <w:pPr>
              <w:spacing w:before="0"/>
              <w:jc w:val="center"/>
            </w:pPr>
            <w:r w:rsidRPr="0056605B">
              <w:rPr>
                <w:sz w:val="18"/>
                <w:szCs w:val="18"/>
              </w:rPr>
              <w:t>as CE5-3.1</w:t>
            </w:r>
          </w:p>
        </w:tc>
        <w:tc>
          <w:tcPr>
            <w:tcW w:w="604" w:type="pct"/>
            <w:tcBorders>
              <w:top w:val="single" w:sz="4" w:space="0" w:color="auto"/>
              <w:left w:val="single" w:sz="4" w:space="0" w:color="auto"/>
              <w:bottom w:val="single" w:sz="4" w:space="0" w:color="auto"/>
              <w:right w:val="single" w:sz="4" w:space="0" w:color="auto"/>
            </w:tcBorders>
            <w:vAlign w:val="center"/>
          </w:tcPr>
          <w:p w14:paraId="27908B45"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F3B8BF0"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A746707" w14:textId="77777777" w:rsidR="00BF24E7" w:rsidRDefault="00BF24E7" w:rsidP="00BF24E7">
            <w:pPr>
              <w:spacing w:before="0"/>
              <w:jc w:val="center"/>
              <w:rPr>
                <w:sz w:val="18"/>
                <w:szCs w:val="18"/>
              </w:rPr>
            </w:pPr>
            <w:r w:rsidRPr="0056605B">
              <w:rPr>
                <w:sz w:val="18"/>
                <w:szCs w:val="18"/>
              </w:rPr>
              <w:t>as CE5-3.1</w:t>
            </w:r>
          </w:p>
        </w:tc>
        <w:tc>
          <w:tcPr>
            <w:tcW w:w="623" w:type="pct"/>
            <w:tcBorders>
              <w:top w:val="single" w:sz="4" w:space="0" w:color="auto"/>
              <w:left w:val="single" w:sz="4" w:space="0" w:color="auto"/>
              <w:bottom w:val="single" w:sz="4" w:space="0" w:color="auto"/>
              <w:right w:val="single" w:sz="12" w:space="0" w:color="auto"/>
            </w:tcBorders>
          </w:tcPr>
          <w:p w14:paraId="3EA166A9" w14:textId="77777777" w:rsidR="00BF24E7" w:rsidRDefault="00BF24E7" w:rsidP="00BF24E7">
            <w:pPr>
              <w:spacing w:before="0"/>
              <w:jc w:val="center"/>
              <w:rPr>
                <w:sz w:val="18"/>
                <w:szCs w:val="18"/>
              </w:rPr>
            </w:pPr>
            <w:r>
              <w:rPr>
                <w:sz w:val="18"/>
                <w:szCs w:val="18"/>
              </w:rPr>
              <w:t>as anchor</w:t>
            </w:r>
          </w:p>
        </w:tc>
      </w:tr>
      <w:tr w:rsidR="00BF24E7" w14:paraId="15260C53"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13CE45C5" w14:textId="77777777" w:rsidR="00BF24E7" w:rsidRDefault="00BF24E7" w:rsidP="00BF24E7">
            <w:pPr>
              <w:spacing w:before="0"/>
              <w:jc w:val="center"/>
              <w:rPr>
                <w:sz w:val="18"/>
              </w:rPr>
            </w:pPr>
            <w:r w:rsidRPr="00170D9C">
              <w:rPr>
                <w:sz w:val="18"/>
                <w:szCs w:val="18"/>
              </w:rPr>
              <w:t>CE5-3.3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6B575C19"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46A5A68D" w14:textId="77777777" w:rsidTr="00BF24E7">
              <w:trPr>
                <w:trHeight w:val="99"/>
                <w:jc w:val="center"/>
              </w:trPr>
              <w:tc>
                <w:tcPr>
                  <w:tcW w:w="442" w:type="pct"/>
                  <w:vAlign w:val="center"/>
                  <w:hideMark/>
                </w:tcPr>
                <w:p w14:paraId="11751A81"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54867E3C" w14:textId="77777777" w:rsidR="00BF24E7" w:rsidRPr="0056605B" w:rsidRDefault="00BF24E7" w:rsidP="00BF24E7">
                  <w:pPr>
                    <w:spacing w:before="0"/>
                    <w:ind w:hanging="98"/>
                    <w:jc w:val="center"/>
                    <w:rPr>
                      <w:sz w:val="18"/>
                      <w:szCs w:val="18"/>
                    </w:rPr>
                  </w:pPr>
                  <w:r w:rsidRPr="0056605B">
                    <w:rPr>
                      <w:sz w:val="18"/>
                      <w:szCs w:val="18"/>
                    </w:rPr>
                    <w:t>49</w:t>
                  </w:r>
                </w:p>
              </w:tc>
            </w:tr>
            <w:tr w:rsidR="00BF24E7" w:rsidRPr="0056605B" w14:paraId="3462EFEA" w14:textId="77777777" w:rsidTr="00BF24E7">
              <w:trPr>
                <w:trHeight w:val="97"/>
                <w:jc w:val="center"/>
              </w:trPr>
              <w:tc>
                <w:tcPr>
                  <w:tcW w:w="442" w:type="pct"/>
                  <w:vAlign w:val="center"/>
                  <w:hideMark/>
                </w:tcPr>
                <w:p w14:paraId="5BF3587F"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2196E1D8" w14:textId="77777777" w:rsidR="00BF24E7" w:rsidRPr="0056605B" w:rsidRDefault="00BF24E7" w:rsidP="00BF24E7">
                  <w:pPr>
                    <w:spacing w:before="0"/>
                    <w:ind w:hanging="98"/>
                    <w:jc w:val="center"/>
                    <w:rPr>
                      <w:sz w:val="18"/>
                      <w:szCs w:val="18"/>
                    </w:rPr>
                  </w:pPr>
                  <w:r w:rsidRPr="0056605B">
                    <w:rPr>
                      <w:sz w:val="18"/>
                      <w:szCs w:val="18"/>
                    </w:rPr>
                    <w:t>20</w:t>
                  </w:r>
                </w:p>
              </w:tc>
            </w:tr>
            <w:tr w:rsidR="00BF24E7" w:rsidRPr="0056605B" w14:paraId="22682F8C" w14:textId="77777777" w:rsidTr="00BF24E7">
              <w:trPr>
                <w:trHeight w:val="97"/>
                <w:jc w:val="center"/>
              </w:trPr>
              <w:tc>
                <w:tcPr>
                  <w:tcW w:w="442" w:type="pct"/>
                  <w:vAlign w:val="center"/>
                  <w:hideMark/>
                </w:tcPr>
                <w:p w14:paraId="529AB2AF" w14:textId="77777777" w:rsidR="00BF24E7" w:rsidRPr="0056605B" w:rsidRDefault="00BF24E7" w:rsidP="00BF24E7">
                  <w:pPr>
                    <w:spacing w:before="0"/>
                    <w:ind w:hanging="98"/>
                    <w:jc w:val="center"/>
                    <w:rPr>
                      <w:sz w:val="18"/>
                      <w:szCs w:val="18"/>
                    </w:rPr>
                  </w:pPr>
                  <w:r w:rsidRPr="0056605B">
                    <w:rPr>
                      <w:sz w:val="18"/>
                      <w:szCs w:val="18"/>
                    </w:rPr>
                    <w:t>Mult</w:t>
                  </w:r>
                </w:p>
              </w:tc>
              <w:tc>
                <w:tcPr>
                  <w:tcW w:w="420" w:type="pct"/>
                  <w:vAlign w:val="center"/>
                  <w:hideMark/>
                </w:tcPr>
                <w:p w14:paraId="13C5B2C7" w14:textId="77777777" w:rsidR="00BF24E7" w:rsidRPr="0056605B" w:rsidRDefault="00BF24E7" w:rsidP="00BF24E7">
                  <w:pPr>
                    <w:spacing w:before="0"/>
                    <w:ind w:hanging="98"/>
                    <w:jc w:val="center"/>
                    <w:rPr>
                      <w:sz w:val="18"/>
                      <w:szCs w:val="18"/>
                    </w:rPr>
                  </w:pPr>
                  <w:r w:rsidRPr="0056605B">
                    <w:rPr>
                      <w:sz w:val="18"/>
                      <w:szCs w:val="18"/>
                    </w:rPr>
                    <w:t>12</w:t>
                  </w:r>
                </w:p>
              </w:tc>
            </w:tr>
            <w:tr w:rsidR="00BF24E7" w:rsidRPr="0056605B" w14:paraId="790221D6" w14:textId="77777777" w:rsidTr="00BF24E7">
              <w:trPr>
                <w:trHeight w:val="50"/>
                <w:jc w:val="center"/>
              </w:trPr>
              <w:tc>
                <w:tcPr>
                  <w:tcW w:w="442" w:type="pct"/>
                  <w:vAlign w:val="center"/>
                  <w:hideMark/>
                </w:tcPr>
                <w:p w14:paraId="11F4CAA1"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770E41E0" w14:textId="77777777" w:rsidR="00BF24E7" w:rsidRPr="0056605B" w:rsidRDefault="00BF24E7" w:rsidP="00BF24E7">
                  <w:pPr>
                    <w:spacing w:before="0"/>
                    <w:ind w:hanging="98"/>
                    <w:jc w:val="center"/>
                    <w:rPr>
                      <w:sz w:val="18"/>
                      <w:szCs w:val="18"/>
                    </w:rPr>
                  </w:pPr>
                  <w:r w:rsidRPr="0056605B">
                    <w:rPr>
                      <w:sz w:val="18"/>
                      <w:szCs w:val="18"/>
                    </w:rPr>
                    <w:t>1</w:t>
                  </w:r>
                </w:p>
              </w:tc>
            </w:tr>
          </w:tbl>
          <w:p w14:paraId="61D90B7F"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531D96E4" w14:textId="77777777" w:rsidTr="00BF24E7">
              <w:trPr>
                <w:trHeight w:val="99"/>
                <w:jc w:val="center"/>
              </w:trPr>
              <w:tc>
                <w:tcPr>
                  <w:tcW w:w="442" w:type="pct"/>
                  <w:vAlign w:val="center"/>
                  <w:hideMark/>
                </w:tcPr>
                <w:p w14:paraId="5E9AF19C"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7933CBC7"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4AD64392" w14:textId="77777777" w:rsidTr="00BF24E7">
              <w:trPr>
                <w:trHeight w:val="97"/>
                <w:jc w:val="center"/>
              </w:trPr>
              <w:tc>
                <w:tcPr>
                  <w:tcW w:w="442" w:type="pct"/>
                  <w:vAlign w:val="center"/>
                  <w:hideMark/>
                </w:tcPr>
                <w:p w14:paraId="31327D93"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79083495" w14:textId="77777777" w:rsidR="00BF24E7" w:rsidRPr="0056605B" w:rsidRDefault="00BF24E7" w:rsidP="00BF24E7">
                  <w:pPr>
                    <w:spacing w:before="0"/>
                    <w:ind w:hanging="142"/>
                    <w:jc w:val="center"/>
                    <w:rPr>
                      <w:sz w:val="18"/>
                      <w:szCs w:val="18"/>
                    </w:rPr>
                  </w:pPr>
                  <w:r w:rsidRPr="0056605B">
                    <w:rPr>
                      <w:sz w:val="18"/>
                      <w:szCs w:val="18"/>
                    </w:rPr>
                    <w:t>17</w:t>
                  </w:r>
                </w:p>
              </w:tc>
            </w:tr>
            <w:tr w:rsidR="00BF24E7" w:rsidRPr="0056605B" w14:paraId="6F6B2590" w14:textId="77777777" w:rsidTr="00BF24E7">
              <w:trPr>
                <w:trHeight w:val="97"/>
                <w:jc w:val="center"/>
              </w:trPr>
              <w:tc>
                <w:tcPr>
                  <w:tcW w:w="442" w:type="pct"/>
                  <w:vAlign w:val="center"/>
                  <w:hideMark/>
                </w:tcPr>
                <w:p w14:paraId="18EB133B"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0D4D7416"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6F41326F" w14:textId="77777777" w:rsidTr="00BF24E7">
              <w:trPr>
                <w:trHeight w:val="50"/>
                <w:jc w:val="center"/>
              </w:trPr>
              <w:tc>
                <w:tcPr>
                  <w:tcW w:w="442" w:type="pct"/>
                  <w:vAlign w:val="center"/>
                  <w:hideMark/>
                </w:tcPr>
                <w:p w14:paraId="7C8D00A4"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485E932E" w14:textId="77777777" w:rsidR="00BF24E7" w:rsidRPr="0056605B" w:rsidRDefault="00BF24E7" w:rsidP="00BF24E7">
                  <w:pPr>
                    <w:spacing w:before="0"/>
                    <w:ind w:hanging="142"/>
                    <w:jc w:val="center"/>
                    <w:rPr>
                      <w:sz w:val="18"/>
                      <w:szCs w:val="18"/>
                    </w:rPr>
                  </w:pPr>
                  <w:r w:rsidRPr="0056605B">
                    <w:rPr>
                      <w:sz w:val="18"/>
                      <w:szCs w:val="18"/>
                    </w:rPr>
                    <w:t>1</w:t>
                  </w:r>
                </w:p>
              </w:tc>
            </w:tr>
          </w:tbl>
          <w:p w14:paraId="3338CDA7"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253646ED"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E4BC1F9" w14:textId="77777777" w:rsidR="00BF24E7" w:rsidRDefault="00BF24E7" w:rsidP="00BF24E7">
            <w:pPr>
              <w:spacing w:before="0"/>
              <w:jc w:val="cente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2B5D3910" w14:textId="77777777" w:rsidR="00BF24E7" w:rsidRDefault="00BF24E7" w:rsidP="00BF24E7">
            <w:pPr>
              <w:spacing w:before="0"/>
              <w:jc w:val="center"/>
              <w:rPr>
                <w:sz w:val="18"/>
                <w:szCs w:val="18"/>
              </w:rPr>
            </w:pPr>
            <w:r w:rsidRPr="0056605B">
              <w:rPr>
                <w:sz w:val="18"/>
                <w:szCs w:val="18"/>
              </w:rPr>
              <w:t>as anchor</w:t>
            </w:r>
          </w:p>
        </w:tc>
        <w:tc>
          <w:tcPr>
            <w:tcW w:w="623" w:type="pct"/>
            <w:tcBorders>
              <w:top w:val="single" w:sz="4" w:space="0" w:color="auto"/>
              <w:left w:val="single" w:sz="4" w:space="0" w:color="auto"/>
              <w:bottom w:val="single" w:sz="4" w:space="0" w:color="auto"/>
              <w:right w:val="single" w:sz="12" w:space="0" w:color="auto"/>
            </w:tcBorders>
          </w:tcPr>
          <w:p w14:paraId="3262D8DB" w14:textId="77777777" w:rsidR="00BF24E7" w:rsidRDefault="00BF24E7" w:rsidP="00BF24E7">
            <w:pPr>
              <w:spacing w:before="0"/>
              <w:jc w:val="center"/>
              <w:rPr>
                <w:sz w:val="18"/>
                <w:szCs w:val="18"/>
              </w:rPr>
            </w:pPr>
            <w:r>
              <w:rPr>
                <w:sz w:val="18"/>
                <w:szCs w:val="18"/>
              </w:rPr>
              <w:t>as anchor</w:t>
            </w:r>
          </w:p>
        </w:tc>
      </w:tr>
      <w:tr w:rsidR="00BF24E7" w14:paraId="67B4589A"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FB3798E" w14:textId="77777777" w:rsidR="00BF24E7" w:rsidRDefault="00BF24E7" w:rsidP="00BF24E7">
            <w:pPr>
              <w:spacing w:before="0"/>
              <w:jc w:val="center"/>
              <w:rPr>
                <w:sz w:val="18"/>
              </w:rPr>
            </w:pPr>
            <w:r w:rsidRPr="00170D9C">
              <w:rPr>
                <w:sz w:val="18"/>
                <w:szCs w:val="18"/>
              </w:rPr>
              <w:t>CE5-3.4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34B3FA2" w14:textId="77777777" w:rsidR="00BF24E7" w:rsidRDefault="00BF24E7" w:rsidP="00BF24E7">
            <w:pPr>
              <w:spacing w:before="0"/>
              <w:jc w:val="center"/>
            </w:pPr>
            <w:r w:rsidRPr="0056605B">
              <w:rPr>
                <w:sz w:val="18"/>
                <w:szCs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563"/>
              <w:gridCol w:w="535"/>
            </w:tblGrid>
            <w:tr w:rsidR="00BF24E7" w:rsidRPr="0056605B" w14:paraId="3C3B8D24" w14:textId="77777777" w:rsidTr="00BF24E7">
              <w:trPr>
                <w:trHeight w:val="99"/>
                <w:jc w:val="center"/>
              </w:trPr>
              <w:tc>
                <w:tcPr>
                  <w:tcW w:w="442" w:type="pct"/>
                  <w:vAlign w:val="center"/>
                  <w:hideMark/>
                </w:tcPr>
                <w:p w14:paraId="08D51E38" w14:textId="77777777" w:rsidR="00BF24E7" w:rsidRPr="0056605B" w:rsidRDefault="00BF24E7" w:rsidP="00BF24E7">
                  <w:pPr>
                    <w:spacing w:before="0"/>
                    <w:ind w:hanging="98"/>
                    <w:jc w:val="center"/>
                    <w:rPr>
                      <w:sz w:val="18"/>
                      <w:szCs w:val="18"/>
                    </w:rPr>
                  </w:pPr>
                  <w:r w:rsidRPr="0056605B">
                    <w:rPr>
                      <w:sz w:val="18"/>
                      <w:szCs w:val="18"/>
                    </w:rPr>
                    <w:t>Add</w:t>
                  </w:r>
                </w:p>
              </w:tc>
              <w:tc>
                <w:tcPr>
                  <w:tcW w:w="420" w:type="pct"/>
                  <w:vAlign w:val="center"/>
                  <w:hideMark/>
                </w:tcPr>
                <w:p w14:paraId="72F50130" w14:textId="77777777" w:rsidR="00BF24E7" w:rsidRPr="0056605B" w:rsidRDefault="00BF24E7" w:rsidP="00BF24E7">
                  <w:pPr>
                    <w:spacing w:before="0"/>
                    <w:ind w:hanging="98"/>
                    <w:jc w:val="center"/>
                    <w:rPr>
                      <w:sz w:val="18"/>
                      <w:szCs w:val="18"/>
                    </w:rPr>
                  </w:pPr>
                  <w:r w:rsidRPr="0056605B">
                    <w:rPr>
                      <w:sz w:val="18"/>
                      <w:szCs w:val="18"/>
                    </w:rPr>
                    <w:t>25</w:t>
                  </w:r>
                </w:p>
              </w:tc>
            </w:tr>
            <w:tr w:rsidR="00BF24E7" w:rsidRPr="0056605B" w14:paraId="78434AA3" w14:textId="77777777" w:rsidTr="00BF24E7">
              <w:trPr>
                <w:trHeight w:val="97"/>
                <w:jc w:val="center"/>
              </w:trPr>
              <w:tc>
                <w:tcPr>
                  <w:tcW w:w="442" w:type="pct"/>
                  <w:vAlign w:val="center"/>
                  <w:hideMark/>
                </w:tcPr>
                <w:p w14:paraId="53A27DE9" w14:textId="77777777" w:rsidR="00BF24E7" w:rsidRPr="0056605B" w:rsidRDefault="00BF24E7" w:rsidP="00BF24E7">
                  <w:pPr>
                    <w:spacing w:before="0"/>
                    <w:ind w:hanging="98"/>
                    <w:jc w:val="center"/>
                    <w:rPr>
                      <w:sz w:val="18"/>
                      <w:szCs w:val="18"/>
                    </w:rPr>
                  </w:pPr>
                  <w:r w:rsidRPr="0056605B">
                    <w:rPr>
                      <w:sz w:val="18"/>
                      <w:szCs w:val="18"/>
                    </w:rPr>
                    <w:t>Comp</w:t>
                  </w:r>
                </w:p>
              </w:tc>
              <w:tc>
                <w:tcPr>
                  <w:tcW w:w="420" w:type="pct"/>
                  <w:vAlign w:val="center"/>
                  <w:hideMark/>
                </w:tcPr>
                <w:p w14:paraId="1BC539B3" w14:textId="77777777" w:rsidR="00BF24E7" w:rsidRPr="0056605B" w:rsidRDefault="00BF24E7" w:rsidP="00BF24E7">
                  <w:pPr>
                    <w:spacing w:before="0"/>
                    <w:ind w:hanging="98"/>
                    <w:jc w:val="center"/>
                    <w:rPr>
                      <w:sz w:val="18"/>
                      <w:szCs w:val="18"/>
                    </w:rPr>
                  </w:pPr>
                  <w:r w:rsidRPr="0056605B">
                    <w:rPr>
                      <w:sz w:val="18"/>
                      <w:szCs w:val="18"/>
                    </w:rPr>
                    <w:t>28</w:t>
                  </w:r>
                </w:p>
              </w:tc>
            </w:tr>
            <w:tr w:rsidR="00BF24E7" w:rsidRPr="0056605B" w14:paraId="67847614" w14:textId="77777777" w:rsidTr="00BF24E7">
              <w:trPr>
                <w:trHeight w:val="97"/>
                <w:jc w:val="center"/>
              </w:trPr>
              <w:tc>
                <w:tcPr>
                  <w:tcW w:w="442" w:type="pct"/>
                  <w:vAlign w:val="center"/>
                  <w:hideMark/>
                </w:tcPr>
                <w:p w14:paraId="48933B69" w14:textId="77777777" w:rsidR="00BF24E7" w:rsidRPr="0056605B" w:rsidRDefault="00BF24E7" w:rsidP="00BF24E7">
                  <w:pPr>
                    <w:spacing w:before="0"/>
                    <w:ind w:hanging="98"/>
                    <w:jc w:val="center"/>
                    <w:rPr>
                      <w:sz w:val="18"/>
                      <w:szCs w:val="18"/>
                    </w:rPr>
                  </w:pPr>
                  <w:r w:rsidRPr="0056605B">
                    <w:rPr>
                      <w:sz w:val="18"/>
                      <w:szCs w:val="18"/>
                    </w:rPr>
                    <w:t>Mult</w:t>
                  </w:r>
                </w:p>
              </w:tc>
              <w:tc>
                <w:tcPr>
                  <w:tcW w:w="420" w:type="pct"/>
                  <w:vAlign w:val="center"/>
                  <w:hideMark/>
                </w:tcPr>
                <w:p w14:paraId="535B1012" w14:textId="77777777" w:rsidR="00BF24E7" w:rsidRPr="0056605B" w:rsidRDefault="00BF24E7" w:rsidP="00BF24E7">
                  <w:pPr>
                    <w:spacing w:before="0"/>
                    <w:ind w:hanging="98"/>
                    <w:jc w:val="center"/>
                    <w:rPr>
                      <w:sz w:val="18"/>
                      <w:szCs w:val="18"/>
                    </w:rPr>
                  </w:pPr>
                  <w:r w:rsidRPr="0056605B">
                    <w:rPr>
                      <w:sz w:val="18"/>
                      <w:szCs w:val="18"/>
                    </w:rPr>
                    <w:t>6</w:t>
                  </w:r>
                </w:p>
              </w:tc>
            </w:tr>
            <w:tr w:rsidR="00BF24E7" w:rsidRPr="0056605B" w14:paraId="5F21470B" w14:textId="77777777" w:rsidTr="00BF24E7">
              <w:trPr>
                <w:trHeight w:val="50"/>
                <w:jc w:val="center"/>
              </w:trPr>
              <w:tc>
                <w:tcPr>
                  <w:tcW w:w="442" w:type="pct"/>
                  <w:vAlign w:val="center"/>
                  <w:hideMark/>
                </w:tcPr>
                <w:p w14:paraId="5FB2BA8D" w14:textId="77777777" w:rsidR="00BF24E7" w:rsidRPr="0056605B" w:rsidRDefault="00BF24E7" w:rsidP="00BF24E7">
                  <w:pPr>
                    <w:spacing w:before="0"/>
                    <w:ind w:hanging="98"/>
                    <w:jc w:val="center"/>
                    <w:rPr>
                      <w:sz w:val="18"/>
                      <w:szCs w:val="18"/>
                    </w:rPr>
                  </w:pPr>
                  <w:r w:rsidRPr="0056605B">
                    <w:rPr>
                      <w:sz w:val="18"/>
                      <w:szCs w:val="18"/>
                    </w:rPr>
                    <w:t>Shift</w:t>
                  </w:r>
                </w:p>
              </w:tc>
              <w:tc>
                <w:tcPr>
                  <w:tcW w:w="420" w:type="pct"/>
                  <w:vAlign w:val="center"/>
                  <w:hideMark/>
                </w:tcPr>
                <w:p w14:paraId="66AB9288" w14:textId="77777777" w:rsidR="00BF24E7" w:rsidRPr="0056605B" w:rsidRDefault="00BF24E7" w:rsidP="00BF24E7">
                  <w:pPr>
                    <w:spacing w:before="0"/>
                    <w:ind w:hanging="98"/>
                    <w:jc w:val="center"/>
                    <w:rPr>
                      <w:sz w:val="18"/>
                      <w:szCs w:val="18"/>
                    </w:rPr>
                  </w:pPr>
                  <w:r w:rsidRPr="0056605B">
                    <w:rPr>
                      <w:sz w:val="18"/>
                      <w:szCs w:val="18"/>
                    </w:rPr>
                    <w:t>1</w:t>
                  </w:r>
                </w:p>
              </w:tc>
            </w:tr>
          </w:tbl>
          <w:p w14:paraId="1AAF5075" w14:textId="77777777" w:rsidR="00BF24E7" w:rsidRDefault="00BF24E7" w:rsidP="00BF24E7">
            <w:pPr>
              <w:spacing w:before="0"/>
              <w:jc w:val="center"/>
            </w:pPr>
          </w:p>
        </w:tc>
        <w:tc>
          <w:tcPr>
            <w:tcW w:w="755" w:type="pct"/>
            <w:gridSpan w:val="2"/>
            <w:tcBorders>
              <w:top w:val="single" w:sz="4" w:space="0" w:color="auto"/>
              <w:left w:val="single" w:sz="4" w:space="0" w:color="auto"/>
              <w:bottom w:val="single" w:sz="4" w:space="0" w:color="auto"/>
              <w:right w:val="single" w:sz="4" w:space="0" w:color="auto"/>
            </w:tcBorders>
            <w:vAlign w:val="center"/>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612"/>
              <w:gridCol w:w="581"/>
            </w:tblGrid>
            <w:tr w:rsidR="00BF24E7" w:rsidRPr="0056605B" w14:paraId="7BCE60FC" w14:textId="77777777" w:rsidTr="00BF24E7">
              <w:trPr>
                <w:trHeight w:val="99"/>
                <w:jc w:val="center"/>
              </w:trPr>
              <w:tc>
                <w:tcPr>
                  <w:tcW w:w="442" w:type="pct"/>
                  <w:vAlign w:val="center"/>
                  <w:hideMark/>
                </w:tcPr>
                <w:p w14:paraId="52AE5BB7" w14:textId="77777777" w:rsidR="00BF24E7" w:rsidRPr="0056605B" w:rsidRDefault="00BF24E7" w:rsidP="00BF24E7">
                  <w:pPr>
                    <w:spacing w:before="0"/>
                    <w:ind w:hanging="142"/>
                    <w:jc w:val="center"/>
                    <w:rPr>
                      <w:sz w:val="18"/>
                      <w:szCs w:val="18"/>
                    </w:rPr>
                  </w:pPr>
                  <w:r w:rsidRPr="0056605B">
                    <w:rPr>
                      <w:sz w:val="18"/>
                      <w:szCs w:val="18"/>
                    </w:rPr>
                    <w:t>Add</w:t>
                  </w:r>
                </w:p>
              </w:tc>
              <w:tc>
                <w:tcPr>
                  <w:tcW w:w="420" w:type="pct"/>
                  <w:vAlign w:val="center"/>
                  <w:hideMark/>
                </w:tcPr>
                <w:p w14:paraId="060152B3"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2C074279" w14:textId="77777777" w:rsidTr="00BF24E7">
              <w:trPr>
                <w:trHeight w:val="97"/>
                <w:jc w:val="center"/>
              </w:trPr>
              <w:tc>
                <w:tcPr>
                  <w:tcW w:w="442" w:type="pct"/>
                  <w:vAlign w:val="center"/>
                  <w:hideMark/>
                </w:tcPr>
                <w:p w14:paraId="376B9A16" w14:textId="77777777" w:rsidR="00BF24E7" w:rsidRPr="0056605B" w:rsidRDefault="00BF24E7" w:rsidP="00BF24E7">
                  <w:pPr>
                    <w:spacing w:before="0"/>
                    <w:ind w:hanging="142"/>
                    <w:jc w:val="center"/>
                    <w:rPr>
                      <w:sz w:val="18"/>
                      <w:szCs w:val="18"/>
                    </w:rPr>
                  </w:pPr>
                  <w:r w:rsidRPr="0056605B">
                    <w:rPr>
                      <w:sz w:val="18"/>
                      <w:szCs w:val="18"/>
                    </w:rPr>
                    <w:t>Comp</w:t>
                  </w:r>
                </w:p>
              </w:tc>
              <w:tc>
                <w:tcPr>
                  <w:tcW w:w="420" w:type="pct"/>
                  <w:vAlign w:val="center"/>
                  <w:hideMark/>
                </w:tcPr>
                <w:p w14:paraId="3602FF41" w14:textId="77777777" w:rsidR="00BF24E7" w:rsidRPr="0056605B" w:rsidRDefault="00BF24E7" w:rsidP="00BF24E7">
                  <w:pPr>
                    <w:spacing w:before="0"/>
                    <w:ind w:hanging="142"/>
                    <w:jc w:val="center"/>
                    <w:rPr>
                      <w:sz w:val="18"/>
                      <w:szCs w:val="18"/>
                    </w:rPr>
                  </w:pPr>
                  <w:r w:rsidRPr="0056605B">
                    <w:rPr>
                      <w:sz w:val="18"/>
                      <w:szCs w:val="18"/>
                    </w:rPr>
                    <w:t>25</w:t>
                  </w:r>
                </w:p>
              </w:tc>
            </w:tr>
            <w:tr w:rsidR="00BF24E7" w:rsidRPr="0056605B" w14:paraId="567D8590" w14:textId="77777777" w:rsidTr="00BF24E7">
              <w:trPr>
                <w:trHeight w:val="97"/>
                <w:jc w:val="center"/>
              </w:trPr>
              <w:tc>
                <w:tcPr>
                  <w:tcW w:w="442" w:type="pct"/>
                  <w:vAlign w:val="center"/>
                  <w:hideMark/>
                </w:tcPr>
                <w:p w14:paraId="2D8DD7FA" w14:textId="77777777" w:rsidR="00BF24E7" w:rsidRPr="0056605B" w:rsidRDefault="00BF24E7" w:rsidP="00BF24E7">
                  <w:pPr>
                    <w:spacing w:before="0"/>
                    <w:ind w:hanging="142"/>
                    <w:jc w:val="center"/>
                    <w:rPr>
                      <w:sz w:val="18"/>
                      <w:szCs w:val="18"/>
                    </w:rPr>
                  </w:pPr>
                  <w:r w:rsidRPr="0056605B">
                    <w:rPr>
                      <w:sz w:val="18"/>
                      <w:szCs w:val="18"/>
                    </w:rPr>
                    <w:t>Mult</w:t>
                  </w:r>
                </w:p>
              </w:tc>
              <w:tc>
                <w:tcPr>
                  <w:tcW w:w="420" w:type="pct"/>
                  <w:vAlign w:val="center"/>
                  <w:hideMark/>
                </w:tcPr>
                <w:p w14:paraId="35A35841" w14:textId="77777777" w:rsidR="00BF24E7" w:rsidRPr="0056605B" w:rsidRDefault="00BF24E7" w:rsidP="00BF24E7">
                  <w:pPr>
                    <w:spacing w:before="0"/>
                    <w:ind w:hanging="142"/>
                    <w:jc w:val="center"/>
                    <w:rPr>
                      <w:sz w:val="18"/>
                      <w:szCs w:val="18"/>
                    </w:rPr>
                  </w:pPr>
                  <w:r w:rsidRPr="0056605B">
                    <w:rPr>
                      <w:sz w:val="18"/>
                      <w:szCs w:val="18"/>
                    </w:rPr>
                    <w:t>6</w:t>
                  </w:r>
                </w:p>
              </w:tc>
            </w:tr>
            <w:tr w:rsidR="00BF24E7" w:rsidRPr="0056605B" w14:paraId="17F64E1A" w14:textId="77777777" w:rsidTr="00BF24E7">
              <w:trPr>
                <w:trHeight w:val="50"/>
                <w:jc w:val="center"/>
              </w:trPr>
              <w:tc>
                <w:tcPr>
                  <w:tcW w:w="442" w:type="pct"/>
                  <w:vAlign w:val="center"/>
                  <w:hideMark/>
                </w:tcPr>
                <w:p w14:paraId="2879B7E3" w14:textId="77777777" w:rsidR="00BF24E7" w:rsidRPr="0056605B" w:rsidRDefault="00BF24E7" w:rsidP="00BF24E7">
                  <w:pPr>
                    <w:spacing w:before="0"/>
                    <w:ind w:hanging="142"/>
                    <w:jc w:val="center"/>
                    <w:rPr>
                      <w:sz w:val="18"/>
                      <w:szCs w:val="18"/>
                    </w:rPr>
                  </w:pPr>
                  <w:r w:rsidRPr="0056605B">
                    <w:rPr>
                      <w:sz w:val="18"/>
                      <w:szCs w:val="18"/>
                    </w:rPr>
                    <w:t>Shift</w:t>
                  </w:r>
                </w:p>
              </w:tc>
              <w:tc>
                <w:tcPr>
                  <w:tcW w:w="420" w:type="pct"/>
                  <w:vAlign w:val="center"/>
                  <w:hideMark/>
                </w:tcPr>
                <w:p w14:paraId="60903962" w14:textId="77777777" w:rsidR="00BF24E7" w:rsidRPr="0056605B" w:rsidRDefault="00BF24E7" w:rsidP="00BF24E7">
                  <w:pPr>
                    <w:spacing w:before="0"/>
                    <w:ind w:hanging="142"/>
                    <w:jc w:val="center"/>
                    <w:rPr>
                      <w:sz w:val="18"/>
                      <w:szCs w:val="18"/>
                    </w:rPr>
                  </w:pPr>
                  <w:r w:rsidRPr="0056605B">
                    <w:rPr>
                      <w:sz w:val="18"/>
                      <w:szCs w:val="18"/>
                    </w:rPr>
                    <w:t>1</w:t>
                  </w:r>
                </w:p>
              </w:tc>
            </w:tr>
          </w:tbl>
          <w:p w14:paraId="5F1F0BB1" w14:textId="77777777" w:rsidR="00BF24E7" w:rsidRDefault="00BF24E7" w:rsidP="00BF24E7">
            <w:pPr>
              <w:spacing w:before="0"/>
              <w:jc w:val="center"/>
            </w:pPr>
          </w:p>
        </w:tc>
        <w:tc>
          <w:tcPr>
            <w:tcW w:w="604" w:type="pct"/>
            <w:tcBorders>
              <w:top w:val="single" w:sz="4" w:space="0" w:color="auto"/>
              <w:left w:val="single" w:sz="4" w:space="0" w:color="auto"/>
              <w:bottom w:val="single" w:sz="4" w:space="0" w:color="auto"/>
              <w:right w:val="single" w:sz="4" w:space="0" w:color="auto"/>
            </w:tcBorders>
            <w:vAlign w:val="center"/>
          </w:tcPr>
          <w:p w14:paraId="451073BF" w14:textId="77777777" w:rsidR="00BF24E7" w:rsidRDefault="00BF24E7" w:rsidP="00BF24E7">
            <w:pPr>
              <w:spacing w:before="0"/>
              <w:jc w:val="center"/>
            </w:pPr>
            <w:r w:rsidRPr="0056605B">
              <w:rPr>
                <w:sz w:val="18"/>
                <w:szCs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23353630" w14:textId="77777777" w:rsidR="00BF24E7" w:rsidRDefault="00BF24E7" w:rsidP="00BF24E7">
            <w:pPr>
              <w:spacing w:before="0"/>
              <w:jc w:val="center"/>
            </w:pPr>
            <w:r w:rsidRPr="00FB4618">
              <w:rPr>
                <w:sz w:val="18"/>
                <w:szCs w:val="18"/>
              </w:rPr>
              <w:t>4 (L)</w:t>
            </w:r>
            <w:r w:rsidRPr="00FB4618">
              <w:rPr>
                <w:sz w:val="18"/>
                <w:szCs w:val="18"/>
              </w:rPr>
              <w:br/>
              <w:t>4 (C)</w:t>
            </w:r>
          </w:p>
        </w:tc>
        <w:tc>
          <w:tcPr>
            <w:tcW w:w="623" w:type="pct"/>
            <w:tcBorders>
              <w:top w:val="single" w:sz="4" w:space="0" w:color="auto"/>
              <w:left w:val="single" w:sz="4" w:space="0" w:color="auto"/>
              <w:bottom w:val="single" w:sz="4" w:space="0" w:color="auto"/>
              <w:right w:val="single" w:sz="12" w:space="0" w:color="auto"/>
            </w:tcBorders>
            <w:vAlign w:val="center"/>
          </w:tcPr>
          <w:p w14:paraId="4B6C9412" w14:textId="77777777" w:rsidR="00BF24E7" w:rsidRDefault="00BF24E7" w:rsidP="00BF24E7">
            <w:pPr>
              <w:spacing w:before="0"/>
              <w:jc w:val="center"/>
              <w:rPr>
                <w:sz w:val="18"/>
                <w:szCs w:val="18"/>
              </w:rPr>
            </w:pPr>
            <w:r>
              <w:rPr>
                <w:sz w:val="18"/>
                <w:szCs w:val="18"/>
              </w:rPr>
              <w:t xml:space="preserve">as anchor, when method is not used, otherwise </w:t>
            </w:r>
          </w:p>
          <w:p w14:paraId="1F795F11" w14:textId="77777777" w:rsidR="00BF24E7" w:rsidRDefault="00BF24E7" w:rsidP="00BF24E7">
            <w:pPr>
              <w:spacing w:before="0"/>
              <w:jc w:val="center"/>
              <w:rPr>
                <w:sz w:val="18"/>
                <w:szCs w:val="18"/>
              </w:rPr>
            </w:pPr>
            <w:r w:rsidRPr="0056605B">
              <w:rPr>
                <w:sz w:val="18"/>
                <w:szCs w:val="18"/>
              </w:rPr>
              <w:t>6,240</w:t>
            </w:r>
          </w:p>
        </w:tc>
        <w:tc>
          <w:tcPr>
            <w:tcW w:w="623" w:type="pct"/>
            <w:tcBorders>
              <w:top w:val="single" w:sz="4" w:space="0" w:color="auto"/>
              <w:left w:val="single" w:sz="4" w:space="0" w:color="auto"/>
              <w:bottom w:val="single" w:sz="4" w:space="0" w:color="auto"/>
              <w:right w:val="single" w:sz="12" w:space="0" w:color="auto"/>
            </w:tcBorders>
          </w:tcPr>
          <w:p w14:paraId="0E40D191" w14:textId="77777777" w:rsidR="00BF24E7" w:rsidRDefault="00BF24E7" w:rsidP="00BF24E7">
            <w:pPr>
              <w:spacing w:before="0"/>
              <w:jc w:val="center"/>
              <w:rPr>
                <w:sz w:val="18"/>
                <w:szCs w:val="18"/>
              </w:rPr>
            </w:pPr>
            <w:r>
              <w:rPr>
                <w:sz w:val="18"/>
                <w:szCs w:val="18"/>
              </w:rPr>
              <w:t>as anchor</w:t>
            </w:r>
          </w:p>
        </w:tc>
      </w:tr>
      <w:tr w:rsidR="00BF24E7" w14:paraId="1B0F964C"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0CB7FD3E" w14:textId="77777777" w:rsidR="00BF24E7" w:rsidRDefault="00BF24E7" w:rsidP="00BF24E7">
            <w:pPr>
              <w:spacing w:before="0"/>
              <w:jc w:val="center"/>
              <w:rPr>
                <w:sz w:val="18"/>
              </w:rPr>
            </w:pPr>
            <w:r w:rsidRPr="00170D9C">
              <w:rPr>
                <w:sz w:val="18"/>
                <w:szCs w:val="18"/>
              </w:rPr>
              <w:t>CE5-4.1</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097AD937"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48EBD478"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A42CFFF"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1032194B"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6D0119C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E47B938"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0997AFB" w14:textId="77777777" w:rsidR="00BF24E7" w:rsidRPr="00007916" w:rsidRDefault="00BF24E7" w:rsidP="00BF24E7">
            <w:pPr>
              <w:spacing w:before="0"/>
              <w:jc w:val="center"/>
              <w:rPr>
                <w:rFonts w:eastAsiaTheme="minorEastAsia"/>
                <w:sz w:val="18"/>
                <w:lang w:eastAsia="zh-TW"/>
              </w:rPr>
            </w:pPr>
            <w:r>
              <w:rPr>
                <w:sz w:val="18"/>
                <w:szCs w:val="18"/>
              </w:rPr>
              <w:t>as anchor</w:t>
            </w:r>
          </w:p>
        </w:tc>
      </w:tr>
      <w:tr w:rsidR="00BF24E7" w14:paraId="38A9F5BE"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4005B468" w14:textId="77777777" w:rsidR="00BF24E7" w:rsidRDefault="00BF24E7" w:rsidP="00BF24E7">
            <w:pPr>
              <w:spacing w:before="0"/>
              <w:jc w:val="center"/>
              <w:rPr>
                <w:sz w:val="18"/>
              </w:rPr>
            </w:pPr>
            <w:r w:rsidRPr="00170D9C">
              <w:rPr>
                <w:sz w:val="18"/>
                <w:szCs w:val="18"/>
              </w:rPr>
              <w:t>CE5-4.2</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35E6D41C"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7363FB8D"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5DB65811"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5D6A2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15BE3C2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3E17544D"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009F287" w14:textId="77777777" w:rsidR="00BF24E7" w:rsidRDefault="00BF24E7" w:rsidP="00BF24E7">
            <w:pPr>
              <w:spacing w:before="0"/>
              <w:jc w:val="center"/>
              <w:rPr>
                <w:sz w:val="18"/>
                <w:szCs w:val="18"/>
              </w:rPr>
            </w:pPr>
            <w:r>
              <w:rPr>
                <w:sz w:val="18"/>
                <w:szCs w:val="18"/>
              </w:rPr>
              <w:t>loading 332 bytes per CTU</w:t>
            </w:r>
          </w:p>
        </w:tc>
      </w:tr>
      <w:tr w:rsidR="00BF24E7" w14:paraId="1C01472F"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6B45458D" w14:textId="77777777" w:rsidR="00BF24E7" w:rsidRDefault="00BF24E7" w:rsidP="00BF24E7">
            <w:pPr>
              <w:spacing w:before="0"/>
              <w:jc w:val="center"/>
              <w:rPr>
                <w:sz w:val="18"/>
              </w:rPr>
            </w:pPr>
            <w:r w:rsidRPr="00170D9C">
              <w:rPr>
                <w:sz w:val="18"/>
                <w:szCs w:val="18"/>
              </w:rPr>
              <w:t>CE5-4.3</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B8A0FA8"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5A878D5A"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1D469010"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37116B89"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325749AD"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59B242B2" w14:textId="77777777" w:rsidR="00BF24E7" w:rsidRDefault="00BF24E7" w:rsidP="00BF24E7">
            <w:pPr>
              <w:spacing w:before="0"/>
              <w:jc w:val="center"/>
              <w:rPr>
                <w:sz w:val="18"/>
                <w:szCs w:val="18"/>
              </w:rPr>
            </w:pPr>
            <w:r>
              <w:rPr>
                <w:sz w:val="18"/>
                <w:szCs w:val="18"/>
              </w:rPr>
              <w:t xml:space="preserve">11,756 </w:t>
            </w:r>
          </w:p>
        </w:tc>
        <w:tc>
          <w:tcPr>
            <w:tcW w:w="623" w:type="pct"/>
            <w:tcBorders>
              <w:top w:val="single" w:sz="4" w:space="0" w:color="auto"/>
              <w:left w:val="single" w:sz="4" w:space="0" w:color="auto"/>
              <w:bottom w:val="single" w:sz="4" w:space="0" w:color="auto"/>
              <w:right w:val="single" w:sz="12" w:space="0" w:color="auto"/>
            </w:tcBorders>
          </w:tcPr>
          <w:p w14:paraId="26B58021" w14:textId="77777777" w:rsidR="00BF24E7" w:rsidRDefault="00BF24E7" w:rsidP="00BF24E7">
            <w:pPr>
              <w:spacing w:before="0"/>
              <w:jc w:val="center"/>
              <w:rPr>
                <w:sz w:val="18"/>
                <w:szCs w:val="18"/>
              </w:rPr>
            </w:pPr>
            <w:r>
              <w:rPr>
                <w:sz w:val="18"/>
                <w:szCs w:val="18"/>
              </w:rPr>
              <w:t>loading 332 bytes per CTU</w:t>
            </w:r>
          </w:p>
        </w:tc>
      </w:tr>
      <w:tr w:rsidR="00BF24E7" w14:paraId="442DEE2B"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78149DB4" w14:textId="77777777" w:rsidR="00BF24E7" w:rsidRDefault="00BF24E7" w:rsidP="00BF24E7">
            <w:pPr>
              <w:spacing w:before="0"/>
              <w:jc w:val="center"/>
              <w:rPr>
                <w:sz w:val="18"/>
              </w:rPr>
            </w:pPr>
            <w:r w:rsidRPr="00170D9C">
              <w:rPr>
                <w:sz w:val="18"/>
                <w:szCs w:val="18"/>
              </w:rPr>
              <w:t>CE5-4.4</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49F2F51B" w14:textId="77777777" w:rsidR="00BF24E7" w:rsidRDefault="00BF24E7" w:rsidP="00BF24E7">
            <w:pPr>
              <w:spacing w:before="0"/>
              <w:jc w:val="center"/>
            </w:pPr>
            <w:r>
              <w:rPr>
                <w:sz w:val="18"/>
              </w:rPr>
              <w:t>as anchor</w:t>
            </w:r>
          </w:p>
        </w:tc>
        <w:tc>
          <w:tcPr>
            <w:tcW w:w="704" w:type="pct"/>
            <w:gridSpan w:val="2"/>
            <w:tcBorders>
              <w:top w:val="single" w:sz="4" w:space="0" w:color="auto"/>
              <w:left w:val="single" w:sz="4" w:space="0" w:color="auto"/>
              <w:bottom w:val="single" w:sz="4" w:space="0" w:color="auto"/>
              <w:right w:val="single" w:sz="4" w:space="0" w:color="auto"/>
            </w:tcBorders>
            <w:vAlign w:val="center"/>
          </w:tcPr>
          <w:p w14:paraId="08B1EA3F" w14:textId="77777777" w:rsidR="00BF24E7" w:rsidRDefault="00BF24E7" w:rsidP="00BF24E7">
            <w:pPr>
              <w:spacing w:before="0"/>
              <w:jc w:val="center"/>
            </w:pPr>
            <w:r>
              <w:rPr>
                <w:sz w:val="18"/>
              </w:rPr>
              <w:t>as anchor</w:t>
            </w:r>
          </w:p>
        </w:tc>
        <w:tc>
          <w:tcPr>
            <w:tcW w:w="755" w:type="pct"/>
            <w:gridSpan w:val="2"/>
            <w:tcBorders>
              <w:top w:val="single" w:sz="4" w:space="0" w:color="auto"/>
              <w:left w:val="single" w:sz="4" w:space="0" w:color="auto"/>
              <w:bottom w:val="single" w:sz="4" w:space="0" w:color="auto"/>
              <w:right w:val="single" w:sz="4" w:space="0" w:color="auto"/>
            </w:tcBorders>
            <w:vAlign w:val="center"/>
          </w:tcPr>
          <w:p w14:paraId="2C7439C5" w14:textId="77777777" w:rsidR="00BF24E7" w:rsidRDefault="00BF24E7" w:rsidP="00BF24E7">
            <w:pPr>
              <w:spacing w:before="0"/>
              <w:jc w:val="cente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01D90DF7" w14:textId="77777777" w:rsidR="00BF24E7" w:rsidRDefault="00BF24E7" w:rsidP="00BF24E7">
            <w:pPr>
              <w:spacing w:before="0"/>
              <w:jc w:val="cente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EF97692" w14:textId="77777777" w:rsidR="00BF24E7" w:rsidRDefault="00BF24E7" w:rsidP="00BF24E7">
            <w:pPr>
              <w:spacing w:before="0"/>
              <w:jc w:val="cente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4346C7EF" w14:textId="77777777" w:rsidR="00BF24E7" w:rsidRDefault="00BF24E7" w:rsidP="00BF24E7">
            <w:pPr>
              <w:spacing w:before="0"/>
              <w:jc w:val="center"/>
              <w:rPr>
                <w:sz w:val="18"/>
                <w:szCs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tcPr>
          <w:p w14:paraId="0D710733" w14:textId="77777777" w:rsidR="00BF24E7" w:rsidRDefault="00BF24E7" w:rsidP="00BF24E7">
            <w:pPr>
              <w:spacing w:before="0"/>
              <w:jc w:val="center"/>
              <w:rPr>
                <w:sz w:val="18"/>
              </w:rPr>
            </w:pPr>
            <w:r>
              <w:rPr>
                <w:sz w:val="18"/>
                <w:szCs w:val="18"/>
              </w:rPr>
              <w:t>loading 332 bytes per CTU</w:t>
            </w:r>
          </w:p>
        </w:tc>
      </w:tr>
      <w:tr w:rsidR="00BF24E7" w:rsidRPr="00CC4389" w14:paraId="510AA6F2" w14:textId="77777777" w:rsidTr="00BF24E7">
        <w:trPr>
          <w:jc w:val="center"/>
        </w:trPr>
        <w:tc>
          <w:tcPr>
            <w:tcW w:w="444" w:type="pct"/>
            <w:tcBorders>
              <w:top w:val="single" w:sz="4" w:space="0" w:color="auto"/>
              <w:left w:val="single" w:sz="12" w:space="0" w:color="auto"/>
              <w:bottom w:val="single" w:sz="4" w:space="0" w:color="auto"/>
              <w:right w:val="single" w:sz="4" w:space="0" w:color="auto"/>
            </w:tcBorders>
            <w:vAlign w:val="center"/>
            <w:hideMark/>
          </w:tcPr>
          <w:p w14:paraId="3116BBC4" w14:textId="77777777" w:rsidR="00BF24E7" w:rsidRDefault="00BF24E7" w:rsidP="00BF24E7">
            <w:pPr>
              <w:spacing w:before="0"/>
              <w:jc w:val="center"/>
              <w:rPr>
                <w:sz w:val="18"/>
              </w:rPr>
            </w:pPr>
            <w:r w:rsidRPr="00CC4389">
              <w:rPr>
                <w:sz w:val="18"/>
              </w:rPr>
              <w:t>CE5-4.5</w:t>
            </w:r>
          </w:p>
        </w:tc>
        <w:tc>
          <w:tcPr>
            <w:tcW w:w="779" w:type="pct"/>
            <w:gridSpan w:val="2"/>
            <w:tcBorders>
              <w:top w:val="single" w:sz="4" w:space="0" w:color="auto"/>
              <w:left w:val="single" w:sz="4" w:space="0" w:color="auto"/>
              <w:bottom w:val="single" w:sz="4" w:space="0" w:color="auto"/>
              <w:right w:val="single" w:sz="4" w:space="0" w:color="auto"/>
            </w:tcBorders>
            <w:vAlign w:val="center"/>
          </w:tcPr>
          <w:p w14:paraId="502E275E" w14:textId="77777777" w:rsidR="00BF24E7" w:rsidRPr="00CC4389"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6" w:space="0" w:color="auto"/>
              <w:right w:val="single" w:sz="4" w:space="0" w:color="auto"/>
            </w:tcBorders>
            <w:vAlign w:val="center"/>
          </w:tcPr>
          <w:p w14:paraId="15A920D6" w14:textId="77777777" w:rsidR="00BF24E7" w:rsidRPr="00CC4389"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6" w:space="0" w:color="auto"/>
              <w:right w:val="single" w:sz="4" w:space="0" w:color="auto"/>
            </w:tcBorders>
            <w:vAlign w:val="center"/>
          </w:tcPr>
          <w:p w14:paraId="145D637F" w14:textId="77777777" w:rsidR="00BF24E7" w:rsidRPr="00CC4389"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4" w:space="0" w:color="auto"/>
              <w:right w:val="single" w:sz="4" w:space="0" w:color="auto"/>
            </w:tcBorders>
            <w:vAlign w:val="center"/>
          </w:tcPr>
          <w:p w14:paraId="5DBEC9FD" w14:textId="77777777" w:rsidR="00BF24E7" w:rsidRPr="00CC4389"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4" w:space="0" w:color="auto"/>
              <w:right w:val="single" w:sz="4" w:space="0" w:color="auto"/>
            </w:tcBorders>
            <w:vAlign w:val="center"/>
          </w:tcPr>
          <w:p w14:paraId="7B57DA5B" w14:textId="77777777" w:rsidR="00BF24E7" w:rsidRPr="00CC4389"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4" w:space="0" w:color="auto"/>
              <w:right w:val="single" w:sz="12" w:space="0" w:color="auto"/>
            </w:tcBorders>
            <w:vAlign w:val="center"/>
          </w:tcPr>
          <w:p w14:paraId="7460C107" w14:textId="77777777" w:rsidR="00BF24E7" w:rsidRPr="00CC4389" w:rsidRDefault="00BF24E7" w:rsidP="00BF24E7">
            <w:pPr>
              <w:spacing w:before="0"/>
              <w:jc w:val="center"/>
              <w:rPr>
                <w:sz w:val="18"/>
              </w:rPr>
            </w:pPr>
            <w:r w:rsidRPr="00DE4727">
              <w:rPr>
                <w:sz w:val="18"/>
              </w:rPr>
              <w:t>1</w:t>
            </w:r>
            <w:r>
              <w:rPr>
                <w:sz w:val="18"/>
              </w:rPr>
              <w:t>,</w:t>
            </w:r>
            <w:r w:rsidRPr="00DE4727">
              <w:rPr>
                <w:sz w:val="18"/>
              </w:rPr>
              <w:t>132</w:t>
            </w:r>
            <w:r>
              <w:rPr>
                <w:sz w:val="18"/>
              </w:rPr>
              <w:t xml:space="preserve"> </w:t>
            </w:r>
          </w:p>
        </w:tc>
        <w:tc>
          <w:tcPr>
            <w:tcW w:w="623" w:type="pct"/>
            <w:tcBorders>
              <w:top w:val="single" w:sz="4" w:space="0" w:color="auto"/>
              <w:left w:val="single" w:sz="4" w:space="0" w:color="auto"/>
              <w:bottom w:val="single" w:sz="4" w:space="0" w:color="auto"/>
              <w:right w:val="single" w:sz="12" w:space="0" w:color="auto"/>
            </w:tcBorders>
          </w:tcPr>
          <w:p w14:paraId="3EDA2001" w14:textId="77777777" w:rsidR="00BF24E7" w:rsidRPr="00DE4727" w:rsidRDefault="00BF24E7" w:rsidP="00BF24E7">
            <w:pPr>
              <w:spacing w:before="0"/>
              <w:jc w:val="center"/>
              <w:rPr>
                <w:sz w:val="18"/>
              </w:rPr>
            </w:pPr>
            <w:r>
              <w:rPr>
                <w:sz w:val="18"/>
                <w:szCs w:val="18"/>
              </w:rPr>
              <w:t>loading 332 bytes per CTU</w:t>
            </w:r>
          </w:p>
        </w:tc>
      </w:tr>
      <w:tr w:rsidR="00BF24E7" w:rsidRPr="00CC4389" w14:paraId="47EF50DA" w14:textId="77777777" w:rsidTr="00BF24E7">
        <w:trPr>
          <w:jc w:val="center"/>
        </w:trPr>
        <w:tc>
          <w:tcPr>
            <w:tcW w:w="444" w:type="pct"/>
            <w:tcBorders>
              <w:top w:val="single" w:sz="4" w:space="0" w:color="auto"/>
              <w:left w:val="single" w:sz="12" w:space="0" w:color="auto"/>
              <w:bottom w:val="single" w:sz="8" w:space="0" w:color="auto"/>
              <w:right w:val="single" w:sz="4" w:space="0" w:color="auto"/>
            </w:tcBorders>
            <w:vAlign w:val="center"/>
          </w:tcPr>
          <w:p w14:paraId="20B370ED" w14:textId="77777777" w:rsidR="00BF24E7" w:rsidRPr="00CC4389" w:rsidRDefault="00BF24E7" w:rsidP="00BF24E7">
            <w:pPr>
              <w:spacing w:before="0"/>
              <w:jc w:val="center"/>
              <w:rPr>
                <w:sz w:val="18"/>
              </w:rPr>
            </w:pPr>
            <w:r w:rsidRPr="00CC4389">
              <w:rPr>
                <w:sz w:val="18"/>
              </w:rPr>
              <w:t>CE5-4.6</w:t>
            </w:r>
          </w:p>
        </w:tc>
        <w:tc>
          <w:tcPr>
            <w:tcW w:w="779" w:type="pct"/>
            <w:gridSpan w:val="2"/>
            <w:tcBorders>
              <w:top w:val="single" w:sz="4" w:space="0" w:color="auto"/>
              <w:left w:val="single" w:sz="4" w:space="0" w:color="auto"/>
              <w:bottom w:val="single" w:sz="8" w:space="0" w:color="auto"/>
              <w:right w:val="single" w:sz="4" w:space="0" w:color="auto"/>
            </w:tcBorders>
            <w:vAlign w:val="center"/>
          </w:tcPr>
          <w:p w14:paraId="1EFFF3DD" w14:textId="77777777" w:rsidR="00BF24E7" w:rsidRDefault="00BF24E7" w:rsidP="00BF24E7">
            <w:pPr>
              <w:spacing w:before="0"/>
              <w:jc w:val="center"/>
              <w:rPr>
                <w:sz w:val="18"/>
              </w:rPr>
            </w:pPr>
            <w:r>
              <w:rPr>
                <w:sz w:val="18"/>
              </w:rPr>
              <w:t>as anchor</w:t>
            </w:r>
          </w:p>
        </w:tc>
        <w:tc>
          <w:tcPr>
            <w:tcW w:w="704" w:type="pct"/>
            <w:gridSpan w:val="2"/>
            <w:tcBorders>
              <w:top w:val="single" w:sz="4" w:space="0" w:color="auto"/>
              <w:left w:val="single" w:sz="4" w:space="0" w:color="auto"/>
              <w:bottom w:val="single" w:sz="8" w:space="0" w:color="auto"/>
              <w:right w:val="single" w:sz="4" w:space="0" w:color="auto"/>
            </w:tcBorders>
            <w:vAlign w:val="center"/>
          </w:tcPr>
          <w:p w14:paraId="5C3B2EDD" w14:textId="77777777" w:rsidR="00BF24E7" w:rsidRDefault="00BF24E7" w:rsidP="00BF24E7">
            <w:pPr>
              <w:spacing w:before="0"/>
              <w:jc w:val="center"/>
              <w:rPr>
                <w:sz w:val="18"/>
              </w:rPr>
            </w:pPr>
            <w:r>
              <w:rPr>
                <w:sz w:val="18"/>
              </w:rPr>
              <w:t>as anchor</w:t>
            </w:r>
          </w:p>
        </w:tc>
        <w:tc>
          <w:tcPr>
            <w:tcW w:w="755" w:type="pct"/>
            <w:gridSpan w:val="2"/>
            <w:tcBorders>
              <w:top w:val="single" w:sz="4" w:space="0" w:color="auto"/>
              <w:left w:val="single" w:sz="4" w:space="0" w:color="auto"/>
              <w:bottom w:val="single" w:sz="8" w:space="0" w:color="auto"/>
              <w:right w:val="single" w:sz="4" w:space="0" w:color="auto"/>
            </w:tcBorders>
            <w:vAlign w:val="center"/>
          </w:tcPr>
          <w:p w14:paraId="6581BC5C" w14:textId="77777777" w:rsidR="00BF24E7" w:rsidRDefault="00BF24E7" w:rsidP="00BF24E7">
            <w:pPr>
              <w:spacing w:before="0"/>
              <w:jc w:val="center"/>
              <w:rPr>
                <w:sz w:val="18"/>
              </w:rPr>
            </w:pPr>
            <w:r>
              <w:rPr>
                <w:sz w:val="18"/>
              </w:rPr>
              <w:t>as anchor</w:t>
            </w:r>
          </w:p>
        </w:tc>
        <w:tc>
          <w:tcPr>
            <w:tcW w:w="604" w:type="pct"/>
            <w:tcBorders>
              <w:top w:val="single" w:sz="4" w:space="0" w:color="auto"/>
              <w:left w:val="single" w:sz="4" w:space="0" w:color="auto"/>
              <w:bottom w:val="single" w:sz="8" w:space="0" w:color="auto"/>
              <w:right w:val="single" w:sz="4" w:space="0" w:color="auto"/>
            </w:tcBorders>
            <w:vAlign w:val="center"/>
          </w:tcPr>
          <w:p w14:paraId="3D23FABA" w14:textId="77777777" w:rsidR="00BF24E7" w:rsidRDefault="00BF24E7" w:rsidP="00BF24E7">
            <w:pPr>
              <w:spacing w:before="0"/>
              <w:jc w:val="center"/>
              <w:rPr>
                <w:sz w:val="18"/>
              </w:rPr>
            </w:pPr>
            <w:r>
              <w:rPr>
                <w:sz w:val="18"/>
              </w:rPr>
              <w:t>as anchor</w:t>
            </w:r>
          </w:p>
        </w:tc>
        <w:tc>
          <w:tcPr>
            <w:tcW w:w="467" w:type="pct"/>
            <w:tcBorders>
              <w:top w:val="single" w:sz="4" w:space="0" w:color="auto"/>
              <w:left w:val="single" w:sz="4" w:space="0" w:color="auto"/>
              <w:bottom w:val="single" w:sz="8" w:space="0" w:color="auto"/>
              <w:right w:val="single" w:sz="4" w:space="0" w:color="auto"/>
            </w:tcBorders>
            <w:vAlign w:val="center"/>
          </w:tcPr>
          <w:p w14:paraId="28567B3A" w14:textId="77777777" w:rsidR="00BF24E7" w:rsidRDefault="00BF24E7" w:rsidP="00BF24E7">
            <w:pPr>
              <w:spacing w:before="0"/>
              <w:jc w:val="center"/>
              <w:rPr>
                <w:sz w:val="18"/>
              </w:rPr>
            </w:pPr>
            <w:r>
              <w:rPr>
                <w:sz w:val="18"/>
              </w:rPr>
              <w:t>as anchor</w:t>
            </w:r>
          </w:p>
        </w:tc>
        <w:tc>
          <w:tcPr>
            <w:tcW w:w="623" w:type="pct"/>
            <w:tcBorders>
              <w:top w:val="single" w:sz="4" w:space="0" w:color="auto"/>
              <w:left w:val="single" w:sz="4" w:space="0" w:color="auto"/>
              <w:bottom w:val="single" w:sz="8" w:space="0" w:color="auto"/>
              <w:right w:val="single" w:sz="12" w:space="0" w:color="auto"/>
            </w:tcBorders>
            <w:vAlign w:val="center"/>
          </w:tcPr>
          <w:p w14:paraId="18C228C1" w14:textId="77777777" w:rsidR="00BF24E7" w:rsidRDefault="00BF24E7" w:rsidP="00BF24E7">
            <w:pPr>
              <w:spacing w:before="0"/>
              <w:jc w:val="center"/>
              <w:rPr>
                <w:sz w:val="18"/>
              </w:rPr>
            </w:pPr>
            <w:r>
              <w:rPr>
                <w:sz w:val="18"/>
              </w:rPr>
              <w:t xml:space="preserve">1,132 </w:t>
            </w:r>
          </w:p>
        </w:tc>
        <w:tc>
          <w:tcPr>
            <w:tcW w:w="623" w:type="pct"/>
            <w:tcBorders>
              <w:top w:val="single" w:sz="4" w:space="0" w:color="auto"/>
              <w:left w:val="single" w:sz="4" w:space="0" w:color="auto"/>
              <w:bottom w:val="single" w:sz="8" w:space="0" w:color="auto"/>
              <w:right w:val="single" w:sz="12" w:space="0" w:color="auto"/>
            </w:tcBorders>
          </w:tcPr>
          <w:p w14:paraId="6BA22EEE" w14:textId="77777777" w:rsidR="00BF24E7" w:rsidRDefault="00BF24E7" w:rsidP="00BF24E7">
            <w:pPr>
              <w:spacing w:before="0"/>
              <w:jc w:val="center"/>
              <w:rPr>
                <w:sz w:val="18"/>
              </w:rPr>
            </w:pPr>
            <w:r>
              <w:rPr>
                <w:sz w:val="18"/>
                <w:szCs w:val="18"/>
              </w:rPr>
              <w:t>loading 332 bytes per CTU</w:t>
            </w:r>
          </w:p>
        </w:tc>
      </w:tr>
    </w:tbl>
    <w:p w14:paraId="58B09819" w14:textId="77777777" w:rsidR="00BF24E7" w:rsidRDefault="00BF24E7" w:rsidP="00BF24E7">
      <w:pPr>
        <w:spacing w:before="0"/>
        <w:jc w:val="center"/>
        <w:rPr>
          <w:sz w:val="18"/>
          <w:lang w:val="de-DE" w:eastAsia="de-DE"/>
        </w:rPr>
      </w:pPr>
    </w:p>
    <w:p w14:paraId="09C7DF29" w14:textId="77777777" w:rsidR="00BF24E7" w:rsidRDefault="00BF24E7" w:rsidP="00D36441">
      <w:pPr>
        <w:spacing w:before="0"/>
        <w:rPr>
          <w:sz w:val="18"/>
          <w:lang w:val="de-DE" w:eastAsia="de-DE"/>
        </w:rPr>
      </w:pPr>
    </w:p>
    <w:p w14:paraId="27B65AAC" w14:textId="19C143CA" w:rsidR="00BF24E7" w:rsidRDefault="00BF24E7" w:rsidP="00D36441">
      <w:pPr>
        <w:spacing w:before="0"/>
        <w:rPr>
          <w:sz w:val="18"/>
          <w:lang w:val="de-DE" w:eastAsia="de-DE"/>
        </w:rPr>
      </w:pPr>
      <w:r>
        <w:rPr>
          <w:sz w:val="18"/>
          <w:lang w:val="de-DE" w:eastAsia="de-DE"/>
        </w:rPr>
        <w:t>5-1.1 is just padding, 5-1.2 additionally weighted averaging</w:t>
      </w:r>
    </w:p>
    <w:p w14:paraId="53C8E6D5" w14:textId="41F63841" w:rsidR="00BF24E7" w:rsidRDefault="00BF24E7" w:rsidP="00D36441">
      <w:pPr>
        <w:spacing w:before="0"/>
        <w:rPr>
          <w:sz w:val="18"/>
          <w:lang w:val="de-DE" w:eastAsia="de-DE"/>
        </w:rPr>
      </w:pPr>
      <w:r>
        <w:rPr>
          <w:sz w:val="18"/>
          <w:lang w:val="de-DE" w:eastAsia="de-DE"/>
        </w:rPr>
        <w:t xml:space="preserve">5-2.1 could also be implemented by padding, but a more complex one. </w:t>
      </w:r>
    </w:p>
    <w:p w14:paraId="5D4C6965" w14:textId="77777777" w:rsidR="00BF24E7" w:rsidRPr="00CC4389" w:rsidRDefault="00BF24E7" w:rsidP="00D36441">
      <w:pPr>
        <w:spacing w:before="0"/>
        <w:rPr>
          <w:sz w:val="18"/>
          <w:lang w:val="de-DE" w:eastAsia="de-DE"/>
        </w:rPr>
      </w:pPr>
    </w:p>
    <w:p w14:paraId="17F1AD6C" w14:textId="507C0ABA" w:rsidR="00BF24E7" w:rsidRDefault="00BF24E7" w:rsidP="00BF24E7">
      <w:r>
        <w:t>5-1.x and 5-2.x:</w:t>
      </w:r>
    </w:p>
    <w:p w14:paraId="6EF53841" w14:textId="2A399434" w:rsidR="00BF24E7" w:rsidRDefault="00BF24E7" w:rsidP="00BF24E7">
      <w:r>
        <w:t>- all proposals reduce the number of lines to be stored down to zero, which is the main aspect</w:t>
      </w:r>
    </w:p>
    <w:p w14:paraId="7D81F81F" w14:textId="3AB0035D" w:rsidR="00BF24E7" w:rsidRDefault="00BF24E7" w:rsidP="00BF24E7">
      <w:r>
        <w:t>- there are different degrees of complexity that try to prevent possible subjective impact, in terms of objective results they are almost equivalent</w:t>
      </w:r>
    </w:p>
    <w:p w14:paraId="486F7C28" w14:textId="52C62CEE" w:rsidR="00BF24E7" w:rsidRDefault="00BF24E7" w:rsidP="00BF24E7">
      <w:r>
        <w:t>- 5-1.1 is the simplest solution, but has some quality problems, there are cases where it was judged worse than the anchor, according to the results of the visual test.</w:t>
      </w:r>
    </w:p>
    <w:p w14:paraId="425FE103" w14:textId="52CBD475" w:rsidR="00BF24E7" w:rsidRDefault="00BF24E7" w:rsidP="00BF24E7">
      <w:r>
        <w:t>- 5-1.2 and 5-2.1 would both solve the problem, where 5-1.2 has slightly better MOS average, however all confidence intervals are overlapping, such that they would be assessed as visually indistinguishable</w:t>
      </w:r>
    </w:p>
    <w:p w14:paraId="57B56BFE" w14:textId="738A6DD8" w:rsidR="00BF24E7" w:rsidRDefault="00BF24E7" w:rsidP="00BF24E7">
      <w:r>
        <w:lastRenderedPageBreak/>
        <w:t>- More complexity analysis to be done on these two proposals, one of them to be adopted.</w:t>
      </w:r>
    </w:p>
    <w:p w14:paraId="31D28022" w14:textId="64CE209E" w:rsidR="00BF24E7" w:rsidRDefault="00BF24E7" w:rsidP="00BF24E7">
      <w:r w:rsidRPr="00D36441">
        <w:rPr>
          <w:highlight w:val="yellow"/>
        </w:rPr>
        <w:t>BoG (V. Seregin)</w:t>
      </w:r>
      <w:r>
        <w:t xml:space="preserve"> to analyse this.</w:t>
      </w:r>
    </w:p>
    <w:p w14:paraId="70A27733" w14:textId="77777777" w:rsidR="00BF24E7" w:rsidRDefault="00BF24E7" w:rsidP="00BF24E7"/>
    <w:p w14:paraId="1E6C40F7" w14:textId="726F3D63" w:rsidR="00BF24E7" w:rsidRDefault="00BF24E7" w:rsidP="00BF24E7">
      <w:r>
        <w:t>5-3.x Non-linear ALF</w:t>
      </w:r>
    </w:p>
    <w:p w14:paraId="177B5B6E" w14:textId="40BEFBA4" w:rsidR="00BF24E7" w:rsidRDefault="00BF24E7" w:rsidP="00BF24E7">
      <w:r>
        <w:t xml:space="preserve">Clipping is applied to samples that deviate </w:t>
      </w:r>
      <w:r w:rsidR="00FB0344">
        <w:t xml:space="preserve">by more than a threshold </w:t>
      </w:r>
      <w:r>
        <w:t>from the current sample. Clipping parameters transmitted per filter shape.</w:t>
      </w:r>
      <w:r w:rsidR="00FB0344">
        <w:t xml:space="preserve"> Number of clipping operations is as large as the number of samples. 5-3.3 is reducing the number of clipping operations by more than half, but this is position dependent and undesirable in hardware.</w:t>
      </w:r>
    </w:p>
    <w:p w14:paraId="7341649D" w14:textId="1F370ADE" w:rsidR="00FB0344" w:rsidRDefault="00FB0344" w:rsidP="00BF24E7">
      <w:r>
        <w:t>Gain of 5-3.1 and 5-3.2 is 0.67%/0.68% in RA, 0.45% in AI, &gt;0.7% in LB</w:t>
      </w:r>
    </w:p>
    <w:p w14:paraId="5A5F907E" w14:textId="1D90644A" w:rsidR="00FB0344" w:rsidRDefault="00FB0344" w:rsidP="00BF24E7">
      <w:r>
        <w:t>In terms of complexity, increase of runtime small (dec. 3-4%), manageable in hardware implementation.</w:t>
      </w:r>
    </w:p>
    <w:p w14:paraId="5ECD3BA8" w14:textId="02767B0B" w:rsidR="00FB0344" w:rsidRDefault="00FB0344" w:rsidP="00BF24E7">
      <w:r w:rsidRPr="00D36441">
        <w:rPr>
          <w:highlight w:val="yellow"/>
        </w:rPr>
        <w:t>Decision</w:t>
      </w:r>
      <w:r>
        <w:t>: Adopt JVET-N0242, version 5-3.2</w:t>
      </w:r>
    </w:p>
    <w:p w14:paraId="47643908" w14:textId="1FD7D7F7" w:rsidR="00FB0344" w:rsidRPr="00B91397" w:rsidRDefault="00104797" w:rsidP="00BF24E7">
      <w:r>
        <w:t xml:space="preserve">It was later confirmed that text and SW are matching </w:t>
      </w:r>
      <w:r w:rsidR="00FB0344">
        <w:t xml:space="preserve">by cross-checkers and text editor - the </w:t>
      </w:r>
      <w:r>
        <w:t xml:space="preserve">requested change to make </w:t>
      </w:r>
      <w:r w:rsidR="00FB0344">
        <w:t xml:space="preserve">computation </w:t>
      </w:r>
      <w:r>
        <w:t xml:space="preserve">is </w:t>
      </w:r>
      <w:r w:rsidR="00FB0344">
        <w:t>dependent on bit depth</w:t>
      </w:r>
      <w:r>
        <w:t xml:space="preserve"> was included in v3.</w:t>
      </w:r>
    </w:p>
    <w:p w14:paraId="13C8F83E" w14:textId="77777777" w:rsidR="00BF24E7" w:rsidRPr="00B91397" w:rsidRDefault="00BF24E7" w:rsidP="00BF24E7">
      <w:pPr>
        <w:rPr>
          <w:szCs w:val="22"/>
        </w:rPr>
      </w:pPr>
    </w:p>
    <w:p w14:paraId="6868C01D" w14:textId="2F9C21DC" w:rsidR="00BF24E7" w:rsidRDefault="00F67304" w:rsidP="007F1088">
      <w:pPr>
        <w:pStyle w:val="BodyText"/>
      </w:pPr>
      <w:r>
        <w:t>5-4.x CTU adaptive ALF</w:t>
      </w:r>
    </w:p>
    <w:p w14:paraId="1C7E2D4A" w14:textId="170CD6EF" w:rsidR="00F67304" w:rsidRDefault="00F67304" w:rsidP="007F1088">
      <w:pPr>
        <w:pStyle w:val="BodyText"/>
      </w:pPr>
      <w:r>
        <w:t>5-4.2 is a solution which includes a set of fixed filters, signals shich of those are applied in current together with adaptive filters, signaled per tile group, with reference to the APS index of current tile group. The gain over 5-4.1 (which is VTM with “simulated” APS signalling, i.e. the version which should be the true imlementation of VTM4) is 0.38%. Without fixed filters, this would drop by approx. half. No encoder/decoder runtime increase, no low-level complexity increase. Should also not be a problem combining with the adoption of 5-3.2.</w:t>
      </w:r>
    </w:p>
    <w:p w14:paraId="23372ED8" w14:textId="705FF3EF" w:rsidR="00F67304" w:rsidRDefault="00F67304" w:rsidP="007F1088">
      <w:pPr>
        <w:pStyle w:val="BodyText"/>
      </w:pPr>
      <w:r w:rsidRPr="00D36441">
        <w:rPr>
          <w:highlight w:val="yellow"/>
        </w:rPr>
        <w:t>Decision</w:t>
      </w:r>
      <w:r>
        <w:t>: Adopt JVET-N0415, version 5-4.2</w:t>
      </w:r>
    </w:p>
    <w:p w14:paraId="3C27D850" w14:textId="26610941" w:rsidR="00F67304" w:rsidRPr="00F84C5C" w:rsidRDefault="00104797" w:rsidP="007F1088">
      <w:pPr>
        <w:pStyle w:val="BodyText"/>
      </w:pPr>
      <w:r>
        <w:t>It was later confirmed that</w:t>
      </w:r>
      <w:r w:rsidR="00F67304">
        <w:t xml:space="preserve"> text and </w:t>
      </w:r>
      <w:r>
        <w:t xml:space="preserve">SW are </w:t>
      </w:r>
      <w:r w:rsidR="00F67304">
        <w:t>matching by cross-checkers</w:t>
      </w:r>
      <w:r>
        <w:t>. Some further alignment with APS might be necessary</w:t>
      </w:r>
      <w:r w:rsidR="00F67304">
        <w:t xml:space="preserve"> </w:t>
      </w:r>
      <w:r>
        <w:t xml:space="preserve">by </w:t>
      </w:r>
      <w:r w:rsidR="00F67304">
        <w:t>text editor</w:t>
      </w:r>
      <w:r>
        <w:t>.</w:t>
      </w:r>
    </w:p>
    <w:p w14:paraId="16662147" w14:textId="77777777" w:rsidR="00D12E40" w:rsidRPr="00F84C5C" w:rsidRDefault="00072F4A" w:rsidP="00482347">
      <w:pPr>
        <w:pStyle w:val="Heading9"/>
        <w:rPr>
          <w:rFonts w:eastAsia="Times New Roman"/>
          <w:szCs w:val="24"/>
          <w:lang w:val="en-CA" w:eastAsia="de-DE"/>
        </w:rPr>
      </w:pPr>
      <w:hyperlink r:id="rId228"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072F4A" w:rsidP="00482347">
      <w:pPr>
        <w:pStyle w:val="Heading9"/>
        <w:rPr>
          <w:rFonts w:eastAsia="Times New Roman"/>
          <w:szCs w:val="24"/>
          <w:lang w:val="en-CA" w:eastAsia="de-DE"/>
        </w:rPr>
      </w:pPr>
      <w:hyperlink r:id="rId229"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072F4A" w:rsidP="00482347">
      <w:pPr>
        <w:pStyle w:val="Heading9"/>
        <w:rPr>
          <w:rFonts w:eastAsia="Times New Roman"/>
          <w:szCs w:val="24"/>
          <w:lang w:val="en-CA" w:eastAsia="de-DE"/>
        </w:rPr>
      </w:pPr>
      <w:hyperlink r:id="rId230"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Taquet, P. Onno, C. Gisquet, G. Laroche (Canon)]</w:t>
      </w:r>
    </w:p>
    <w:p w14:paraId="6E590EF5" w14:textId="77777777" w:rsidR="001171C4" w:rsidRPr="00F84C5C" w:rsidRDefault="001171C4" w:rsidP="001171C4">
      <w:pPr>
        <w:rPr>
          <w:lang w:eastAsia="de-DE"/>
        </w:rPr>
      </w:pPr>
    </w:p>
    <w:p w14:paraId="2992207A" w14:textId="77777777" w:rsidR="00D12E40" w:rsidRPr="00F84C5C" w:rsidRDefault="00072F4A" w:rsidP="00482347">
      <w:pPr>
        <w:pStyle w:val="Heading9"/>
        <w:rPr>
          <w:rFonts w:eastAsia="Times New Roman"/>
          <w:szCs w:val="24"/>
          <w:lang w:val="en-CA" w:eastAsia="de-DE"/>
        </w:rPr>
      </w:pPr>
      <w:hyperlink r:id="rId231"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193"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193"/>
    </w:p>
    <w:p w14:paraId="5673CCD0" w14:textId="13AF3330" w:rsidR="00146D24" w:rsidRPr="00F84C5C" w:rsidRDefault="00146D24" w:rsidP="00146D24">
      <w:pPr>
        <w:pStyle w:val="BodyText"/>
      </w:pPr>
      <w:r w:rsidRPr="00F84C5C">
        <w:t xml:space="preserve">Contributions in this category were discussed </w:t>
      </w:r>
      <w:r w:rsidR="00D93B38">
        <w:t>Wednes</w:t>
      </w:r>
      <w:r w:rsidR="00D93B38" w:rsidRPr="00F84C5C">
        <w:t xml:space="preserve">day </w:t>
      </w:r>
      <w:r w:rsidR="00D93B38">
        <w:t>20</w:t>
      </w:r>
      <w:r w:rsidR="00D93B38" w:rsidRPr="00F84C5C">
        <w:t xml:space="preserve"> </w:t>
      </w:r>
      <w:r w:rsidR="00AF0611" w:rsidRPr="00F84C5C">
        <w:t>March</w:t>
      </w:r>
      <w:r w:rsidRPr="00F84C5C">
        <w:t xml:space="preserve"> </w:t>
      </w:r>
      <w:r w:rsidR="00D93B38">
        <w:t>1500</w:t>
      </w:r>
      <w:r w:rsidRPr="00F84C5C">
        <w:t>–</w:t>
      </w:r>
      <w:r w:rsidR="00D93B38">
        <w:t>1650</w:t>
      </w:r>
      <w:r w:rsidR="00D93B38" w:rsidRPr="00F84C5C">
        <w:t xml:space="preserve"> </w:t>
      </w:r>
      <w:r w:rsidRPr="00F84C5C">
        <w:t>(</w:t>
      </w:r>
      <w:r w:rsidR="00D93B38">
        <w:t xml:space="preserve">Track A </w:t>
      </w:r>
      <w:r w:rsidRPr="00F84C5C">
        <w:t xml:space="preserve">chaired by </w:t>
      </w:r>
      <w:r w:rsidR="00D93B38">
        <w:t>JRO</w:t>
      </w:r>
      <w:r w:rsidRPr="00F84C5C">
        <w:t>).</w:t>
      </w:r>
    </w:p>
    <w:p w14:paraId="275062D9" w14:textId="77777777" w:rsidR="00D12E40" w:rsidRPr="00F84C5C" w:rsidRDefault="00072F4A" w:rsidP="00482347">
      <w:pPr>
        <w:pStyle w:val="Heading9"/>
        <w:rPr>
          <w:rFonts w:eastAsia="Times New Roman"/>
          <w:szCs w:val="24"/>
          <w:lang w:val="en-CA" w:eastAsia="de-DE"/>
        </w:rPr>
      </w:pPr>
      <w:hyperlink r:id="rId232"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r>
        <w:t>This contribution summarizes the activities of Core Experiment (CE) on Transforms and Transform Signaling. The goal of this CE is to study transform design and signaling for the VVC standard. The CE studies were divided into three categories, including:</w:t>
      </w:r>
    </w:p>
    <w:p w14:paraId="5A6CFB03" w14:textId="77777777" w:rsidR="00186156" w:rsidRDefault="00186156" w:rsidP="00186156">
      <w:r>
        <w:t>(1) CE6-1: Unification between MTS and Transform Skip mode (4 tests, 3 tests withdrawn)</w:t>
      </w:r>
    </w:p>
    <w:p w14:paraId="21E68333" w14:textId="77777777" w:rsidR="00186156" w:rsidRDefault="00186156" w:rsidP="00186156">
      <w:r>
        <w:t>(2) CE6-2: Reduced transform candidates of MTS (13 tests, 3 tests withdrawn)</w:t>
      </w:r>
    </w:p>
    <w:p w14:paraId="2343FE97" w14:textId="77777777" w:rsidR="00186156" w:rsidRDefault="00186156" w:rsidP="00186156">
      <w:r>
        <w:t>(3) CE6-3: Secondary transform (5 tests)</w:t>
      </w:r>
    </w:p>
    <w:p w14:paraId="028AB024" w14:textId="77777777" w:rsidR="00186156" w:rsidRPr="005B217D" w:rsidRDefault="00186156" w:rsidP="00186156">
      <w:pPr>
        <w:rPr>
          <w:szCs w:val="22"/>
        </w:rPr>
      </w:pPr>
      <w:r>
        <w:t>In this CE all experiments were done using based on the VTM-4.0 SW.</w:t>
      </w:r>
      <w:r w:rsidRPr="009925B4">
        <w:t xml:space="preserve"> </w:t>
      </w:r>
      <w:r>
        <w:t>This document summarizes the test results, brief experiment definition, cross-check reports and complexity measurements, and also related contributions.</w:t>
      </w:r>
    </w:p>
    <w:p w14:paraId="699FD020" w14:textId="77777777" w:rsidR="001171C4" w:rsidRDefault="001171C4" w:rsidP="001171C4">
      <w:pPr>
        <w:rPr>
          <w:lang w:eastAsia="de-DE"/>
        </w:rPr>
      </w:pPr>
    </w:p>
    <w:p w14:paraId="1AA0BFCE" w14:textId="77777777" w:rsidR="00186156" w:rsidRDefault="00186156" w:rsidP="00186156">
      <w:pPr>
        <w:spacing w:after="120"/>
      </w:pPr>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p>
    <w:p w14:paraId="23EAFA09" w14:textId="77777777" w:rsidR="00186156" w:rsidRDefault="00186156" w:rsidP="00186156">
      <w:pPr>
        <w:spacing w:after="120"/>
      </w:pPr>
      <w:r>
        <w:t>The 16 tests reported in this CE6 summary are listed below.</w:t>
      </w:r>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b/>
                <w:lang w:val="de-DE" w:eastAsia="de-DE"/>
              </w:rPr>
            </w:pPr>
            <w:r w:rsidRPr="00B72F5A">
              <w:rPr>
                <w:b/>
                <w:lang w:val="de-DE" w:eastAsia="de-DE"/>
              </w:rPr>
              <w:t>Test #</w:t>
            </w:r>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b/>
                <w:lang w:val="de-DE" w:eastAsia="de-DE"/>
              </w:rPr>
            </w:pPr>
            <w:r>
              <w:rPr>
                <w:b/>
                <w:lang w:val="de-DE" w:eastAsia="de-DE"/>
              </w:rPr>
              <w:t>Doc #</w:t>
            </w:r>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b/>
                <w:lang w:val="de-DE" w:eastAsia="de-DE"/>
              </w:rPr>
            </w:pPr>
            <w:r w:rsidRPr="00B72F5A">
              <w:rPr>
                <w:b/>
                <w:lang w:val="de-DE" w:eastAsia="de-DE"/>
              </w:rPr>
              <w:t>Description</w:t>
            </w:r>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b/>
                <w:lang w:val="de-DE" w:eastAsia="de-DE"/>
              </w:rPr>
            </w:pPr>
            <w:r w:rsidRPr="00B72F5A">
              <w:rPr>
                <w:b/>
                <w:lang w:val="de-DE" w:eastAsia="de-DE"/>
              </w:rPr>
              <w:t>Tester</w:t>
            </w:r>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b/>
                <w:lang w:val="de-DE" w:eastAsia="de-DE"/>
              </w:rPr>
            </w:pPr>
            <w:r w:rsidRPr="00B72F5A">
              <w:rPr>
                <w:b/>
                <w:lang w:val="de-DE" w:eastAsia="de-DE"/>
              </w:rPr>
              <w:t>Cross-checker</w:t>
            </w:r>
          </w:p>
        </w:tc>
      </w:tr>
      <w:tr w:rsidR="00186156" w14:paraId="1398FD8D"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lang w:val="de-DE" w:eastAsia="de-DE"/>
              </w:rPr>
            </w:pPr>
            <w:r>
              <w:rPr>
                <w:lang w:val="de-DE" w:eastAsia="de-DE"/>
              </w:rPr>
              <w:t>CE6-1.1a</w:t>
            </w:r>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lang w:eastAsia="de-DE"/>
              </w:rPr>
            </w:pPr>
            <w:r>
              <w:rPr>
                <w:lang w:eastAsia="de-DE"/>
              </w:rPr>
              <w:t>JVET-N0360</w:t>
            </w:r>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lang w:eastAsia="de-DE"/>
              </w:rPr>
            </w:pPr>
            <w:r>
              <w:rPr>
                <w:lang w:eastAsia="de-DE"/>
              </w:rPr>
              <w:t>One dimensional TS (IDT used as horizontal or vertical transform) is applied up to 32-point.</w:t>
            </w:r>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lang w:val="es-ES_tradnl" w:eastAsia="de-DE"/>
              </w:rPr>
            </w:pPr>
            <w:r>
              <w:rPr>
                <w:lang w:val="es-ES_tradnl" w:eastAsia="de-DE"/>
              </w:rPr>
              <w:t>X. Zhao</w:t>
            </w:r>
            <w:r w:rsidRPr="004A3814">
              <w:br/>
            </w:r>
            <w:r>
              <w:rPr>
                <w:lang w:val="es-ES_tradnl" w:eastAsia="de-DE"/>
              </w:rPr>
              <w:t>(Tencent)</w:t>
            </w:r>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lang w:val="es-ES_tradnl" w:eastAsia="de-DE"/>
              </w:rPr>
            </w:pPr>
            <w:r w:rsidRPr="001E0E7C">
              <w:rPr>
                <w:lang w:val="es-ES_tradnl" w:eastAsia="de-DE"/>
              </w:rPr>
              <w:t>T</w:t>
            </w:r>
            <w:r>
              <w:rPr>
                <w:lang w:val="es-ES_tradnl" w:eastAsia="de-DE"/>
              </w:rPr>
              <w:t>.</w:t>
            </w:r>
            <w:r w:rsidRPr="001E0E7C">
              <w:rPr>
                <w:lang w:val="es-ES_tradnl" w:eastAsia="de-DE"/>
              </w:rPr>
              <w:t xml:space="preserve"> Tsukuba</w:t>
            </w:r>
            <w:r>
              <w:rPr>
                <w:lang w:val="es-ES_tradnl" w:eastAsia="de-DE"/>
              </w:rPr>
              <w:t xml:space="preserve"> (Sony)</w:t>
            </w:r>
          </w:p>
        </w:tc>
      </w:tr>
      <w:tr w:rsidR="00186156" w14:paraId="45722BCD"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lang w:val="de-DE" w:eastAsia="de-DE"/>
              </w:rPr>
            </w:pPr>
            <w:r>
              <w:rPr>
                <w:lang w:val="de-DE" w:eastAsia="de-DE"/>
              </w:rPr>
              <w:t>CE6-2.1a</w:t>
            </w:r>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lang w:eastAsia="de-DE"/>
              </w:rPr>
            </w:pPr>
            <w:r>
              <w:rPr>
                <w:lang w:eastAsia="de-DE"/>
              </w:rPr>
              <w:t>JVET-N0</w:t>
            </w:r>
            <w:r w:rsidRPr="00A42EA0">
              <w:rPr>
                <w:rFonts w:hint="eastAsia"/>
                <w:lang w:eastAsia="de-DE"/>
              </w:rPr>
              <w:t>053</w:t>
            </w:r>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lang w:eastAsia="de-DE"/>
              </w:rPr>
            </w:pPr>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E3304D6"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lang w:val="de-DE" w:eastAsia="de-DE"/>
              </w:rPr>
            </w:pPr>
            <w:r>
              <w:rPr>
                <w:lang w:val="de-DE" w:eastAsia="de-DE"/>
              </w:rPr>
              <w:t>CE6-2.1b</w:t>
            </w:r>
          </w:p>
        </w:tc>
        <w:tc>
          <w:tcPr>
            <w:tcW w:w="1491" w:type="dxa"/>
            <w:vMerge/>
            <w:tcBorders>
              <w:left w:val="single" w:sz="4" w:space="0" w:color="auto"/>
              <w:right w:val="single" w:sz="4" w:space="0" w:color="auto"/>
            </w:tcBorders>
            <w:vAlign w:val="center"/>
          </w:tcPr>
          <w:p w14:paraId="5723D9EC"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lang w:eastAsia="de-DE"/>
              </w:rPr>
            </w:pPr>
            <w:r>
              <w:rPr>
                <w:lang w:eastAsia="de-DE"/>
              </w:rPr>
              <w:t>2-mode MTS without implicit transform selection,</w:t>
            </w:r>
            <w:r>
              <w:rPr>
                <w:lang w:eastAsia="de-DE"/>
              </w:rPr>
              <w:br/>
              <w:t>Allowed intra picture 64x64 CU splits: QT, TT</w:t>
            </w:r>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1817268E"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lang w:val="de-DE" w:eastAsia="de-DE"/>
              </w:rPr>
            </w:pPr>
            <w:r>
              <w:rPr>
                <w:lang w:val="de-DE" w:eastAsia="de-DE"/>
              </w:rPr>
              <w:t>CE6-2.1c</w:t>
            </w:r>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lang w:eastAsia="de-DE"/>
              </w:rPr>
            </w:pPr>
            <w:r>
              <w:rPr>
                <w:lang w:eastAsia="de-DE"/>
              </w:rPr>
              <w:t>2-mode MTS without implicit transform selection,</w:t>
            </w:r>
            <w:r>
              <w:rPr>
                <w:lang w:eastAsia="de-DE"/>
              </w:rPr>
              <w:br/>
              <w:t>Allowed intra picture 64x64 CU splits: QT</w:t>
            </w:r>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rFonts w:eastAsia="Times New Roman"/>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r>
      <w:tr w:rsidR="00186156" w14:paraId="00E340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lang w:val="de-DE" w:eastAsia="de-DE"/>
              </w:rPr>
            </w:pPr>
            <w:r>
              <w:rPr>
                <w:lang w:val="de-DE" w:eastAsia="de-DE"/>
              </w:rPr>
              <w:t>CE6-2.2a</w:t>
            </w:r>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lang w:eastAsia="de-DE"/>
              </w:rPr>
            </w:pPr>
            <w:r>
              <w:rPr>
                <w:lang w:eastAsia="de-DE"/>
              </w:rPr>
              <w:t>JVET-N0208</w:t>
            </w:r>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lang w:eastAsia="de-DE"/>
              </w:rPr>
            </w:pPr>
            <w:r w:rsidRPr="00FF0D0D">
              <w:rPr>
                <w:lang w:eastAsia="de-DE"/>
              </w:rPr>
              <w:t>Non-normative change with 3 modes</w:t>
            </w:r>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rFonts w:eastAsia="Times New Roman"/>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0673BD0"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lang w:val="de-DE" w:eastAsia="de-DE"/>
              </w:rPr>
            </w:pPr>
            <w:r>
              <w:rPr>
                <w:lang w:val="de-DE" w:eastAsia="de-DE"/>
              </w:rPr>
              <w:t>CE6-2.2b</w:t>
            </w:r>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lang w:eastAsia="de-DE"/>
              </w:rPr>
            </w:pPr>
            <w:r w:rsidRPr="00FF0D0D">
              <w:rPr>
                <w:lang w:eastAsia="de-DE"/>
              </w:rPr>
              <w:t>Non-normative change with 2 modes</w:t>
            </w:r>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21E9A58F"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lang w:val="de-DE" w:eastAsia="de-DE"/>
              </w:rPr>
            </w:pPr>
            <w:r>
              <w:rPr>
                <w:lang w:val="de-DE" w:eastAsia="de-DE"/>
              </w:rPr>
              <w:t>CE6-2.2c</w:t>
            </w:r>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lang w:eastAsia="de-DE"/>
              </w:rPr>
            </w:pPr>
            <w:r w:rsidRPr="00FF0D0D">
              <w:rPr>
                <w:lang w:eastAsia="de-DE"/>
              </w:rPr>
              <w:t>Normative change with 3 modes</w:t>
            </w:r>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5E4411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lang w:val="de-DE" w:eastAsia="de-DE"/>
              </w:rPr>
            </w:pPr>
            <w:r>
              <w:rPr>
                <w:lang w:val="de-DE" w:eastAsia="de-DE"/>
              </w:rPr>
              <w:t>CE6-2.2d</w:t>
            </w:r>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lang w:eastAsia="de-DE"/>
              </w:rPr>
            </w:pPr>
            <w:r w:rsidRPr="00FF0D0D">
              <w:rPr>
                <w:lang w:eastAsia="de-DE"/>
              </w:rPr>
              <w:t>Normative change with 2 modes</w:t>
            </w:r>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lang w:val="es-ES_tradnl" w:eastAsia="de-DE"/>
              </w:rPr>
            </w:pPr>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lang w:val="es-ES_tradnl" w:eastAsia="de-DE"/>
              </w:rPr>
            </w:pPr>
            <w:r>
              <w:rPr>
                <w:lang w:val="es-ES_tradnl" w:eastAsia="de-DE"/>
              </w:rPr>
              <w:t>X. Zhao</w:t>
            </w:r>
            <w:r w:rsidRPr="00FF0D0D">
              <w:rPr>
                <w:lang w:val="es-ES_tradnl" w:eastAsia="de-DE"/>
              </w:rPr>
              <w:br/>
            </w:r>
            <w:r>
              <w:rPr>
                <w:lang w:val="es-ES_tradnl" w:eastAsia="de-DE"/>
              </w:rPr>
              <w:t>(Tencent)</w:t>
            </w:r>
          </w:p>
        </w:tc>
      </w:tr>
      <w:tr w:rsidR="00186156" w14:paraId="0B19E4FD"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lang w:val="de-DE" w:eastAsia="de-DE"/>
              </w:rPr>
            </w:pPr>
            <w:r>
              <w:rPr>
                <w:lang w:val="de-DE" w:eastAsia="de-DE"/>
              </w:rPr>
              <w:t>CE6-2.3a</w:t>
            </w:r>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lang w:eastAsia="de-DE"/>
              </w:rPr>
            </w:pPr>
            <w:r>
              <w:rPr>
                <w:lang w:eastAsia="de-DE"/>
              </w:rPr>
              <w:t>JVET-N0490</w:t>
            </w:r>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lang w:eastAsia="de-DE"/>
              </w:rPr>
            </w:pPr>
            <w:r>
              <w:rPr>
                <w:lang w:eastAsia="de-DE"/>
              </w:rPr>
              <w:t>Simplified transform selection with reduced modes and no size-32 DCT-8</w:t>
            </w:r>
            <w:r w:rsidRPr="00FF0D0D">
              <w:rPr>
                <w:lang w:eastAsia="de-DE"/>
              </w:rPr>
              <w:t>, Number of evaluated candidates: 3</w:t>
            </w:r>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lang w:val="es-ES_tradnl" w:eastAsia="de-DE"/>
              </w:rPr>
            </w:pPr>
            <w:r>
              <w:rPr>
                <w:lang w:val="es-ES_tradnl" w:eastAsia="de-DE"/>
              </w:rPr>
              <w:t>C. Hollmann</w:t>
            </w:r>
            <w:r w:rsidRPr="00FF0D0D">
              <w:rPr>
                <w:lang w:val="es-ES_tradnl" w:eastAsia="de-DE"/>
              </w:rPr>
              <w:br/>
            </w:r>
            <w:r>
              <w:rPr>
                <w:lang w:val="es-ES_tradnl" w:eastAsia="de-DE"/>
              </w:rPr>
              <w:t>(Ericsson)</w:t>
            </w:r>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32932AE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lang w:val="de-DE" w:eastAsia="de-DE"/>
              </w:rPr>
            </w:pPr>
            <w:r w:rsidRPr="00FF0D0D">
              <w:rPr>
                <w:lang w:val="de-DE" w:eastAsia="de-DE"/>
              </w:rPr>
              <w:t>CE6-2.3b</w:t>
            </w:r>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lang w:eastAsia="de-DE"/>
              </w:rPr>
            </w:pPr>
            <w:r w:rsidRPr="00FF0D0D">
              <w:rPr>
                <w:lang w:eastAsia="de-DE"/>
              </w:rPr>
              <w:t>Simplified transform selection with reduced modes and no size-32 DCT-8, Number of evaluated candidates: 4</w:t>
            </w:r>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14:paraId="44CC9902" w14:textId="77777777" w:rsidTr="00186156">
        <w:trPr>
          <w:trHeight w:val="645"/>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lang w:val="de-DE" w:eastAsia="de-DE"/>
              </w:rPr>
            </w:pPr>
            <w:r w:rsidRPr="00FF0D0D">
              <w:rPr>
                <w:lang w:val="de-DE" w:eastAsia="de-DE"/>
              </w:rPr>
              <w:t>CE6-2.3c</w:t>
            </w:r>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lang w:eastAsia="de-DE"/>
              </w:rPr>
            </w:pPr>
            <w:r w:rsidRPr="00FF0D0D">
              <w:rPr>
                <w:lang w:eastAsia="de-DE"/>
              </w:rPr>
              <w:t>Simplified transform selection with reduced modes and no size-32 DCT-8, Number of evaluated candidates: 5</w:t>
            </w:r>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lang w:val="es-ES_tradnl" w:eastAsia="de-DE"/>
              </w:rPr>
            </w:pPr>
            <w:r w:rsidRPr="00FF0D0D">
              <w:rPr>
                <w:lang w:val="es-ES_tradnl" w:eastAsia="de-DE"/>
              </w:rPr>
              <w:t>C. Hollmann</w:t>
            </w:r>
            <w:r w:rsidRPr="00FF0D0D">
              <w:rPr>
                <w:lang w:val="es-ES_tradnl" w:eastAsia="de-DE"/>
              </w:rPr>
              <w:br/>
              <w:t>(Ericsson)</w:t>
            </w:r>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lang w:val="es-ES_tradnl" w:eastAsia="de-DE"/>
              </w:rPr>
            </w:pPr>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p>
        </w:tc>
      </w:tr>
      <w:tr w:rsidR="00186156" w:rsidRPr="00D1187F" w14:paraId="19F92B60" w14:textId="77777777" w:rsidTr="00186156">
        <w:trPr>
          <w:trHeight w:val="645"/>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lang w:val="de-DE" w:eastAsia="de-DE"/>
              </w:rPr>
            </w:pPr>
            <w:r>
              <w:rPr>
                <w:lang w:val="de-DE" w:eastAsia="de-DE"/>
              </w:rPr>
              <w:lastRenderedPageBreak/>
              <w:t>CE6-3.1a</w:t>
            </w:r>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lang w:eastAsia="de-DE"/>
              </w:rPr>
            </w:pPr>
            <w:r>
              <w:rPr>
                <w:lang w:eastAsia="de-DE"/>
              </w:rPr>
              <w:t>JVET-N0193</w:t>
            </w:r>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lang w:eastAsia="de-DE"/>
              </w:rPr>
            </w:pPr>
            <w:r>
              <w:rPr>
                <w:lang w:eastAsia="de-DE"/>
              </w:rPr>
              <w:t>( 4 transform sets. 2 transforms per set )</w:t>
            </w:r>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lang w:val="es-ES_tradnl" w:eastAsia="de-DE"/>
              </w:rPr>
            </w:pPr>
            <w:r w:rsidRPr="00FF0D0D">
              <w:rPr>
                <w:lang w:val="es-ES_tradnl" w:eastAsia="de-DE"/>
              </w:rPr>
              <w:t> P. Philippe</w:t>
            </w:r>
            <w:r w:rsidRPr="00FF0D0D">
              <w:rPr>
                <w:lang w:val="es-ES_tradnl" w:eastAsia="de-DE"/>
              </w:rPr>
              <w:br/>
              <w:t>(Orange) </w:t>
            </w:r>
          </w:p>
        </w:tc>
      </w:tr>
      <w:tr w:rsidR="00186156" w14:paraId="2502FA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lang w:val="de-DE" w:eastAsia="de-DE"/>
              </w:rPr>
            </w:pPr>
            <w:r>
              <w:rPr>
                <w:lang w:val="de-DE" w:eastAsia="de-DE"/>
              </w:rPr>
              <w:t>CE6-3.1b</w:t>
            </w:r>
          </w:p>
        </w:tc>
        <w:tc>
          <w:tcPr>
            <w:tcW w:w="1491" w:type="dxa"/>
            <w:vMerge/>
            <w:tcBorders>
              <w:left w:val="single" w:sz="4" w:space="0" w:color="auto"/>
              <w:right w:val="single" w:sz="4" w:space="0" w:color="auto"/>
            </w:tcBorders>
          </w:tcPr>
          <w:p w14:paraId="69A7F792"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lang w:eastAsia="de-DE"/>
              </w:rPr>
            </w:pPr>
            <w:r>
              <w:rPr>
                <w:lang w:eastAsia="de-DE"/>
              </w:rPr>
              <w:t xml:space="preserve">( 4 transform sets. 2 transforms per set ) </w:t>
            </w:r>
          </w:p>
          <w:p w14:paraId="5EEBBBAA" w14:textId="77777777" w:rsidR="00186156" w:rsidRDefault="00186156" w:rsidP="00186156">
            <w:pPr>
              <w:rPr>
                <w:lang w:eastAsia="de-DE"/>
              </w:rPr>
            </w:pPr>
            <w:r>
              <w:rPr>
                <w:lang w:eastAsia="de-DE"/>
              </w:rPr>
              <w:t>+ (Secondary transform uses at most maximum 8 multiplications/sample )</w:t>
            </w:r>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5C6F37D4"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lang w:val="de-DE" w:eastAsia="de-DE"/>
              </w:rPr>
            </w:pPr>
            <w:r>
              <w:rPr>
                <w:lang w:val="de-DE" w:eastAsia="de-DE"/>
              </w:rPr>
              <w:t>CE6-3.1c</w:t>
            </w:r>
          </w:p>
        </w:tc>
        <w:tc>
          <w:tcPr>
            <w:tcW w:w="1491" w:type="dxa"/>
            <w:vMerge/>
            <w:tcBorders>
              <w:left w:val="single" w:sz="4" w:space="0" w:color="auto"/>
              <w:right w:val="single" w:sz="4" w:space="0" w:color="auto"/>
            </w:tcBorders>
          </w:tcPr>
          <w:p w14:paraId="3C30ECD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lang w:eastAsia="de-DE"/>
              </w:rPr>
            </w:pPr>
            <w:r>
              <w:rPr>
                <w:lang w:eastAsia="de-DE"/>
              </w:rPr>
              <w:t xml:space="preserve">( 4 transform sets. 2 transforms per set ) </w:t>
            </w:r>
          </w:p>
          <w:p w14:paraId="0BD5F3C1" w14:textId="77777777" w:rsidR="00186156" w:rsidRDefault="00186156" w:rsidP="00186156">
            <w:pPr>
              <w:rPr>
                <w:lang w:eastAsia="de-DE"/>
              </w:rPr>
            </w:pPr>
            <w:r>
              <w:rPr>
                <w:lang w:eastAsia="de-DE"/>
              </w:rPr>
              <w:t>+ ( Secondary transform uses at most maximum 8 multiplications/sample )</w:t>
            </w:r>
          </w:p>
          <w:p w14:paraId="29F4F3A1" w14:textId="77777777" w:rsidR="00186156" w:rsidRDefault="00186156" w:rsidP="00186156">
            <w:pPr>
              <w:rPr>
                <w:lang w:eastAsia="de-DE"/>
              </w:rPr>
            </w:pPr>
            <w:r>
              <w:rPr>
                <w:lang w:eastAsia="de-DE"/>
              </w:rPr>
              <w:t>+ ( Secondary transform is disabled for 4x4 TU )</w:t>
            </w:r>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0C2AB175"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lang w:val="de-DE" w:eastAsia="de-DE"/>
              </w:rPr>
            </w:pPr>
            <w:r>
              <w:rPr>
                <w:lang w:val="de-DE" w:eastAsia="de-DE"/>
              </w:rPr>
              <w:t>CE6-3.1d</w:t>
            </w:r>
          </w:p>
        </w:tc>
        <w:tc>
          <w:tcPr>
            <w:tcW w:w="1491" w:type="dxa"/>
            <w:vMerge/>
            <w:tcBorders>
              <w:left w:val="single" w:sz="4" w:space="0" w:color="auto"/>
              <w:right w:val="single" w:sz="4" w:space="0" w:color="auto"/>
            </w:tcBorders>
          </w:tcPr>
          <w:p w14:paraId="558FCC84"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lang w:eastAsia="de-DE"/>
              </w:rPr>
            </w:pPr>
            <w:r>
              <w:rPr>
                <w:lang w:eastAsia="de-DE"/>
              </w:rPr>
              <w:t xml:space="preserve">( 4 transform sets. 2 transforms per set ) </w:t>
            </w:r>
          </w:p>
          <w:p w14:paraId="5D573969" w14:textId="77777777" w:rsidR="00186156" w:rsidRDefault="00186156" w:rsidP="00186156">
            <w:pPr>
              <w:rPr>
                <w:lang w:eastAsia="de-DE"/>
              </w:rPr>
            </w:pPr>
            <w:r>
              <w:rPr>
                <w:lang w:eastAsia="de-DE"/>
              </w:rPr>
              <w:t>+ ( Secondary transform uses at most maximum 8 multiplications/sample )</w:t>
            </w:r>
          </w:p>
          <w:p w14:paraId="76426235" w14:textId="77777777" w:rsidR="00186156" w:rsidRDefault="00186156" w:rsidP="00186156">
            <w:pPr>
              <w:rPr>
                <w:lang w:eastAsia="de-DE"/>
              </w:rPr>
            </w:pPr>
            <w:r>
              <w:rPr>
                <w:lang w:eastAsia="de-DE"/>
              </w:rPr>
              <w:t>+ ( 16x48 matrices are employed instead of 16x64 ones )</w:t>
            </w:r>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r w:rsidR="00186156" w14:paraId="4214ED41" w14:textId="77777777" w:rsidTr="00186156">
        <w:trPr>
          <w:trHeight w:val="645"/>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lang w:val="de-DE" w:eastAsia="de-DE"/>
              </w:rPr>
            </w:pPr>
            <w:r>
              <w:rPr>
                <w:lang w:val="de-DE" w:eastAsia="de-DE"/>
              </w:rPr>
              <w:t>CE6-3.1e</w:t>
            </w:r>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lang w:eastAsia="de-DE"/>
              </w:rPr>
            </w:pPr>
            <w:r>
              <w:rPr>
                <w:lang w:eastAsia="de-DE"/>
              </w:rPr>
              <w:t>( 4 transform sets. 1 transforms per set )</w:t>
            </w:r>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lang w:val="es-ES_tradnl" w:eastAsia="de-DE"/>
              </w:rPr>
            </w:pPr>
            <w:r>
              <w:rPr>
                <w:lang w:val="es-ES_tradnl" w:eastAsia="de-DE"/>
              </w:rPr>
              <w:t>M. Koo</w:t>
            </w:r>
            <w:r w:rsidRPr="00FF0D0D">
              <w:rPr>
                <w:lang w:val="es-ES_tradnl" w:eastAsia="de-DE"/>
              </w:rPr>
              <w:br/>
            </w:r>
            <w:r>
              <w:rPr>
                <w:lang w:val="es-ES_tradnl" w:eastAsia="de-DE"/>
              </w:rPr>
              <w:t>(LGE)</w:t>
            </w:r>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lang w:val="es-ES_tradnl" w:eastAsia="de-DE"/>
              </w:rPr>
            </w:pPr>
            <w:r>
              <w:rPr>
                <w:lang w:val="es-ES_tradnl" w:eastAsia="de-DE"/>
              </w:rPr>
              <w:t> </w:t>
            </w:r>
            <w:r w:rsidRPr="00FF0D0D">
              <w:rPr>
                <w:lang w:val="es-ES_tradnl" w:eastAsia="de-DE"/>
              </w:rPr>
              <w:t> P. Philippe</w:t>
            </w:r>
            <w:r w:rsidRPr="00FF0D0D">
              <w:rPr>
                <w:lang w:val="es-ES_tradnl" w:eastAsia="de-DE"/>
              </w:rPr>
              <w:br/>
              <w:t>(Orange) </w:t>
            </w:r>
          </w:p>
        </w:tc>
      </w:tr>
    </w:tbl>
    <w:p w14:paraId="37DEB506" w14:textId="77777777" w:rsidR="00186156" w:rsidRDefault="00186156" w:rsidP="00186156"/>
    <w:p w14:paraId="1E3F148F" w14:textId="77777777" w:rsidR="00186156" w:rsidRDefault="00186156" w:rsidP="00186156">
      <w:pPr>
        <w:spacing w:after="240"/>
      </w:pPr>
      <w:r>
        <w:t>The following table summarizes the results of CE6 tests using CTC configuration and VTM-4.0 as anchor.</w:t>
      </w:r>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color w:val="000000"/>
                <w:sz w:val="20"/>
                <w:szCs w:val="24"/>
                <w:lang w:eastAsia="zh-CN"/>
              </w:rPr>
            </w:pPr>
            <w:r w:rsidRPr="00BF6C5F">
              <w:rPr>
                <w:color w:val="000000"/>
                <w:sz w:val="20"/>
                <w:szCs w:val="24"/>
                <w:lang w:eastAsia="zh-CN"/>
              </w:rPr>
              <w:t> </w:t>
            </w:r>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All Intra</w:t>
            </w:r>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Random Access</w:t>
            </w:r>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Low Delay B</w:t>
            </w:r>
          </w:p>
        </w:tc>
      </w:tr>
      <w:tr w:rsidR="00186156" w:rsidRPr="00BF6C5F" w14:paraId="67358AFF" w14:textId="77777777" w:rsidTr="00186156">
        <w:trPr>
          <w:trHeight w:val="264"/>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Test #</w:t>
            </w:r>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Y</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U</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V</w:t>
            </w:r>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EncT</w:t>
            </w:r>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b/>
                <w:bCs/>
                <w:color w:val="000000"/>
                <w:sz w:val="20"/>
                <w:szCs w:val="24"/>
                <w:lang w:eastAsia="zh-CN"/>
              </w:rPr>
            </w:pPr>
            <w:r w:rsidRPr="00BF6C5F">
              <w:rPr>
                <w:b/>
                <w:bCs/>
                <w:color w:val="000000"/>
                <w:sz w:val="20"/>
                <w:szCs w:val="24"/>
                <w:lang w:eastAsia="zh-CN"/>
              </w:rPr>
              <w:t>DecT</w:t>
            </w:r>
          </w:p>
        </w:tc>
      </w:tr>
      <w:tr w:rsidR="00186156" w:rsidRPr="00BF6C5F" w14:paraId="5633460C" w14:textId="77777777" w:rsidTr="00186156">
        <w:trPr>
          <w:trHeight w:val="253"/>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CE6-1.1a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-0.21%</w:t>
            </w:r>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95%</w:t>
            </w:r>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r>
      <w:tr w:rsidR="00186156" w:rsidRPr="00BF6C5F" w14:paraId="3B6B6D71"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-0.32%</w:t>
            </w:r>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-1.83%</w:t>
            </w:r>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-0.72%</w:t>
            </w:r>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-0.47%</w:t>
            </w:r>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3FF706B6"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-1.48%</w:t>
            </w:r>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-1.51%</w:t>
            </w:r>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89%</w:t>
            </w:r>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-0.74%</w:t>
            </w:r>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-0.65%</w:t>
            </w:r>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r>
      <w:tr w:rsidR="00186156" w:rsidRPr="00BF6C5F" w14:paraId="2C16C377"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0.20%</w:t>
            </w:r>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-0.26%</w:t>
            </w:r>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75%</w:t>
            </w:r>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0.18%</w:t>
            </w:r>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-0.25%</w:t>
            </w:r>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97%</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0.34%</w:t>
            </w:r>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-0.31%</w:t>
            </w:r>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78F408C4"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CE6-2.2a</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0.01%</w:t>
            </w:r>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7B8488D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CE6-2.2b</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0.03%</w:t>
            </w:r>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0.06%</w:t>
            </w:r>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-0.42%</w:t>
            </w:r>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79802C9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CE6-2.2c</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0.02%</w:t>
            </w:r>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0.00%</w:t>
            </w:r>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-0.07%</w:t>
            </w:r>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0.12%</w:t>
            </w:r>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-0.14%</w:t>
            </w:r>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101%</w:t>
            </w:r>
          </w:p>
        </w:tc>
      </w:tr>
      <w:tr w:rsidR="00186156" w:rsidRPr="00BF6C5F" w14:paraId="3CB89CC8"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CE6-2.2d</w:t>
            </w:r>
            <w:r>
              <w:rPr>
                <w:sz w:val="16"/>
                <w:szCs w:val="16"/>
                <w:lang w:val="de-DE" w:eastAsia="de-DE"/>
              </w:rPr>
              <w:t>*</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0.09%</w:t>
            </w:r>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-0.08%</w:t>
            </w:r>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-0.11%</w:t>
            </w:r>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87%</w:t>
            </w:r>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-0.05%</w:t>
            </w:r>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100%</w:t>
            </w:r>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0.04%</w:t>
            </w:r>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0.16%</w:t>
            </w:r>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0.15%</w:t>
            </w:r>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99%</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6C06B3">
              <w:rPr>
                <w:sz w:val="16"/>
                <w:szCs w:val="16"/>
                <w:lang w:val="de-DE" w:eastAsia="de-DE"/>
              </w:rPr>
              <w:t>100%</w:t>
            </w:r>
          </w:p>
        </w:tc>
      </w:tr>
      <w:tr w:rsidR="00186156" w:rsidRPr="00BF6C5F" w14:paraId="1323F7C5"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7407F92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1B46975B"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CE6-2.3c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-0.02%</w:t>
            </w:r>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-0.01%</w:t>
            </w:r>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-0.03%</w:t>
            </w:r>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90%</w:t>
            </w:r>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93383E">
              <w:rPr>
                <w:sz w:val="16"/>
                <w:szCs w:val="16"/>
                <w:lang w:val="de-DE" w:eastAsia="de-DE"/>
              </w:rPr>
              <w:t>100%</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p>
        </w:tc>
      </w:tr>
      <w:tr w:rsidR="00186156" w:rsidRPr="00BF6C5F" w14:paraId="20D7E420"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CE6-3.1a</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-1.56%</w:t>
            </w:r>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-0.64%</w:t>
            </w:r>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124%</w:t>
            </w:r>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-0.84%</w:t>
            </w:r>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-1.89%</w:t>
            </w:r>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110%</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-0.27%</w:t>
            </w:r>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-0.37%</w:t>
            </w:r>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-0.95%</w:t>
            </w:r>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r w:rsidR="00186156" w:rsidRPr="00BF6C5F" w14:paraId="2C747173"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CE6-3.1b</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-1.40%</w:t>
            </w:r>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-0.51%</w:t>
            </w:r>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-0.73%</w:t>
            </w:r>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-1.25%</w:t>
            </w:r>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-1.81%</w:t>
            </w:r>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-0.24%</w:t>
            </w:r>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-0.50%</w:t>
            </w:r>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-1.09%</w:t>
            </w:r>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F632D49"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CE6-3.1c</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-1.28%</w:t>
            </w:r>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-0.35%</w:t>
            </w:r>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-0.80%</w:t>
            </w:r>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123%</w:t>
            </w:r>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-0.68%</w:t>
            </w:r>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-1.03%</w:t>
            </w:r>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-1.59%</w:t>
            </w:r>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-0.23%</w:t>
            </w:r>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-0.71%</w:t>
            </w:r>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-0.78%</w:t>
            </w:r>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107%</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48D24E4E" w14:textId="77777777" w:rsidTr="00186156">
        <w:trPr>
          <w:trHeight w:val="253"/>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CE6-3.1d</w:t>
            </w:r>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-1.34%</w:t>
            </w:r>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-0.87%</w:t>
            </w:r>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126%</w:t>
            </w:r>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-0.69%</w:t>
            </w:r>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-1.13%</w:t>
            </w:r>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-1.75%</w:t>
            </w:r>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111%</w:t>
            </w: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-0.22%</w:t>
            </w:r>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-0.83%</w:t>
            </w:r>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108%</w:t>
            </w: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99%</w:t>
            </w:r>
          </w:p>
        </w:tc>
      </w:tr>
      <w:tr w:rsidR="00186156" w:rsidRPr="00BF6C5F" w14:paraId="1ABCBD2C" w14:textId="77777777" w:rsidTr="00186156">
        <w:trPr>
          <w:trHeight w:val="264"/>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color w:val="000000"/>
                <w:sz w:val="16"/>
                <w:szCs w:val="16"/>
                <w:lang w:eastAsia="zh-CN"/>
              </w:rPr>
            </w:pPr>
            <w:r w:rsidRPr="007A2773">
              <w:rPr>
                <w:sz w:val="16"/>
                <w:szCs w:val="16"/>
                <w:lang w:val="de-DE" w:eastAsia="de-DE"/>
              </w:rPr>
              <w:t>CE6-3.1e</w:t>
            </w:r>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-1.21%</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0.13%</w:t>
            </w:r>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-0.17%</w:t>
            </w:r>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101%</w:t>
            </w:r>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96%</w:t>
            </w:r>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-0.61%</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-0.90%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-1.35%</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105%</w:t>
            </w:r>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-0.19%</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-0.06%</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-0.40%</w:t>
            </w:r>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104%</w:t>
            </w:r>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sz w:val="16"/>
                <w:szCs w:val="16"/>
                <w:lang w:val="de-DE" w:eastAsia="de-DE"/>
              </w:rPr>
            </w:pPr>
            <w:r w:rsidRPr="007A2773">
              <w:rPr>
                <w:sz w:val="16"/>
                <w:szCs w:val="16"/>
                <w:lang w:val="de-DE" w:eastAsia="de-DE"/>
              </w:rPr>
              <w:t>98%</w:t>
            </w:r>
          </w:p>
        </w:tc>
      </w:tr>
    </w:tbl>
    <w:p w14:paraId="55B20A90" w14:textId="77777777" w:rsidR="00186156" w:rsidRDefault="00186156" w:rsidP="00186156">
      <w:pPr>
        <w:jc w:val="right"/>
      </w:pPr>
      <w:r w:rsidRPr="00E92D57">
        <w:rPr>
          <w:sz w:val="16"/>
          <w:szCs w:val="16"/>
          <w:lang w:val="de-DE" w:eastAsia="de-DE"/>
        </w:rPr>
        <w:t>*Results provided after contribution deadline.</w:t>
      </w:r>
    </w:p>
    <w:p w14:paraId="2A4C1E64" w14:textId="6E6C0EE8" w:rsidR="00186156" w:rsidRDefault="00186156" w:rsidP="00186156">
      <w:pPr>
        <w:spacing w:after="240"/>
      </w:pPr>
      <w:r>
        <w:t>CE6-1 shows loss for natural video, but come gain -0.8%,-0.6% for AI/RA in TGM screen content. Compared to gains shown by other SCC tools, this is very small gain, whereas the loss in natural is of some concern. No action.</w:t>
      </w:r>
    </w:p>
    <w:p w14:paraId="4A2E547D" w14:textId="3E33791A" w:rsidR="00186156" w:rsidRDefault="00186156" w:rsidP="00186156">
      <w:pPr>
        <w:spacing w:after="240"/>
      </w:pPr>
      <w:r>
        <w:t>CE6-2.1x intends to show the benefit of reducing number of transforms to 2. For AI, this reduces encoder complexity, or gives small gain when increasing complexity. For RA and LDB, luma losses are observed, probably due to the abandoning of DCT-VIII. For decoder implementation, no real advantage, as DCT-VIII and DST-VII are practically the same (flipped basis).</w:t>
      </w:r>
    </w:p>
    <w:p w14:paraId="77C06065" w14:textId="2A3EF99B" w:rsidR="00186156" w:rsidRDefault="00186156" w:rsidP="00186156">
      <w:pPr>
        <w:spacing w:after="240"/>
      </w:pPr>
      <w:r>
        <w:lastRenderedPageBreak/>
        <w:t>For SBT, the proposal substituted DCT-VIII by DCT-II.</w:t>
      </w:r>
    </w:p>
    <w:p w14:paraId="57B9C2D2" w14:textId="68BBA4FB" w:rsidR="00186156" w:rsidRPr="006C06B3" w:rsidRDefault="00186156" w:rsidP="00186156">
      <w:pPr>
        <w:spacing w:after="240"/>
      </w:pPr>
      <w:r>
        <w:t>Benefit not clear with diverging results in intra and inter cases. No action.</w:t>
      </w:r>
    </w:p>
    <w:p w14:paraId="457452FE" w14:textId="1AEE8B5A" w:rsidR="00186156" w:rsidRDefault="00186156" w:rsidP="001171C4">
      <w:pPr>
        <w:rPr>
          <w:lang w:eastAsia="de-DE"/>
        </w:rPr>
      </w:pPr>
      <w:r>
        <w:rPr>
          <w:lang w:eastAsia="de-DE"/>
        </w:rPr>
        <w:t>CE6-2.2x is targeting reduction of encoder runtime by a non-normative change of testing less modes. 6-2.2b reaches comparable encoder runtime for AI as 6-2.1b (though the modes tested are not the same as the ones that 6-2.1b would leave in a normative change). For RA and LB, less luma losses are observed than for the normative change of 6-2.1b. The luma loss in AI is 0.1%. It is discussed if it would be useful to adopt this to CTC for AI (as faster encoder), some experts expressed support for that. However, the AI simulations are not the most critical bottleneck. For real-world implemetations of fast AI encoders, this might be useful, no action for CTC</w:t>
      </w:r>
    </w:p>
    <w:p w14:paraId="06784BE8" w14:textId="1FB07A9E" w:rsidR="00186156" w:rsidRDefault="0064523D" w:rsidP="001171C4">
      <w:pPr>
        <w:rPr>
          <w:lang w:eastAsia="de-DE"/>
        </w:rPr>
      </w:pPr>
      <w:r>
        <w:rPr>
          <w:lang w:eastAsia="de-DE"/>
        </w:rPr>
        <w:t>CE6-2.3x (</w:t>
      </w:r>
      <w:r w:rsidR="00186156">
        <w:rPr>
          <w:lang w:eastAsia="de-DE"/>
        </w:rPr>
        <w:t>JVET-N0490</w:t>
      </w:r>
      <w:r>
        <w:rPr>
          <w:lang w:eastAsia="de-DE"/>
        </w:rPr>
        <w:t>)</w:t>
      </w:r>
      <w:r w:rsidR="00186156">
        <w:rPr>
          <w:lang w:eastAsia="de-DE"/>
        </w:rPr>
        <w:t xml:space="preserve"> had a very late</w:t>
      </w:r>
      <w:r>
        <w:rPr>
          <w:lang w:eastAsia="de-DE"/>
        </w:rPr>
        <w:t xml:space="preserve"> update (03-20) after making a </w:t>
      </w:r>
      <w:r w:rsidR="00186156">
        <w:rPr>
          <w:lang w:eastAsia="de-DE"/>
        </w:rPr>
        <w:t>bug fix</w:t>
      </w:r>
      <w:r>
        <w:rPr>
          <w:lang w:eastAsia="de-DE"/>
        </w:rPr>
        <w:t>, RA data are not available yet</w:t>
      </w:r>
      <w:r w:rsidR="00186156">
        <w:rPr>
          <w:lang w:eastAsia="de-DE"/>
        </w:rPr>
        <w:t>. No cross-check available yet.</w:t>
      </w:r>
      <w:r>
        <w:rPr>
          <w:lang w:eastAsia="de-DE"/>
        </w:rPr>
        <w:t xml:space="preserve"> The number of combinations that can be signalled is reduced, e.g. no combination of DCT-VIII/DCT-VIII, disallowing DCT-VIII for length 32. Results show no gain and no encoder run time reduction for CTC, but when compared against another non-CTC encoder which checks more modes, some 10% encoder runtime reduction is reported for AI. No clear benefit.</w:t>
      </w:r>
    </w:p>
    <w:p w14:paraId="505CB545" w14:textId="77777777" w:rsidR="0064523D" w:rsidRDefault="0064523D" w:rsidP="001171C4">
      <w:pPr>
        <w:rPr>
          <w:lang w:eastAsia="de-DE"/>
        </w:rPr>
      </w:pPr>
    </w:p>
    <w:p w14:paraId="0FA308E9" w14:textId="5EF8CE84" w:rsidR="0064523D" w:rsidRDefault="0064523D" w:rsidP="001171C4">
      <w:pPr>
        <w:rPr>
          <w:lang w:eastAsia="de-DE"/>
        </w:rPr>
      </w:pPr>
      <w:r>
        <w:rPr>
          <w:lang w:eastAsia="de-DE"/>
        </w:rPr>
        <w:t>CE6-3 is abot secondary transform. CE6-3.1a and CE6-3.1e have worst case 16 mul/sample, the other versions have 8 mul/sample. Memory requirements for transform coefficient tables and other complexity aspects are analysed as follows:</w:t>
      </w:r>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9C6BAC" w14:paraId="6DD85A8F" w14:textId="77777777" w:rsidTr="00D042FE">
        <w:trPr>
          <w:trHeight w:val="2308"/>
          <w:jc w:val="center"/>
        </w:trPr>
        <w:tc>
          <w:tcPr>
            <w:tcW w:w="1837" w:type="dxa"/>
            <w:shd w:val="clear" w:color="auto" w:fill="auto"/>
            <w:tcMar>
              <w:left w:w="0" w:type="dxa"/>
              <w:right w:w="0" w:type="dxa"/>
            </w:tcMar>
          </w:tcPr>
          <w:p w14:paraId="44525647" w14:textId="77777777" w:rsidR="0064523D" w:rsidRPr="00F543F6" w:rsidRDefault="0064523D" w:rsidP="00D042FE">
            <w:pPr>
              <w:rPr>
                <w:rFonts w:eastAsia="Malgun Gothic"/>
                <w:sz w:val="18"/>
                <w:szCs w:val="18"/>
              </w:rPr>
            </w:pPr>
            <w:r w:rsidRPr="00F543F6">
              <w:rPr>
                <w:rFonts w:eastAsia="Malgun Gothic"/>
                <w:sz w:val="18"/>
                <w:szCs w:val="18"/>
              </w:rPr>
              <w:t>Operation counts</w:t>
            </w:r>
          </w:p>
        </w:tc>
        <w:tc>
          <w:tcPr>
            <w:tcW w:w="1862" w:type="dxa"/>
            <w:shd w:val="clear" w:color="auto" w:fill="auto"/>
            <w:tcMar>
              <w:left w:w="0" w:type="dxa"/>
              <w:right w:w="0" w:type="dxa"/>
            </w:tcMar>
          </w:tcPr>
          <w:p w14:paraId="25C4AD66"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053CE019"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0B6DE1D9"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117DEF3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c>
          <w:tcPr>
            <w:tcW w:w="1862" w:type="dxa"/>
            <w:shd w:val="clear" w:color="auto" w:fill="auto"/>
            <w:tcMar>
              <w:left w:w="0" w:type="dxa"/>
              <w:right w:w="0" w:type="dxa"/>
            </w:tcMar>
          </w:tcPr>
          <w:p w14:paraId="274FD3D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C7EF9C2"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6E405DB7"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3658384E"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7174E7DE"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2CF0203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130FCB0D"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5FED5DA1"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shd w:val="clear" w:color="auto" w:fill="auto"/>
            <w:tcMar>
              <w:left w:w="0" w:type="dxa"/>
              <w:right w:w="0" w:type="dxa"/>
            </w:tcMar>
          </w:tcPr>
          <w:p w14:paraId="302DD443"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4E1F5"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CCD691E" w14:textId="77777777" w:rsidR="0064523D" w:rsidRPr="00F543F6" w:rsidRDefault="0064523D" w:rsidP="00D042FE">
            <w:pPr>
              <w:rPr>
                <w:rFonts w:eastAsia="Malgun Gothic"/>
                <w:sz w:val="18"/>
                <w:szCs w:val="18"/>
              </w:rPr>
            </w:pPr>
            <w:r w:rsidRPr="00F543F6">
              <w:rPr>
                <w:rFonts w:eastAsia="Malgun Gothic"/>
                <w:sz w:val="18"/>
                <w:szCs w:val="18"/>
              </w:rPr>
              <w:t>RST8x8: 768 (M), 720(A), 48(S)</w:t>
            </w:r>
          </w:p>
          <w:p w14:paraId="5F467A10"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8</w:t>
            </w:r>
          </w:p>
        </w:tc>
        <w:tc>
          <w:tcPr>
            <w:tcW w:w="1862" w:type="dxa"/>
            <w:tcMar>
              <w:left w:w="0" w:type="dxa"/>
              <w:right w:w="0" w:type="dxa"/>
            </w:tcMar>
          </w:tcPr>
          <w:p w14:paraId="2DC5B3AC"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148A8AA1" w14:textId="77777777" w:rsidR="0064523D" w:rsidRPr="00F543F6" w:rsidRDefault="0064523D" w:rsidP="00D042FE">
            <w:pPr>
              <w:rPr>
                <w:rFonts w:eastAsia="Malgun Gothic"/>
                <w:sz w:val="18"/>
                <w:szCs w:val="18"/>
              </w:rPr>
            </w:pPr>
            <w:r w:rsidRPr="00F543F6">
              <w:rPr>
                <w:rFonts w:eastAsia="Malgun Gothic"/>
                <w:sz w:val="18"/>
                <w:szCs w:val="18"/>
              </w:rPr>
              <w:t>Secondary transform: RST4x4: 256 (M), 240(A), 16(S)</w:t>
            </w:r>
          </w:p>
          <w:p w14:paraId="21F4FE5C" w14:textId="77777777" w:rsidR="0064523D" w:rsidRPr="00F543F6" w:rsidRDefault="0064523D" w:rsidP="00D042FE">
            <w:pPr>
              <w:rPr>
                <w:rFonts w:eastAsia="Malgun Gothic"/>
                <w:sz w:val="18"/>
                <w:szCs w:val="18"/>
              </w:rPr>
            </w:pPr>
            <w:r w:rsidRPr="00F543F6">
              <w:rPr>
                <w:rFonts w:eastAsia="Malgun Gothic"/>
                <w:sz w:val="18"/>
                <w:szCs w:val="18"/>
              </w:rPr>
              <w:t>RST8x8: 1024 (M), 960(A), 64(S)</w:t>
            </w:r>
          </w:p>
          <w:p w14:paraId="4ECEC7EB" w14:textId="77777777" w:rsidR="0064523D" w:rsidRPr="00F543F6" w:rsidRDefault="0064523D" w:rsidP="00D042FE">
            <w:pPr>
              <w:rPr>
                <w:rFonts w:eastAsia="Malgun Gothic"/>
                <w:sz w:val="18"/>
                <w:szCs w:val="18"/>
              </w:rPr>
            </w:pPr>
            <w:r w:rsidRPr="00F543F6">
              <w:rPr>
                <w:rFonts w:eastAsia="Malgun Gothic"/>
                <w:sz w:val="18"/>
                <w:szCs w:val="18"/>
              </w:rPr>
              <w:t>Worst Case multiplication per sample: 16</w:t>
            </w:r>
          </w:p>
        </w:tc>
      </w:tr>
      <w:tr w:rsidR="0064523D" w:rsidRPr="009C6BAC" w14:paraId="1E32D606" w14:textId="77777777" w:rsidTr="00D042FE">
        <w:trPr>
          <w:trHeight w:val="935"/>
          <w:jc w:val="center"/>
        </w:trPr>
        <w:tc>
          <w:tcPr>
            <w:tcW w:w="1837" w:type="dxa"/>
            <w:shd w:val="clear" w:color="auto" w:fill="auto"/>
            <w:tcMar>
              <w:left w:w="0" w:type="dxa"/>
              <w:right w:w="0" w:type="dxa"/>
            </w:tcMar>
          </w:tcPr>
          <w:p w14:paraId="20171823" w14:textId="77777777" w:rsidR="0064523D" w:rsidRPr="00F543F6" w:rsidRDefault="0064523D" w:rsidP="00D042FE">
            <w:pPr>
              <w:rPr>
                <w:rFonts w:eastAsia="Malgun Gothic"/>
                <w:sz w:val="18"/>
                <w:szCs w:val="18"/>
              </w:rPr>
            </w:pPr>
            <w:r w:rsidRPr="00F543F6">
              <w:rPr>
                <w:rFonts w:eastAsia="Malgun Gothic"/>
                <w:sz w:val="18"/>
                <w:szCs w:val="18"/>
              </w:rPr>
              <w:t xml:space="preserve">Memory requirements </w:t>
            </w:r>
          </w:p>
        </w:tc>
        <w:tc>
          <w:tcPr>
            <w:tcW w:w="1862" w:type="dxa"/>
            <w:shd w:val="clear" w:color="auto" w:fill="auto"/>
            <w:tcMar>
              <w:left w:w="0" w:type="dxa"/>
              <w:right w:w="0" w:type="dxa"/>
            </w:tcMar>
          </w:tcPr>
          <w:p w14:paraId="3105B7AE" w14:textId="77777777" w:rsidR="0064523D" w:rsidRPr="00F543F6" w:rsidRDefault="0064523D" w:rsidP="00D042FE">
            <w:pPr>
              <w:rPr>
                <w:rFonts w:eastAsia="Malgun Gothic"/>
                <w:sz w:val="18"/>
                <w:szCs w:val="18"/>
              </w:rPr>
            </w:pPr>
            <w:r w:rsidRPr="00F543F6">
              <w:rPr>
                <w:rFonts w:eastAsia="Malgun Gothic"/>
                <w:sz w:val="18"/>
                <w:szCs w:val="18"/>
              </w:rPr>
              <w:t>RST8x8:</w:t>
            </w:r>
          </w:p>
          <w:p w14:paraId="43645432"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AFECEAA" w14:textId="77777777" w:rsidR="0064523D" w:rsidRPr="00F543F6" w:rsidRDefault="0064523D" w:rsidP="00D042FE">
            <w:pPr>
              <w:rPr>
                <w:rFonts w:eastAsia="Malgun Gothic"/>
                <w:sz w:val="18"/>
                <w:szCs w:val="18"/>
              </w:rPr>
            </w:pPr>
            <w:r w:rsidRPr="00F543F6">
              <w:rPr>
                <w:rFonts w:eastAsia="Malgun Gothic"/>
                <w:sz w:val="18"/>
                <w:szCs w:val="18"/>
              </w:rPr>
              <w:t>RST4x4:</w:t>
            </w:r>
          </w:p>
          <w:p w14:paraId="1C4B3B0F"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0D25662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6ECB8B86" w14:textId="77777777" w:rsidR="0064523D" w:rsidRPr="00F543F6" w:rsidRDefault="0064523D" w:rsidP="00D042FE">
            <w:pPr>
              <w:rPr>
                <w:rFonts w:eastAsia="Malgun Gothic"/>
                <w:sz w:val="18"/>
                <w:szCs w:val="18"/>
              </w:rPr>
            </w:pPr>
            <w:r w:rsidRPr="00F543F6">
              <w:rPr>
                <w:rFonts w:eastAsia="Malgun Gothic"/>
                <w:sz w:val="18"/>
                <w:szCs w:val="18"/>
              </w:rPr>
              <w:t>RST8x8:</w:t>
            </w:r>
          </w:p>
          <w:p w14:paraId="11B492D6"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5771D8A8" w14:textId="77777777" w:rsidR="0064523D" w:rsidRPr="00F543F6" w:rsidRDefault="0064523D" w:rsidP="00D042FE">
            <w:pPr>
              <w:rPr>
                <w:rFonts w:eastAsia="Malgun Gothic"/>
                <w:sz w:val="18"/>
                <w:szCs w:val="18"/>
              </w:rPr>
            </w:pPr>
            <w:r w:rsidRPr="00F543F6">
              <w:rPr>
                <w:rFonts w:eastAsia="Malgun Gothic"/>
                <w:sz w:val="18"/>
                <w:szCs w:val="18"/>
              </w:rPr>
              <w:t>RST4x4:</w:t>
            </w:r>
          </w:p>
          <w:p w14:paraId="459198B8"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7D9CB610"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001813F" w14:textId="77777777" w:rsidR="0064523D" w:rsidRPr="00F543F6" w:rsidRDefault="0064523D" w:rsidP="00D042FE">
            <w:pPr>
              <w:rPr>
                <w:rFonts w:eastAsia="Malgun Gothic"/>
                <w:sz w:val="18"/>
                <w:szCs w:val="18"/>
              </w:rPr>
            </w:pPr>
            <w:r w:rsidRPr="00F543F6">
              <w:rPr>
                <w:rFonts w:eastAsia="Malgun Gothic"/>
                <w:sz w:val="18"/>
                <w:szCs w:val="18"/>
              </w:rPr>
              <w:t>RST8x8:</w:t>
            </w:r>
          </w:p>
          <w:p w14:paraId="54C8040F"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185099CE" w14:textId="77777777" w:rsidR="0064523D" w:rsidRPr="00F543F6" w:rsidRDefault="0064523D" w:rsidP="00D042FE">
            <w:pPr>
              <w:rPr>
                <w:rFonts w:eastAsia="Malgun Gothic"/>
                <w:sz w:val="18"/>
                <w:szCs w:val="18"/>
              </w:rPr>
            </w:pPr>
            <w:r w:rsidRPr="00F543F6">
              <w:rPr>
                <w:rFonts w:eastAsia="Malgun Gothic"/>
                <w:sz w:val="18"/>
                <w:szCs w:val="18"/>
              </w:rPr>
              <w:t>RST4x4:</w:t>
            </w:r>
          </w:p>
          <w:p w14:paraId="672939D1"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339BF9CB" w14:textId="77777777" w:rsidR="0064523D" w:rsidRPr="00F543F6" w:rsidRDefault="0064523D" w:rsidP="00D042FE">
            <w:pPr>
              <w:rPr>
                <w:rFonts w:eastAsia="Malgun Gothic"/>
                <w:sz w:val="18"/>
                <w:szCs w:val="18"/>
              </w:rPr>
            </w:pPr>
            <w:r w:rsidRPr="00F543F6">
              <w:rPr>
                <w:rFonts w:eastAsia="Malgun Gothic"/>
                <w:sz w:val="18"/>
                <w:szCs w:val="18"/>
              </w:rPr>
              <w:t>Total = 2*4*(1+ 0.25) = 10 KB</w:t>
            </w:r>
          </w:p>
        </w:tc>
        <w:tc>
          <w:tcPr>
            <w:tcW w:w="1862" w:type="dxa"/>
            <w:shd w:val="clear" w:color="auto" w:fill="auto"/>
            <w:tcMar>
              <w:left w:w="0" w:type="dxa"/>
              <w:right w:w="0" w:type="dxa"/>
            </w:tcMar>
          </w:tcPr>
          <w:p w14:paraId="01CAA5AF" w14:textId="77777777" w:rsidR="0064523D" w:rsidRPr="00F543F6" w:rsidRDefault="0064523D" w:rsidP="00D042FE">
            <w:pPr>
              <w:rPr>
                <w:rFonts w:eastAsia="Malgun Gothic"/>
                <w:sz w:val="18"/>
                <w:szCs w:val="18"/>
              </w:rPr>
            </w:pPr>
            <w:r w:rsidRPr="00F543F6">
              <w:rPr>
                <w:rFonts w:eastAsia="Malgun Gothic"/>
                <w:sz w:val="18"/>
                <w:szCs w:val="18"/>
              </w:rPr>
              <w:t>RST8x8:</w:t>
            </w:r>
          </w:p>
          <w:p w14:paraId="5642E23F" w14:textId="77777777" w:rsidR="0064523D" w:rsidRPr="00F543F6" w:rsidRDefault="0064523D" w:rsidP="00D042FE">
            <w:pPr>
              <w:rPr>
                <w:rFonts w:eastAsia="Malgun Gothic"/>
                <w:sz w:val="18"/>
                <w:szCs w:val="18"/>
              </w:rPr>
            </w:pPr>
            <w:r w:rsidRPr="00F543F6">
              <w:rPr>
                <w:rFonts w:eastAsia="Malgun Gothic"/>
                <w:sz w:val="18"/>
                <w:szCs w:val="18"/>
              </w:rPr>
              <w:t>16*48*8 /(8*1024)= 0.75 KB per kernel</w:t>
            </w:r>
          </w:p>
          <w:p w14:paraId="5EEE6327" w14:textId="77777777" w:rsidR="0064523D" w:rsidRPr="00F543F6" w:rsidRDefault="0064523D" w:rsidP="00D042FE">
            <w:pPr>
              <w:rPr>
                <w:rFonts w:eastAsia="Malgun Gothic"/>
                <w:sz w:val="18"/>
                <w:szCs w:val="18"/>
              </w:rPr>
            </w:pPr>
            <w:r w:rsidRPr="00F543F6">
              <w:rPr>
                <w:rFonts w:eastAsia="Malgun Gothic"/>
                <w:sz w:val="18"/>
                <w:szCs w:val="18"/>
              </w:rPr>
              <w:t>RST4x4:</w:t>
            </w:r>
          </w:p>
          <w:p w14:paraId="7A5EBEF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1FD0BD82" w14:textId="77777777" w:rsidR="0064523D" w:rsidRPr="00F543F6" w:rsidRDefault="0064523D" w:rsidP="00D042FE">
            <w:pPr>
              <w:rPr>
                <w:rFonts w:eastAsia="Malgun Gothic"/>
                <w:sz w:val="18"/>
                <w:szCs w:val="18"/>
              </w:rPr>
            </w:pPr>
            <w:r w:rsidRPr="00F543F6">
              <w:rPr>
                <w:rFonts w:eastAsia="Malgun Gothic"/>
                <w:sz w:val="18"/>
                <w:szCs w:val="18"/>
              </w:rPr>
              <w:t>Total = 2*4*(0.75+ 0.25) = 8 KB</w:t>
            </w:r>
          </w:p>
        </w:tc>
        <w:tc>
          <w:tcPr>
            <w:tcW w:w="1862" w:type="dxa"/>
            <w:tcMar>
              <w:left w:w="0" w:type="dxa"/>
              <w:right w:w="0" w:type="dxa"/>
            </w:tcMar>
          </w:tcPr>
          <w:p w14:paraId="2602EB7C" w14:textId="77777777" w:rsidR="0064523D" w:rsidRPr="00F543F6" w:rsidRDefault="0064523D" w:rsidP="00D042FE">
            <w:pPr>
              <w:rPr>
                <w:rFonts w:eastAsia="Malgun Gothic"/>
                <w:sz w:val="18"/>
                <w:szCs w:val="18"/>
              </w:rPr>
            </w:pPr>
            <w:r w:rsidRPr="00F543F6">
              <w:rPr>
                <w:rFonts w:eastAsia="Malgun Gothic"/>
                <w:sz w:val="18"/>
                <w:szCs w:val="18"/>
              </w:rPr>
              <w:t>RST8x8:</w:t>
            </w:r>
          </w:p>
          <w:p w14:paraId="5910C3EB" w14:textId="77777777" w:rsidR="0064523D" w:rsidRPr="00F543F6" w:rsidRDefault="0064523D" w:rsidP="00D042FE">
            <w:pPr>
              <w:rPr>
                <w:rFonts w:eastAsia="Malgun Gothic"/>
                <w:sz w:val="18"/>
                <w:szCs w:val="18"/>
              </w:rPr>
            </w:pPr>
            <w:r w:rsidRPr="00F543F6">
              <w:rPr>
                <w:rFonts w:eastAsia="Malgun Gothic"/>
                <w:sz w:val="18"/>
                <w:szCs w:val="18"/>
              </w:rPr>
              <w:t>16*64*8 /(8*1024)= 1 KB per kernel</w:t>
            </w:r>
          </w:p>
          <w:p w14:paraId="73390056" w14:textId="77777777" w:rsidR="0064523D" w:rsidRPr="00F543F6" w:rsidRDefault="0064523D" w:rsidP="00D042FE">
            <w:pPr>
              <w:rPr>
                <w:rFonts w:eastAsia="Malgun Gothic"/>
                <w:sz w:val="18"/>
                <w:szCs w:val="18"/>
              </w:rPr>
            </w:pPr>
            <w:r w:rsidRPr="00F543F6">
              <w:rPr>
                <w:rFonts w:eastAsia="Malgun Gothic"/>
                <w:sz w:val="18"/>
                <w:szCs w:val="18"/>
              </w:rPr>
              <w:t>RST4x4:</w:t>
            </w:r>
          </w:p>
          <w:p w14:paraId="6CCEC7A5" w14:textId="77777777" w:rsidR="0064523D" w:rsidRPr="00F543F6" w:rsidRDefault="0064523D" w:rsidP="00D042FE">
            <w:pPr>
              <w:rPr>
                <w:rFonts w:eastAsia="Malgun Gothic"/>
                <w:sz w:val="18"/>
                <w:szCs w:val="18"/>
              </w:rPr>
            </w:pPr>
            <w:r w:rsidRPr="00F543F6">
              <w:rPr>
                <w:rFonts w:eastAsia="Malgun Gothic"/>
                <w:sz w:val="18"/>
                <w:szCs w:val="18"/>
              </w:rPr>
              <w:t>16*16*8/(8*1024)= 0.25 KB per Kernel</w:t>
            </w:r>
          </w:p>
          <w:p w14:paraId="53CDEE11" w14:textId="77777777" w:rsidR="0064523D" w:rsidRPr="00F543F6" w:rsidRDefault="0064523D" w:rsidP="00D042FE">
            <w:pPr>
              <w:rPr>
                <w:rFonts w:eastAsia="Malgun Gothic"/>
                <w:sz w:val="18"/>
                <w:szCs w:val="18"/>
              </w:rPr>
            </w:pPr>
            <w:r w:rsidRPr="00F543F6">
              <w:rPr>
                <w:rFonts w:eastAsia="Malgun Gothic"/>
                <w:sz w:val="18"/>
                <w:szCs w:val="18"/>
              </w:rPr>
              <w:t>Total = 4*(1+ 0.25) = 5 KB</w:t>
            </w:r>
          </w:p>
        </w:tc>
      </w:tr>
      <w:tr w:rsidR="0064523D" w:rsidRPr="009C6BAC" w14:paraId="371B6BE3" w14:textId="77777777" w:rsidTr="00D042FE">
        <w:trPr>
          <w:trHeight w:val="573"/>
          <w:jc w:val="center"/>
        </w:trPr>
        <w:tc>
          <w:tcPr>
            <w:tcW w:w="1837" w:type="dxa"/>
            <w:shd w:val="clear" w:color="auto" w:fill="auto"/>
            <w:tcMar>
              <w:left w:w="0" w:type="dxa"/>
              <w:right w:w="0" w:type="dxa"/>
            </w:tcMar>
            <w:vAlign w:val="center"/>
          </w:tcPr>
          <w:p w14:paraId="1F496179" w14:textId="77777777" w:rsidR="0064523D" w:rsidRPr="00F543F6" w:rsidRDefault="0064523D" w:rsidP="00D042FE">
            <w:pPr>
              <w:rPr>
                <w:rFonts w:eastAsia="Malgun Gothic"/>
                <w:sz w:val="18"/>
                <w:szCs w:val="18"/>
              </w:rPr>
            </w:pPr>
            <w:r w:rsidRPr="00F543F6">
              <w:rPr>
                <w:rFonts w:eastAsia="Malgun Gothic"/>
                <w:sz w:val="18"/>
                <w:szCs w:val="18"/>
              </w:rPr>
              <w:t>Bit-precision to represent transform coefficients</w:t>
            </w:r>
          </w:p>
        </w:tc>
        <w:tc>
          <w:tcPr>
            <w:tcW w:w="1862" w:type="dxa"/>
            <w:shd w:val="clear" w:color="auto" w:fill="auto"/>
            <w:tcMar>
              <w:left w:w="0" w:type="dxa"/>
              <w:right w:w="0" w:type="dxa"/>
            </w:tcMar>
          </w:tcPr>
          <w:p w14:paraId="5D2D28C3"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28819775"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0E9C3C7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shd w:val="clear" w:color="auto" w:fill="auto"/>
            <w:tcMar>
              <w:left w:w="0" w:type="dxa"/>
              <w:right w:w="0" w:type="dxa"/>
            </w:tcMar>
          </w:tcPr>
          <w:p w14:paraId="1AC7AC32" w14:textId="77777777" w:rsidR="0064523D" w:rsidRPr="00F543F6" w:rsidRDefault="0064523D" w:rsidP="00D042FE">
            <w:pPr>
              <w:rPr>
                <w:rFonts w:eastAsia="Malgun Gothic"/>
                <w:sz w:val="18"/>
                <w:szCs w:val="18"/>
              </w:rPr>
            </w:pPr>
            <w:r w:rsidRPr="00F543F6">
              <w:rPr>
                <w:rFonts w:eastAsia="Malgun Gothic"/>
                <w:sz w:val="18"/>
                <w:szCs w:val="18"/>
              </w:rPr>
              <w:t>8 bits</w:t>
            </w:r>
          </w:p>
        </w:tc>
        <w:tc>
          <w:tcPr>
            <w:tcW w:w="1862" w:type="dxa"/>
            <w:tcMar>
              <w:left w:w="0" w:type="dxa"/>
              <w:right w:w="0" w:type="dxa"/>
            </w:tcMar>
          </w:tcPr>
          <w:p w14:paraId="7925B847" w14:textId="77777777" w:rsidR="0064523D" w:rsidRPr="00F543F6" w:rsidRDefault="0064523D" w:rsidP="00D042FE">
            <w:pPr>
              <w:rPr>
                <w:rFonts w:eastAsia="Malgun Gothic"/>
                <w:sz w:val="18"/>
                <w:szCs w:val="18"/>
              </w:rPr>
            </w:pPr>
            <w:r w:rsidRPr="00F543F6">
              <w:rPr>
                <w:rFonts w:eastAsia="Malgun Gothic"/>
                <w:sz w:val="18"/>
                <w:szCs w:val="18"/>
              </w:rPr>
              <w:t>8 bits</w:t>
            </w:r>
          </w:p>
        </w:tc>
      </w:tr>
      <w:tr w:rsidR="0064523D" w:rsidRPr="009C6BAC" w14:paraId="26CAE6DD" w14:textId="77777777" w:rsidTr="00D042FE">
        <w:trPr>
          <w:trHeight w:val="799"/>
          <w:jc w:val="center"/>
        </w:trPr>
        <w:tc>
          <w:tcPr>
            <w:tcW w:w="1837" w:type="dxa"/>
            <w:shd w:val="clear" w:color="auto" w:fill="auto"/>
            <w:tcMar>
              <w:left w:w="0" w:type="dxa"/>
              <w:right w:w="0" w:type="dxa"/>
            </w:tcMar>
          </w:tcPr>
          <w:p w14:paraId="3206B31D" w14:textId="77777777" w:rsidR="0064523D" w:rsidRPr="00F543F6" w:rsidRDefault="0064523D" w:rsidP="00D042FE">
            <w:pPr>
              <w:rPr>
                <w:rFonts w:eastAsia="Malgun Gothic"/>
                <w:sz w:val="18"/>
                <w:szCs w:val="18"/>
              </w:rPr>
            </w:pPr>
            <w:r w:rsidRPr="00F543F6">
              <w:rPr>
                <w:rFonts w:eastAsia="Malgun Gothic"/>
                <w:sz w:val="18"/>
                <w:szCs w:val="18"/>
              </w:rPr>
              <w:t>Precision of arithmetic operations during transform computation</w:t>
            </w:r>
          </w:p>
        </w:tc>
        <w:tc>
          <w:tcPr>
            <w:tcW w:w="1862" w:type="dxa"/>
            <w:shd w:val="clear" w:color="auto" w:fill="auto"/>
            <w:tcMar>
              <w:left w:w="0" w:type="dxa"/>
              <w:right w:w="0" w:type="dxa"/>
            </w:tcMar>
          </w:tcPr>
          <w:p w14:paraId="46123C99"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44AB83FC"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02F3428D"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shd w:val="clear" w:color="auto" w:fill="auto"/>
            <w:tcMar>
              <w:left w:w="0" w:type="dxa"/>
              <w:right w:w="0" w:type="dxa"/>
            </w:tcMar>
          </w:tcPr>
          <w:p w14:paraId="494CD332"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c>
          <w:tcPr>
            <w:tcW w:w="1862" w:type="dxa"/>
            <w:tcMar>
              <w:left w:w="0" w:type="dxa"/>
              <w:right w:w="0" w:type="dxa"/>
            </w:tcMar>
          </w:tcPr>
          <w:p w14:paraId="234EF2F2" w14:textId="77777777" w:rsidR="0064523D" w:rsidRPr="00F543F6" w:rsidRDefault="0064523D" w:rsidP="00D042FE">
            <w:pPr>
              <w:rPr>
                <w:rFonts w:eastAsia="Malgun Gothic"/>
                <w:sz w:val="18"/>
                <w:szCs w:val="18"/>
              </w:rPr>
            </w:pPr>
            <w:r w:rsidRPr="00F543F6">
              <w:rPr>
                <w:rFonts w:eastAsia="Malgun Gothic"/>
                <w:sz w:val="18"/>
                <w:szCs w:val="18"/>
              </w:rPr>
              <w:t>8 bits x 16 bits mult.</w:t>
            </w:r>
          </w:p>
        </w:tc>
      </w:tr>
      <w:tr w:rsidR="0064523D" w:rsidRPr="009C6BAC" w14:paraId="419AD625" w14:textId="77777777" w:rsidTr="00D042FE">
        <w:trPr>
          <w:trHeight w:val="784"/>
          <w:jc w:val="center"/>
        </w:trPr>
        <w:tc>
          <w:tcPr>
            <w:tcW w:w="1837" w:type="dxa"/>
            <w:shd w:val="clear" w:color="auto" w:fill="auto"/>
            <w:tcMar>
              <w:left w:w="0" w:type="dxa"/>
              <w:right w:w="0" w:type="dxa"/>
            </w:tcMar>
          </w:tcPr>
          <w:p w14:paraId="5107618F" w14:textId="77777777" w:rsidR="0064523D" w:rsidRPr="00F543F6" w:rsidRDefault="0064523D" w:rsidP="00D042FE">
            <w:pPr>
              <w:rPr>
                <w:rFonts w:eastAsia="Malgun Gothic"/>
                <w:sz w:val="18"/>
                <w:szCs w:val="18"/>
              </w:rPr>
            </w:pPr>
            <w:r w:rsidRPr="00F543F6">
              <w:rPr>
                <w:rFonts w:eastAsia="Malgun Gothic"/>
                <w:sz w:val="18"/>
                <w:szCs w:val="18"/>
              </w:rPr>
              <w:t>Bit-precision for storing intermediate data representation</w:t>
            </w:r>
          </w:p>
        </w:tc>
        <w:tc>
          <w:tcPr>
            <w:tcW w:w="1862" w:type="dxa"/>
            <w:shd w:val="clear" w:color="auto" w:fill="auto"/>
            <w:tcMar>
              <w:left w:w="0" w:type="dxa"/>
              <w:right w:w="0" w:type="dxa"/>
            </w:tcMar>
          </w:tcPr>
          <w:p w14:paraId="23368A69"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E68A15A"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0F02F747"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shd w:val="clear" w:color="auto" w:fill="auto"/>
            <w:tcMar>
              <w:left w:w="0" w:type="dxa"/>
              <w:right w:w="0" w:type="dxa"/>
            </w:tcMar>
          </w:tcPr>
          <w:p w14:paraId="7FD522C0" w14:textId="77777777" w:rsidR="0064523D" w:rsidRPr="00F543F6" w:rsidRDefault="0064523D" w:rsidP="00D042FE">
            <w:pPr>
              <w:rPr>
                <w:rFonts w:eastAsia="Malgun Gothic"/>
                <w:sz w:val="18"/>
                <w:szCs w:val="18"/>
              </w:rPr>
            </w:pPr>
            <w:r w:rsidRPr="00F543F6">
              <w:rPr>
                <w:rFonts w:eastAsia="Malgun Gothic"/>
                <w:sz w:val="18"/>
                <w:szCs w:val="18"/>
              </w:rPr>
              <w:t>Same as VTM</w:t>
            </w:r>
          </w:p>
        </w:tc>
        <w:tc>
          <w:tcPr>
            <w:tcW w:w="1862" w:type="dxa"/>
            <w:tcMar>
              <w:left w:w="0" w:type="dxa"/>
              <w:right w:w="0" w:type="dxa"/>
            </w:tcMar>
          </w:tcPr>
          <w:p w14:paraId="2EA3164A" w14:textId="77777777" w:rsidR="0064523D" w:rsidRPr="00F543F6" w:rsidRDefault="0064523D" w:rsidP="00D042FE">
            <w:pPr>
              <w:rPr>
                <w:rFonts w:eastAsia="Malgun Gothic"/>
                <w:sz w:val="18"/>
                <w:szCs w:val="18"/>
              </w:rPr>
            </w:pPr>
            <w:r w:rsidRPr="00F543F6">
              <w:rPr>
                <w:rFonts w:eastAsia="Malgun Gothic"/>
                <w:sz w:val="18"/>
                <w:szCs w:val="18"/>
              </w:rPr>
              <w:t>Same as VTM</w:t>
            </w:r>
          </w:p>
        </w:tc>
      </w:tr>
      <w:tr w:rsidR="0064523D" w:rsidRPr="009C6BAC" w14:paraId="635C222C" w14:textId="77777777" w:rsidTr="00D042FE">
        <w:trPr>
          <w:trHeight w:val="2791"/>
          <w:jc w:val="center"/>
        </w:trPr>
        <w:tc>
          <w:tcPr>
            <w:tcW w:w="1837" w:type="dxa"/>
            <w:shd w:val="clear" w:color="auto" w:fill="auto"/>
            <w:tcMar>
              <w:left w:w="0" w:type="dxa"/>
              <w:right w:w="0" w:type="dxa"/>
            </w:tcMar>
          </w:tcPr>
          <w:p w14:paraId="6C162B4C" w14:textId="77777777" w:rsidR="0064523D" w:rsidRPr="00F543F6" w:rsidRDefault="0064523D" w:rsidP="00D042FE">
            <w:pPr>
              <w:rPr>
                <w:rFonts w:eastAsia="Malgun Gothic"/>
                <w:sz w:val="18"/>
                <w:szCs w:val="18"/>
              </w:rPr>
            </w:pPr>
            <w:r w:rsidRPr="00F543F6">
              <w:rPr>
                <w:rFonts w:eastAsia="Malgun Gothic"/>
                <w:sz w:val="18"/>
                <w:szCs w:val="18"/>
              </w:rPr>
              <w:lastRenderedPageBreak/>
              <w:t>Specify if a transform requires multiple iterations where transform output is fed back as input to the transform logic, and multiple iterations are required to produce final transform output. If yes, report the number of arithmetic operation required in each iteration, and if they can be computed in parallel.</w:t>
            </w:r>
          </w:p>
        </w:tc>
        <w:tc>
          <w:tcPr>
            <w:tcW w:w="1862" w:type="dxa"/>
            <w:shd w:val="clear" w:color="auto" w:fill="auto"/>
            <w:tcMar>
              <w:left w:w="0" w:type="dxa"/>
              <w:right w:w="0" w:type="dxa"/>
            </w:tcMar>
          </w:tcPr>
          <w:p w14:paraId="2987E4FE"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5D68AAC8"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136C9193"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shd w:val="clear" w:color="auto" w:fill="auto"/>
            <w:tcMar>
              <w:left w:w="0" w:type="dxa"/>
              <w:right w:w="0" w:type="dxa"/>
            </w:tcMar>
          </w:tcPr>
          <w:p w14:paraId="471982DA" w14:textId="77777777" w:rsidR="0064523D" w:rsidRPr="00F543F6" w:rsidRDefault="0064523D" w:rsidP="00D042FE">
            <w:pPr>
              <w:rPr>
                <w:rFonts w:eastAsia="Malgun Gothic"/>
                <w:sz w:val="18"/>
                <w:szCs w:val="18"/>
              </w:rPr>
            </w:pPr>
            <w:r w:rsidRPr="00F543F6">
              <w:rPr>
                <w:rFonts w:eastAsia="Malgun Gothic"/>
                <w:sz w:val="18"/>
                <w:szCs w:val="18"/>
              </w:rPr>
              <w:t>No</w:t>
            </w:r>
          </w:p>
        </w:tc>
        <w:tc>
          <w:tcPr>
            <w:tcW w:w="1862" w:type="dxa"/>
            <w:tcMar>
              <w:left w:w="0" w:type="dxa"/>
              <w:right w:w="0" w:type="dxa"/>
            </w:tcMar>
          </w:tcPr>
          <w:p w14:paraId="38BDC5DB"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No</w:t>
            </w:r>
          </w:p>
        </w:tc>
      </w:tr>
      <w:tr w:rsidR="0064523D" w:rsidRPr="009C6BAC" w14:paraId="60B630AF" w14:textId="77777777" w:rsidTr="00D042FE">
        <w:trPr>
          <w:trHeight w:val="573"/>
          <w:jc w:val="center"/>
        </w:trPr>
        <w:tc>
          <w:tcPr>
            <w:tcW w:w="1837" w:type="dxa"/>
            <w:shd w:val="clear" w:color="auto" w:fill="auto"/>
            <w:tcMar>
              <w:left w:w="0" w:type="dxa"/>
              <w:right w:w="0" w:type="dxa"/>
            </w:tcMar>
          </w:tcPr>
          <w:p w14:paraId="6097D3FD" w14:textId="77777777" w:rsidR="0064523D" w:rsidRPr="00F543F6" w:rsidRDefault="0064523D" w:rsidP="00D042FE">
            <w:pPr>
              <w:rPr>
                <w:rFonts w:eastAsia="Malgun Gothic"/>
                <w:sz w:val="18"/>
                <w:szCs w:val="18"/>
              </w:rPr>
            </w:pPr>
            <w:r w:rsidRPr="00F543F6">
              <w:rPr>
                <w:rFonts w:eastAsia="Malgun Gothic"/>
                <w:sz w:val="18"/>
                <w:szCs w:val="18"/>
              </w:rPr>
              <w:t>Other operations and memory requirements</w:t>
            </w:r>
          </w:p>
        </w:tc>
        <w:tc>
          <w:tcPr>
            <w:tcW w:w="1862" w:type="dxa"/>
            <w:shd w:val="clear" w:color="auto" w:fill="auto"/>
            <w:tcMar>
              <w:left w:w="0" w:type="dxa"/>
              <w:right w:w="0" w:type="dxa"/>
            </w:tcMar>
          </w:tcPr>
          <w:p w14:paraId="3BAC813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63E6729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1AC834D3"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D9F4E2F"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33871826"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r w:rsidR="0064523D" w:rsidRPr="009C6BAC" w14:paraId="18C5BF66" w14:textId="77777777" w:rsidTr="00D042FE">
        <w:trPr>
          <w:trHeight w:val="799"/>
          <w:jc w:val="center"/>
        </w:trPr>
        <w:tc>
          <w:tcPr>
            <w:tcW w:w="1837" w:type="dxa"/>
            <w:shd w:val="clear" w:color="auto" w:fill="auto"/>
            <w:tcMar>
              <w:left w:w="0" w:type="dxa"/>
              <w:right w:w="0" w:type="dxa"/>
            </w:tcMar>
          </w:tcPr>
          <w:p w14:paraId="4876A355"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 types</w:t>
            </w:r>
          </w:p>
        </w:tc>
        <w:tc>
          <w:tcPr>
            <w:tcW w:w="1862" w:type="dxa"/>
            <w:shd w:val="clear" w:color="auto" w:fill="auto"/>
            <w:tcMar>
              <w:left w:w="0" w:type="dxa"/>
              <w:right w:w="0" w:type="dxa"/>
            </w:tcMar>
          </w:tcPr>
          <w:p w14:paraId="0A64D417"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59293286"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C84130D"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shd w:val="clear" w:color="auto" w:fill="auto"/>
            <w:tcMar>
              <w:left w:w="0" w:type="dxa"/>
              <w:right w:w="0" w:type="dxa"/>
            </w:tcMar>
          </w:tcPr>
          <w:p w14:paraId="11DBA16F" w14:textId="77777777" w:rsidR="0064523D" w:rsidRPr="00F543F6" w:rsidRDefault="0064523D" w:rsidP="00D042FE">
            <w:pPr>
              <w:rPr>
                <w:rFonts w:eastAsia="Malgun Gothic"/>
                <w:sz w:val="18"/>
                <w:szCs w:val="18"/>
              </w:rPr>
            </w:pPr>
            <w:r w:rsidRPr="00F543F6">
              <w:rPr>
                <w:rFonts w:eastAsia="Malgun Gothic"/>
                <w:sz w:val="18"/>
                <w:szCs w:val="18"/>
              </w:rPr>
              <w:t>Two RST Kernel combined with primary transform in VTM</w:t>
            </w:r>
          </w:p>
        </w:tc>
        <w:tc>
          <w:tcPr>
            <w:tcW w:w="1862" w:type="dxa"/>
            <w:tcMar>
              <w:left w:w="0" w:type="dxa"/>
              <w:right w:w="0" w:type="dxa"/>
            </w:tcMar>
          </w:tcPr>
          <w:p w14:paraId="31CCCC48" w14:textId="77777777" w:rsidR="0064523D" w:rsidRPr="00F543F6" w:rsidRDefault="0064523D" w:rsidP="00D042FE">
            <w:pPr>
              <w:rPr>
                <w:rFonts w:eastAsia="Malgun Gothic"/>
                <w:sz w:val="18"/>
                <w:szCs w:val="18"/>
              </w:rPr>
            </w:pPr>
            <w:r w:rsidRPr="00F543F6">
              <w:rPr>
                <w:rFonts w:eastAsia="Malgun Gothic"/>
                <w:sz w:val="18"/>
                <w:szCs w:val="18"/>
              </w:rPr>
              <w:t>One RST Kernel combined with primary transform in VTM</w:t>
            </w:r>
          </w:p>
        </w:tc>
      </w:tr>
      <w:tr w:rsidR="0064523D" w:rsidRPr="009C6BAC" w14:paraId="1CD548A8" w14:textId="77777777" w:rsidTr="00D042FE">
        <w:trPr>
          <w:trHeight w:val="3017"/>
          <w:jc w:val="center"/>
        </w:trPr>
        <w:tc>
          <w:tcPr>
            <w:tcW w:w="1837" w:type="dxa"/>
            <w:shd w:val="clear" w:color="auto" w:fill="auto"/>
            <w:tcMar>
              <w:left w:w="0" w:type="dxa"/>
              <w:right w:w="0" w:type="dxa"/>
            </w:tcMar>
          </w:tcPr>
          <w:p w14:paraId="754C6C57" w14:textId="77777777" w:rsidR="0064523D" w:rsidRPr="00F543F6" w:rsidRDefault="0064523D" w:rsidP="00D042FE">
            <w:pPr>
              <w:rPr>
                <w:rFonts w:eastAsia="Malgun Gothic"/>
                <w:sz w:val="18"/>
                <w:szCs w:val="18"/>
              </w:rPr>
            </w:pPr>
            <w:r w:rsidRPr="00F543F6">
              <w:rPr>
                <w:rFonts w:eastAsia="Malgun Gothic"/>
                <w:sz w:val="18"/>
                <w:szCs w:val="18"/>
              </w:rPr>
              <w:t>List of all combinations of transforms block size and transform type used for secondary transformation</w:t>
            </w:r>
          </w:p>
        </w:tc>
        <w:tc>
          <w:tcPr>
            <w:tcW w:w="1862" w:type="dxa"/>
            <w:shd w:val="clear" w:color="auto" w:fill="auto"/>
            <w:tcMar>
              <w:left w:w="0" w:type="dxa"/>
              <w:right w:w="0" w:type="dxa"/>
            </w:tcMar>
          </w:tcPr>
          <w:p w14:paraId="0FE53FF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8D3B208"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1C61CBCD" w14:textId="77777777" w:rsidR="0064523D" w:rsidRPr="00F543F6" w:rsidRDefault="0064523D" w:rsidP="00D042FE">
            <w:pPr>
              <w:rPr>
                <w:rFonts w:eastAsia="Malgun Gothic"/>
                <w:sz w:val="18"/>
                <w:szCs w:val="18"/>
              </w:rPr>
            </w:pPr>
          </w:p>
        </w:tc>
        <w:tc>
          <w:tcPr>
            <w:tcW w:w="1862" w:type="dxa"/>
            <w:shd w:val="clear" w:color="auto" w:fill="auto"/>
            <w:tcMar>
              <w:left w:w="0" w:type="dxa"/>
              <w:right w:w="0" w:type="dxa"/>
            </w:tcMar>
          </w:tcPr>
          <w:p w14:paraId="6ED44AB7"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6143471D"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6D0C0E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02938011"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6FA4AC7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1B795C74"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19DC8511"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3BE9961F"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0B30FEE7"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71AF9D03" w14:textId="77777777" w:rsidR="0064523D" w:rsidRPr="00F543F6" w:rsidRDefault="0064523D" w:rsidP="00D042FE">
            <w:pPr>
              <w:rPr>
                <w:rFonts w:eastAsia="Malgun Gothic"/>
                <w:sz w:val="18"/>
                <w:szCs w:val="18"/>
              </w:rPr>
            </w:pPr>
            <w:r w:rsidRPr="00F543F6">
              <w:rPr>
                <w:rFonts w:eastAsia="Malgun Gothic"/>
                <w:sz w:val="18"/>
                <w:szCs w:val="18"/>
              </w:rPr>
              <w:t>for 4x4 block: No RST</w:t>
            </w:r>
          </w:p>
          <w:p w14:paraId="792765A9"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7774020C"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shd w:val="clear" w:color="auto" w:fill="auto"/>
            <w:tcMar>
              <w:left w:w="0" w:type="dxa"/>
              <w:right w:w="0" w:type="dxa"/>
            </w:tcMar>
          </w:tcPr>
          <w:p w14:paraId="387F77BA"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0D20EDAB"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434A7D75" w14:textId="77777777" w:rsidR="0064523D" w:rsidRPr="00F543F6" w:rsidRDefault="0064523D" w:rsidP="00D042FE">
            <w:pPr>
              <w:rPr>
                <w:rFonts w:eastAsia="Malgun Gothic"/>
                <w:sz w:val="18"/>
                <w:szCs w:val="18"/>
              </w:rPr>
            </w:pPr>
            <w:r w:rsidRPr="00F543F6">
              <w:rPr>
                <w:rFonts w:eastAsia="Malgun Gothic"/>
                <w:sz w:val="18"/>
                <w:szCs w:val="18"/>
              </w:rPr>
              <w:t xml:space="preserve">For simplification (option (B), 8 mult/sample): </w:t>
            </w:r>
          </w:p>
          <w:p w14:paraId="1BBBBE28" w14:textId="77777777" w:rsidR="0064523D" w:rsidRPr="00F543F6" w:rsidRDefault="0064523D" w:rsidP="00D042FE">
            <w:pPr>
              <w:rPr>
                <w:rFonts w:eastAsia="Malgun Gothic"/>
                <w:sz w:val="18"/>
                <w:szCs w:val="18"/>
              </w:rPr>
            </w:pPr>
            <w:r w:rsidRPr="00F543F6">
              <w:rPr>
                <w:rFonts w:eastAsia="Malgun Gothic"/>
                <w:sz w:val="18"/>
                <w:szCs w:val="18"/>
              </w:rPr>
              <w:t>for 4x4 block: Half RST4x4</w:t>
            </w:r>
          </w:p>
          <w:p w14:paraId="0C7AD768" w14:textId="77777777" w:rsidR="0064523D" w:rsidRPr="00F543F6" w:rsidRDefault="0064523D" w:rsidP="00D042FE">
            <w:pPr>
              <w:rPr>
                <w:rFonts w:eastAsia="Malgun Gothic"/>
                <w:sz w:val="18"/>
                <w:szCs w:val="18"/>
              </w:rPr>
            </w:pPr>
            <w:r w:rsidRPr="00F543F6">
              <w:rPr>
                <w:rFonts w:eastAsia="Malgun Gothic"/>
                <w:sz w:val="18"/>
                <w:szCs w:val="18"/>
              </w:rPr>
              <w:t>for 8x8 block: Half RST8x8</w:t>
            </w:r>
          </w:p>
          <w:p w14:paraId="5FA66036" w14:textId="77777777" w:rsidR="0064523D" w:rsidRPr="00F543F6" w:rsidRDefault="0064523D" w:rsidP="00D042FE">
            <w:pPr>
              <w:rPr>
                <w:rFonts w:eastAsia="Malgun Gothic"/>
                <w:sz w:val="18"/>
                <w:szCs w:val="18"/>
              </w:rPr>
            </w:pPr>
            <w:r w:rsidRPr="00F543F6">
              <w:rPr>
                <w:rFonts w:eastAsia="Malgun Gothic"/>
                <w:sz w:val="18"/>
                <w:szCs w:val="18"/>
              </w:rPr>
              <w:t>for 4*8 and 8*4: only apply on one 4x4 corner</w:t>
            </w:r>
          </w:p>
        </w:tc>
        <w:tc>
          <w:tcPr>
            <w:tcW w:w="1862" w:type="dxa"/>
            <w:tcMar>
              <w:left w:w="0" w:type="dxa"/>
              <w:right w:w="0" w:type="dxa"/>
            </w:tcMar>
          </w:tcPr>
          <w:p w14:paraId="0CC5D0A3" w14:textId="77777777" w:rsidR="0064523D" w:rsidRPr="00F543F6" w:rsidRDefault="0064523D" w:rsidP="00D042FE">
            <w:pPr>
              <w:rPr>
                <w:rFonts w:eastAsia="Malgun Gothic"/>
                <w:sz w:val="18"/>
                <w:szCs w:val="18"/>
              </w:rPr>
            </w:pPr>
            <w:r w:rsidRPr="00F543F6">
              <w:rPr>
                <w:rFonts w:eastAsia="Malgun Gothic"/>
                <w:sz w:val="18"/>
                <w:szCs w:val="18"/>
              </w:rPr>
              <w:t>For blocks with min(W,H)&lt;8 : RST4x4</w:t>
            </w:r>
          </w:p>
          <w:p w14:paraId="1BE1A89A" w14:textId="77777777" w:rsidR="0064523D" w:rsidRPr="00F543F6" w:rsidRDefault="0064523D" w:rsidP="00D042FE">
            <w:pPr>
              <w:rPr>
                <w:rFonts w:eastAsia="Malgun Gothic"/>
                <w:sz w:val="18"/>
                <w:szCs w:val="18"/>
              </w:rPr>
            </w:pPr>
            <w:r w:rsidRPr="00F543F6">
              <w:rPr>
                <w:rFonts w:eastAsia="Malgun Gothic"/>
                <w:sz w:val="18"/>
                <w:szCs w:val="18"/>
              </w:rPr>
              <w:t>For blocks with min(W,H)&gt;=8 : RST8x8</w:t>
            </w:r>
          </w:p>
          <w:p w14:paraId="3B0DD5F1" w14:textId="77777777" w:rsidR="0064523D" w:rsidRPr="00F543F6" w:rsidRDefault="0064523D" w:rsidP="00D042FE">
            <w:pPr>
              <w:rPr>
                <w:rFonts w:eastAsia="Malgun Gothic"/>
                <w:sz w:val="18"/>
                <w:szCs w:val="18"/>
              </w:rPr>
            </w:pPr>
          </w:p>
        </w:tc>
      </w:tr>
      <w:tr w:rsidR="0064523D" w:rsidRPr="009C6BAC" w14:paraId="6BB7D4D7" w14:textId="77777777" w:rsidTr="00D042FE">
        <w:trPr>
          <w:trHeight w:val="2127"/>
          <w:jc w:val="center"/>
        </w:trPr>
        <w:tc>
          <w:tcPr>
            <w:tcW w:w="1837" w:type="dxa"/>
            <w:shd w:val="clear" w:color="auto" w:fill="auto"/>
            <w:tcMar>
              <w:left w:w="0" w:type="dxa"/>
              <w:right w:w="0" w:type="dxa"/>
            </w:tcMar>
          </w:tcPr>
          <w:p w14:paraId="3D512129" w14:textId="77777777" w:rsidR="0064523D" w:rsidRPr="00F543F6" w:rsidRDefault="0064523D" w:rsidP="00D042FE">
            <w:pPr>
              <w:rPr>
                <w:rFonts w:eastAsia="Malgun Gothic"/>
                <w:sz w:val="18"/>
                <w:szCs w:val="18"/>
              </w:rPr>
            </w:pPr>
            <w:r w:rsidRPr="00F543F6">
              <w:rPr>
                <w:rFonts w:eastAsia="Malgun Gothic"/>
                <w:sz w:val="18"/>
                <w:szCs w:val="18"/>
              </w:rPr>
              <w:t>Provide analysis of implementation and arithmetic commonalities of proposed transforms. (e.g., stating which transforms are implemented using matrix multiplications, addition-only butterflies, or Givens rotations).</w:t>
            </w:r>
          </w:p>
        </w:tc>
        <w:tc>
          <w:tcPr>
            <w:tcW w:w="1862" w:type="dxa"/>
            <w:shd w:val="clear" w:color="auto" w:fill="auto"/>
            <w:tcMar>
              <w:left w:w="0" w:type="dxa"/>
              <w:right w:w="0" w:type="dxa"/>
            </w:tcMar>
          </w:tcPr>
          <w:p w14:paraId="6C71EA59"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9384AF8"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2FA10900"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4FE316F9"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55F51D5B"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3774102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shd w:val="clear" w:color="auto" w:fill="auto"/>
            <w:tcMar>
              <w:left w:w="0" w:type="dxa"/>
              <w:right w:w="0" w:type="dxa"/>
            </w:tcMar>
          </w:tcPr>
          <w:p w14:paraId="7A9CE881"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7090A77A"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c>
          <w:tcPr>
            <w:tcW w:w="1862" w:type="dxa"/>
            <w:tcMar>
              <w:left w:w="0" w:type="dxa"/>
              <w:right w:w="0" w:type="dxa"/>
            </w:tcMar>
          </w:tcPr>
          <w:p w14:paraId="7875F505" w14:textId="77777777" w:rsidR="0064523D" w:rsidRPr="00F543F6" w:rsidRDefault="0064523D" w:rsidP="00D042FE">
            <w:pPr>
              <w:rPr>
                <w:rFonts w:eastAsia="Malgun Gothic"/>
                <w:sz w:val="18"/>
                <w:szCs w:val="18"/>
              </w:rPr>
            </w:pPr>
            <w:r w:rsidRPr="00F543F6">
              <w:rPr>
                <w:rFonts w:eastAsia="Malgun Gothic"/>
                <w:sz w:val="18"/>
                <w:szCs w:val="18"/>
              </w:rPr>
              <w:t>Primary transform: Same as VTM</w:t>
            </w:r>
          </w:p>
          <w:p w14:paraId="6045AAD7" w14:textId="77777777" w:rsidR="0064523D" w:rsidRPr="00F543F6" w:rsidRDefault="0064523D" w:rsidP="00D042FE">
            <w:pPr>
              <w:rPr>
                <w:rFonts w:eastAsia="Malgun Gothic"/>
                <w:sz w:val="18"/>
                <w:szCs w:val="18"/>
              </w:rPr>
            </w:pPr>
            <w:r w:rsidRPr="00F543F6">
              <w:rPr>
                <w:rFonts w:eastAsia="Malgun Gothic"/>
                <w:sz w:val="18"/>
                <w:szCs w:val="18"/>
              </w:rPr>
              <w:t>Secondary transform: Reduced matrix multiplications</w:t>
            </w:r>
          </w:p>
        </w:tc>
      </w:tr>
      <w:tr w:rsidR="0064523D" w:rsidRPr="009C6BAC" w14:paraId="3AF4DF27" w14:textId="77777777" w:rsidTr="00D042FE">
        <w:trPr>
          <w:trHeight w:val="1010"/>
          <w:jc w:val="center"/>
        </w:trPr>
        <w:tc>
          <w:tcPr>
            <w:tcW w:w="1837" w:type="dxa"/>
            <w:shd w:val="clear" w:color="auto" w:fill="auto"/>
            <w:tcMar>
              <w:left w:w="0" w:type="dxa"/>
              <w:right w:w="0" w:type="dxa"/>
            </w:tcMar>
          </w:tcPr>
          <w:p w14:paraId="066D3B0A" w14:textId="77777777" w:rsidR="0064523D" w:rsidRPr="00F543F6" w:rsidRDefault="0064523D" w:rsidP="00D042FE">
            <w:pPr>
              <w:rPr>
                <w:rFonts w:eastAsia="Malgun Gothic"/>
                <w:sz w:val="18"/>
                <w:szCs w:val="18"/>
              </w:rPr>
            </w:pPr>
            <w:r w:rsidRPr="00F543F6">
              <w:rPr>
                <w:rFonts w:eastAsia="Malgun Gothic"/>
                <w:sz w:val="18"/>
                <w:szCs w:val="18"/>
              </w:rPr>
              <w:t>If the proposal requires additional computations at the encoder or decoder (e.g., additional transforms, or partial transforms along block boundaries), then the additional operations should be reported together with the other complexity metrics.</w:t>
            </w:r>
          </w:p>
        </w:tc>
        <w:tc>
          <w:tcPr>
            <w:tcW w:w="1862" w:type="dxa"/>
            <w:shd w:val="clear" w:color="auto" w:fill="auto"/>
            <w:tcMar>
              <w:left w:w="0" w:type="dxa"/>
              <w:right w:w="0" w:type="dxa"/>
            </w:tcMar>
          </w:tcPr>
          <w:p w14:paraId="277E96B9"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3E68F180"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5B05A17A"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shd w:val="clear" w:color="auto" w:fill="auto"/>
            <w:tcMar>
              <w:left w:w="0" w:type="dxa"/>
              <w:right w:w="0" w:type="dxa"/>
            </w:tcMar>
          </w:tcPr>
          <w:p w14:paraId="0210A755" w14:textId="77777777" w:rsidR="0064523D" w:rsidRPr="00F543F6" w:rsidRDefault="0064523D" w:rsidP="00D042FE">
            <w:pPr>
              <w:rPr>
                <w:rFonts w:eastAsia="Malgun Gothic"/>
                <w:sz w:val="18"/>
                <w:szCs w:val="18"/>
              </w:rPr>
            </w:pPr>
            <w:r w:rsidRPr="00F543F6">
              <w:rPr>
                <w:rFonts w:eastAsia="Malgun Gothic"/>
                <w:sz w:val="18"/>
                <w:szCs w:val="18"/>
              </w:rPr>
              <w:t>N/A</w:t>
            </w:r>
          </w:p>
        </w:tc>
        <w:tc>
          <w:tcPr>
            <w:tcW w:w="1862" w:type="dxa"/>
            <w:tcMar>
              <w:left w:w="0" w:type="dxa"/>
              <w:right w:w="0" w:type="dxa"/>
            </w:tcMar>
          </w:tcPr>
          <w:p w14:paraId="53F00B78" w14:textId="77777777" w:rsidR="0064523D" w:rsidRPr="00F543F6" w:rsidRDefault="0064523D" w:rsidP="00D042FE">
            <w:pPr>
              <w:rPr>
                <w:rFonts w:eastAsia="Malgun Gothic"/>
                <w:sz w:val="18"/>
                <w:szCs w:val="18"/>
                <w:lang w:eastAsia="ko-KR"/>
              </w:rPr>
            </w:pPr>
            <w:r w:rsidRPr="00F543F6">
              <w:rPr>
                <w:rFonts w:eastAsia="Malgun Gothic"/>
                <w:sz w:val="18"/>
                <w:szCs w:val="18"/>
                <w:lang w:eastAsia="ko-KR"/>
              </w:rPr>
              <w:t>N/A</w:t>
            </w:r>
          </w:p>
        </w:tc>
      </w:tr>
    </w:tbl>
    <w:p w14:paraId="0A178B94" w14:textId="77777777" w:rsidR="0064523D" w:rsidRDefault="0064523D" w:rsidP="001171C4">
      <w:pPr>
        <w:rPr>
          <w:lang w:eastAsia="de-DE"/>
        </w:rPr>
      </w:pPr>
    </w:p>
    <w:p w14:paraId="5F219C81" w14:textId="3F3A8973" w:rsidR="0064523D" w:rsidRDefault="0064523D" w:rsidP="001171C4">
      <w:pPr>
        <w:rPr>
          <w:lang w:eastAsia="de-DE"/>
        </w:rPr>
      </w:pPr>
      <w:r>
        <w:rPr>
          <w:lang w:eastAsia="de-DE"/>
        </w:rPr>
        <w:t>Among the different versions, 6-3.1d appears to have the best complexity/performance tradeoff, though it has a larger requirement for storage compared to e, the worst case number of multiplications is reduced.</w:t>
      </w:r>
    </w:p>
    <w:p w14:paraId="3479C9AC" w14:textId="06E9A1A4" w:rsidR="0064523D" w:rsidRDefault="0064523D" w:rsidP="001171C4">
      <w:pPr>
        <w:rPr>
          <w:lang w:eastAsia="de-DE"/>
        </w:rPr>
      </w:pPr>
      <w:r>
        <w:rPr>
          <w:lang w:eastAsia="de-DE"/>
        </w:rPr>
        <w:lastRenderedPageBreak/>
        <w:t>It is noted that the secondary transform does not have impact on decoder latency (as the inverse transform can be performed out of loop); however an encoder might face some latency issue depending on its implementation, and would also not be required to use it.</w:t>
      </w:r>
    </w:p>
    <w:p w14:paraId="4BEAD2BD" w14:textId="4268B29C" w:rsidR="0064523D" w:rsidRDefault="0064523D" w:rsidP="001171C4">
      <w:pPr>
        <w:rPr>
          <w:lang w:eastAsia="de-DE"/>
        </w:rPr>
      </w:pPr>
      <w:r>
        <w:rPr>
          <w:lang w:eastAsia="de-DE"/>
        </w:rPr>
        <w:t>It provides 1.3% rate reduction for AI with 25% encoder runtime increase, and 0.7% with 11% encoder runtime increase for RA. For LB, the gain of 0.2% does not justify an increase of 8% encoder runtime.</w:t>
      </w:r>
    </w:p>
    <w:p w14:paraId="29732BEC" w14:textId="7C8CD097" w:rsidR="0064523D" w:rsidRDefault="0064523D" w:rsidP="001171C4">
      <w:pPr>
        <w:rPr>
          <w:lang w:eastAsia="de-DE"/>
        </w:rPr>
      </w:pPr>
      <w:r w:rsidRPr="008B214E">
        <w:rPr>
          <w:highlight w:val="yellow"/>
          <w:lang w:eastAsia="de-DE"/>
        </w:rPr>
        <w:t>Decision</w:t>
      </w:r>
      <w:r>
        <w:rPr>
          <w:lang w:eastAsia="de-DE"/>
        </w:rPr>
        <w:t>: Adopt JVET-N0193, version from CE6-3.1d. CTC for AI and RA, not LB.</w:t>
      </w:r>
    </w:p>
    <w:p w14:paraId="133601C7" w14:textId="48B7A9A4" w:rsidR="0064523D" w:rsidRDefault="0064523D" w:rsidP="001171C4">
      <w:pPr>
        <w:rPr>
          <w:lang w:eastAsia="de-DE"/>
        </w:rPr>
      </w:pPr>
      <w:r w:rsidRPr="008B214E">
        <w:rPr>
          <w:highlight w:val="yellow"/>
          <w:lang w:eastAsia="de-DE"/>
        </w:rPr>
        <w:t>Revisit</w:t>
      </w:r>
      <w:r>
        <w:rPr>
          <w:lang w:eastAsia="de-DE"/>
        </w:rPr>
        <w:t xml:space="preserve">: Specification should be amended by introducing clipping </w:t>
      </w:r>
      <w:r w:rsidR="00E31F2C">
        <w:rPr>
          <w:lang w:eastAsia="de-DE"/>
        </w:rPr>
        <w:t xml:space="preserve">at the output of of the secondary transform </w:t>
      </w:r>
      <w:r>
        <w:rPr>
          <w:lang w:eastAsia="de-DE"/>
        </w:rPr>
        <w:t xml:space="preserve">(software has it). Cross-checkers </w:t>
      </w:r>
      <w:r w:rsidR="00104797">
        <w:rPr>
          <w:lang w:eastAsia="de-DE"/>
        </w:rPr>
        <w:t>later confirmed</w:t>
      </w:r>
      <w:r>
        <w:rPr>
          <w:lang w:eastAsia="de-DE"/>
        </w:rPr>
        <w:t xml:space="preserve"> the matching of software and specification text, including the transform table.</w:t>
      </w:r>
    </w:p>
    <w:p w14:paraId="35FD54AF" w14:textId="532AE542" w:rsidR="00E31F2C" w:rsidRDefault="00E31F2C" w:rsidP="001171C4">
      <w:pPr>
        <w:rPr>
          <w:lang w:eastAsia="de-DE"/>
        </w:rPr>
      </w:pPr>
      <w:r>
        <w:rPr>
          <w:lang w:eastAsia="de-DE"/>
        </w:rPr>
        <w:t>High</w:t>
      </w:r>
      <w:r w:rsidR="00104797">
        <w:rPr>
          <w:lang w:eastAsia="de-DE"/>
        </w:rPr>
        <w:t>-</w:t>
      </w:r>
      <w:r>
        <w:rPr>
          <w:lang w:eastAsia="de-DE"/>
        </w:rPr>
        <w:t>level flag for disabling. There should be a better name than “secondary transform”, since it is the first transform executed after decoding the transform coefficients.</w:t>
      </w:r>
    </w:p>
    <w:p w14:paraId="6CE9FDF1" w14:textId="42647DB9" w:rsidR="00E31F2C" w:rsidRPr="00F84C5C" w:rsidRDefault="00E31F2C" w:rsidP="001171C4">
      <w:pPr>
        <w:rPr>
          <w:lang w:eastAsia="de-DE"/>
        </w:rPr>
      </w:pPr>
      <w:r>
        <w:rPr>
          <w:lang w:eastAsia="de-DE"/>
        </w:rPr>
        <w:t>BoG (H. Egilmez) to make an initial review of CE related contributions, and identify the aspects to be investigated in the upcoming CE.</w:t>
      </w:r>
    </w:p>
    <w:p w14:paraId="06ABAE19" w14:textId="77777777" w:rsidR="00D12E40" w:rsidRPr="00F84C5C" w:rsidRDefault="00072F4A" w:rsidP="00482347">
      <w:pPr>
        <w:pStyle w:val="Heading9"/>
        <w:rPr>
          <w:rFonts w:eastAsia="Times New Roman"/>
          <w:szCs w:val="24"/>
          <w:lang w:val="en-CA" w:eastAsia="de-DE"/>
        </w:rPr>
      </w:pPr>
      <w:hyperlink r:id="rId233"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072F4A" w:rsidP="00482347">
      <w:pPr>
        <w:pStyle w:val="Heading9"/>
        <w:rPr>
          <w:rFonts w:eastAsia="Times New Roman"/>
          <w:szCs w:val="24"/>
          <w:lang w:val="en-CA" w:eastAsia="de-DE"/>
        </w:rPr>
      </w:pPr>
      <w:hyperlink r:id="rId234"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Salehifar, J. Lim, S. Kim (LGE)]</w:t>
      </w:r>
    </w:p>
    <w:p w14:paraId="2F17ADF7" w14:textId="77777777" w:rsidR="001171C4" w:rsidRPr="00F84C5C" w:rsidRDefault="001171C4" w:rsidP="001171C4">
      <w:pPr>
        <w:rPr>
          <w:lang w:eastAsia="de-DE"/>
        </w:rPr>
      </w:pPr>
    </w:p>
    <w:p w14:paraId="1FB9E2F9" w14:textId="77777777" w:rsidR="00D12E40" w:rsidRPr="00F84C5C" w:rsidRDefault="00072F4A" w:rsidP="00482347">
      <w:pPr>
        <w:pStyle w:val="Heading9"/>
        <w:rPr>
          <w:rFonts w:eastAsia="Times New Roman"/>
          <w:szCs w:val="24"/>
          <w:lang w:val="en-CA" w:eastAsia="de-DE"/>
        </w:rPr>
      </w:pPr>
      <w:hyperlink r:id="rId235"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072F4A" w:rsidP="00482347">
      <w:pPr>
        <w:pStyle w:val="Heading9"/>
        <w:rPr>
          <w:rFonts w:eastAsia="Times New Roman"/>
          <w:color w:val="0000FF"/>
          <w:szCs w:val="24"/>
          <w:u w:val="single"/>
          <w:lang w:val="en-CA" w:eastAsia="de-DE"/>
        </w:rPr>
      </w:pPr>
      <w:hyperlink r:id="rId236"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Saffar, J. Ström, P. Wennersten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194"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194"/>
    </w:p>
    <w:p w14:paraId="71EC7334" w14:textId="0E36CE66"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1700</w:t>
      </w:r>
      <w:r w:rsidRPr="00F84C5C">
        <w:t>–</w:t>
      </w:r>
      <w:r w:rsidR="00CC62B0">
        <w:t>1815</w:t>
      </w:r>
      <w:r w:rsidR="00CC62B0" w:rsidRPr="00F84C5C">
        <w:t xml:space="preserve"> </w:t>
      </w:r>
      <w:r w:rsidRPr="00F84C5C">
        <w:t>(</w:t>
      </w:r>
      <w:r w:rsidR="00CC62B0">
        <w:t xml:space="preserve">Track A </w:t>
      </w:r>
      <w:r w:rsidRPr="00F84C5C">
        <w:t xml:space="preserve">chaired by </w:t>
      </w:r>
      <w:r w:rsidR="00CC62B0">
        <w:t>JRO</w:t>
      </w:r>
      <w:r w:rsidRPr="00F84C5C">
        <w:t>).</w:t>
      </w:r>
    </w:p>
    <w:p w14:paraId="3EFB65AB" w14:textId="77777777" w:rsidR="00191562" w:rsidRPr="00725C17" w:rsidRDefault="00072F4A" w:rsidP="00DB725C">
      <w:pPr>
        <w:pStyle w:val="Heading9"/>
        <w:rPr>
          <w:rFonts w:eastAsia="Times New Roman"/>
          <w:szCs w:val="24"/>
          <w:lang w:eastAsia="de-DE"/>
        </w:rPr>
      </w:pPr>
      <w:hyperlink r:id="rId237"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lang w:eastAsia="zh-CN"/>
        </w:rPr>
      </w:pPr>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p>
    <w:p w14:paraId="4488BEAA" w14:textId="77777777" w:rsidR="00607193" w:rsidRDefault="00607193" w:rsidP="00607193">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c>
          <w:tcPr>
            <w:tcW w:w="846" w:type="dxa"/>
            <w:shd w:val="clear" w:color="auto" w:fill="auto"/>
          </w:tcPr>
          <w:p w14:paraId="470C51B2" w14:textId="77777777" w:rsidR="00607193" w:rsidRDefault="00607193" w:rsidP="00D042FE">
            <w:pPr>
              <w:keepNext/>
            </w:pPr>
          </w:p>
        </w:tc>
        <w:tc>
          <w:tcPr>
            <w:tcW w:w="1984" w:type="dxa"/>
            <w:shd w:val="clear" w:color="auto" w:fill="auto"/>
          </w:tcPr>
          <w:p w14:paraId="3EA6E39E" w14:textId="77777777" w:rsidR="00607193" w:rsidRPr="00644B43" w:rsidRDefault="00607193" w:rsidP="00D042FE">
            <w:pPr>
              <w:keepNext/>
              <w:rPr>
                <w:b/>
              </w:rPr>
            </w:pPr>
            <w:r w:rsidRPr="00644B43">
              <w:rPr>
                <w:b/>
              </w:rPr>
              <w:t>Tester</w:t>
            </w:r>
          </w:p>
        </w:tc>
        <w:tc>
          <w:tcPr>
            <w:tcW w:w="4253" w:type="dxa"/>
            <w:shd w:val="clear" w:color="auto" w:fill="auto"/>
          </w:tcPr>
          <w:p w14:paraId="237708F4" w14:textId="77777777" w:rsidR="00607193" w:rsidRPr="00644B43" w:rsidRDefault="00607193" w:rsidP="00D042FE">
            <w:pPr>
              <w:keepNext/>
              <w:rPr>
                <w:b/>
              </w:rPr>
            </w:pPr>
            <w:r w:rsidRPr="00644B43">
              <w:rPr>
                <w:b/>
              </w:rPr>
              <w:t>Tool</w:t>
            </w:r>
          </w:p>
        </w:tc>
        <w:tc>
          <w:tcPr>
            <w:tcW w:w="2267" w:type="dxa"/>
            <w:shd w:val="clear" w:color="auto" w:fill="auto"/>
          </w:tcPr>
          <w:p w14:paraId="289F4957" w14:textId="77777777" w:rsidR="00607193" w:rsidRPr="00644B43" w:rsidRDefault="00607193" w:rsidP="00D042FE">
            <w:pPr>
              <w:keepNext/>
              <w:rPr>
                <w:b/>
              </w:rPr>
            </w:pPr>
            <w:r w:rsidRPr="00644B43">
              <w:rPr>
                <w:b/>
              </w:rPr>
              <w:t>Cross checker</w:t>
            </w:r>
          </w:p>
        </w:tc>
      </w:tr>
      <w:tr w:rsidR="00607193" w:rsidRPr="00A52BAF" w14:paraId="0ADA6FDA" w14:textId="77777777" w:rsidTr="00D042FE">
        <w:tc>
          <w:tcPr>
            <w:tcW w:w="846" w:type="dxa"/>
            <w:shd w:val="clear" w:color="auto" w:fill="auto"/>
          </w:tcPr>
          <w:p w14:paraId="3E07A7CA" w14:textId="77777777" w:rsidR="00607193" w:rsidRDefault="00607193" w:rsidP="00D042FE">
            <w:pPr>
              <w:keepNext/>
            </w:pPr>
            <w:r>
              <w:t>CE7-1</w:t>
            </w:r>
          </w:p>
        </w:tc>
        <w:tc>
          <w:tcPr>
            <w:tcW w:w="1984" w:type="dxa"/>
            <w:shd w:val="clear" w:color="auto" w:fill="auto"/>
          </w:tcPr>
          <w:p w14:paraId="46BCB744" w14:textId="77777777" w:rsidR="00607193" w:rsidRDefault="00607193" w:rsidP="00D042FE">
            <w:pPr>
              <w:keepNext/>
            </w:pPr>
            <w:r>
              <w:t>Jani Lainema</w:t>
            </w:r>
            <w:r>
              <w:br/>
              <w:t>(Nokia)</w:t>
            </w:r>
          </w:p>
        </w:tc>
        <w:tc>
          <w:tcPr>
            <w:tcW w:w="4253" w:type="dxa"/>
            <w:shd w:val="clear" w:color="auto" w:fill="auto"/>
          </w:tcPr>
          <w:p w14:paraId="50CF961A" w14:textId="77777777" w:rsidR="00607193" w:rsidRDefault="00607193" w:rsidP="00D042FE">
            <w:pPr>
              <w:keepNext/>
            </w:pPr>
            <w:r>
              <w:t>Joint coding of Cb and Cr residual</w:t>
            </w:r>
          </w:p>
        </w:tc>
        <w:tc>
          <w:tcPr>
            <w:tcW w:w="2267" w:type="dxa"/>
            <w:shd w:val="clear" w:color="auto" w:fill="auto"/>
          </w:tcPr>
          <w:p w14:paraId="46BE3A96" w14:textId="77777777" w:rsidR="00607193" w:rsidRPr="009407AB" w:rsidRDefault="00607193" w:rsidP="00D042FE">
            <w:pPr>
              <w:keepNext/>
              <w:rPr>
                <w:lang w:val="de-DE"/>
              </w:rPr>
            </w:pPr>
            <w:r>
              <w:rPr>
                <w:lang w:val="de-DE"/>
              </w:rPr>
              <w:t>H. Schwarz</w:t>
            </w:r>
            <w:r>
              <w:rPr>
                <w:lang w:val="de-DE"/>
              </w:rPr>
              <w:br/>
              <w:t>(HHI)</w:t>
            </w:r>
          </w:p>
        </w:tc>
      </w:tr>
      <w:tr w:rsidR="00607193" w:rsidRPr="00A52BAF" w14:paraId="5A344ED0" w14:textId="77777777" w:rsidTr="00D042FE">
        <w:tc>
          <w:tcPr>
            <w:tcW w:w="846" w:type="dxa"/>
            <w:shd w:val="clear" w:color="auto" w:fill="auto"/>
          </w:tcPr>
          <w:p w14:paraId="7901AC20" w14:textId="77777777" w:rsidR="00607193" w:rsidRDefault="00607193" w:rsidP="00D042FE">
            <w:pPr>
              <w:keepNext/>
            </w:pPr>
            <w:r>
              <w:t>CE7-2</w:t>
            </w:r>
          </w:p>
        </w:tc>
        <w:tc>
          <w:tcPr>
            <w:tcW w:w="1984" w:type="dxa"/>
            <w:shd w:val="clear" w:color="auto" w:fill="auto"/>
          </w:tcPr>
          <w:p w14:paraId="50352EBA" w14:textId="77777777" w:rsidR="00607193" w:rsidRPr="00AA6447" w:rsidRDefault="00607193" w:rsidP="00D042FE">
            <w:pPr>
              <w:keepNext/>
            </w:pPr>
            <w:r>
              <w:t>Xin Zhao</w:t>
            </w:r>
            <w:r>
              <w:br/>
              <w:t>(Tencent)</w:t>
            </w:r>
          </w:p>
        </w:tc>
        <w:tc>
          <w:tcPr>
            <w:tcW w:w="4253" w:type="dxa"/>
            <w:shd w:val="clear" w:color="auto" w:fill="auto"/>
          </w:tcPr>
          <w:p w14:paraId="234E6D04" w14:textId="77777777" w:rsidR="00607193" w:rsidRPr="00AA6447" w:rsidRDefault="00607193" w:rsidP="00D042FE">
            <w:pPr>
              <w:keepNext/>
            </w:pPr>
            <w:r>
              <w:t>Reduced number of context-coded bins</w:t>
            </w:r>
          </w:p>
        </w:tc>
        <w:tc>
          <w:tcPr>
            <w:tcW w:w="2267" w:type="dxa"/>
            <w:shd w:val="clear" w:color="auto" w:fill="auto"/>
          </w:tcPr>
          <w:p w14:paraId="12B8E4F5" w14:textId="77777777" w:rsidR="00607193" w:rsidRPr="00A52BAF" w:rsidRDefault="00607193" w:rsidP="00D042FE">
            <w:pPr>
              <w:keepNext/>
              <w:rPr>
                <w:lang w:val="de-DE"/>
              </w:rPr>
            </w:pPr>
            <w:r>
              <w:rPr>
                <w:lang w:val="de-DE"/>
              </w:rPr>
              <w:t>Y. Piao</w:t>
            </w:r>
            <w:r>
              <w:rPr>
                <w:lang w:val="de-DE"/>
              </w:rPr>
              <w:br/>
              <w:t>(Samsung)</w:t>
            </w:r>
          </w:p>
        </w:tc>
      </w:tr>
      <w:tr w:rsidR="00607193" w:rsidRPr="00A52BAF" w14:paraId="174B1A8F" w14:textId="77777777" w:rsidTr="00D042FE">
        <w:tc>
          <w:tcPr>
            <w:tcW w:w="846" w:type="dxa"/>
            <w:shd w:val="clear" w:color="auto" w:fill="auto"/>
          </w:tcPr>
          <w:p w14:paraId="23C06A2A" w14:textId="77777777" w:rsidR="00607193" w:rsidRDefault="00607193" w:rsidP="00D042FE">
            <w:pPr>
              <w:keepNext/>
            </w:pPr>
            <w:r>
              <w:t>CE7-3</w:t>
            </w:r>
          </w:p>
        </w:tc>
        <w:tc>
          <w:tcPr>
            <w:tcW w:w="1984" w:type="dxa"/>
            <w:shd w:val="clear" w:color="auto" w:fill="auto"/>
          </w:tcPr>
          <w:p w14:paraId="27B5969D" w14:textId="77777777" w:rsidR="00607193" w:rsidRDefault="00607193" w:rsidP="00D042FE">
            <w:pPr>
              <w:keepNext/>
            </w:pPr>
            <w:r>
              <w:t>Yinji Piao</w:t>
            </w:r>
            <w:r>
              <w:br/>
              <w:t>(Samsung)</w:t>
            </w:r>
          </w:p>
        </w:tc>
        <w:tc>
          <w:tcPr>
            <w:tcW w:w="4253" w:type="dxa"/>
            <w:shd w:val="clear" w:color="auto" w:fill="auto"/>
          </w:tcPr>
          <w:p w14:paraId="7C5FD834" w14:textId="77777777" w:rsidR="00607193" w:rsidRPr="00AA6447" w:rsidRDefault="00607193" w:rsidP="00D042FE">
            <w:pPr>
              <w:keepNext/>
            </w:pPr>
            <w:r>
              <w:t>Template-based unified Rice parameter derivation</w:t>
            </w:r>
          </w:p>
        </w:tc>
        <w:tc>
          <w:tcPr>
            <w:tcW w:w="2267" w:type="dxa"/>
            <w:shd w:val="clear" w:color="auto" w:fill="auto"/>
          </w:tcPr>
          <w:p w14:paraId="03F63490" w14:textId="77777777" w:rsidR="00607193" w:rsidRDefault="00607193" w:rsidP="00D042FE">
            <w:pPr>
              <w:keepNext/>
              <w:rPr>
                <w:lang w:val="de-DE"/>
              </w:rPr>
            </w:pPr>
            <w:r>
              <w:rPr>
                <w:lang w:val="de-DE"/>
              </w:rPr>
              <w:t>Y.-H. Chao</w:t>
            </w:r>
            <w:r>
              <w:rPr>
                <w:lang w:val="de-DE"/>
              </w:rPr>
              <w:br/>
              <w:t>(Qualcomm)</w:t>
            </w:r>
          </w:p>
        </w:tc>
      </w:tr>
      <w:tr w:rsidR="00607193" w:rsidRPr="00A52BAF" w14:paraId="2387BA88" w14:textId="77777777" w:rsidTr="00D042FE">
        <w:tc>
          <w:tcPr>
            <w:tcW w:w="846" w:type="dxa"/>
            <w:shd w:val="clear" w:color="auto" w:fill="auto"/>
          </w:tcPr>
          <w:p w14:paraId="374693CD" w14:textId="77777777" w:rsidR="00607193" w:rsidRDefault="00607193" w:rsidP="00D042FE">
            <w:pPr>
              <w:keepNext/>
            </w:pPr>
            <w:r>
              <w:t>CE7-4</w:t>
            </w:r>
          </w:p>
        </w:tc>
        <w:tc>
          <w:tcPr>
            <w:tcW w:w="1984" w:type="dxa"/>
            <w:shd w:val="clear" w:color="auto" w:fill="auto"/>
          </w:tcPr>
          <w:p w14:paraId="29A0EDA0" w14:textId="77777777" w:rsidR="00607193" w:rsidRDefault="00607193" w:rsidP="00D042FE">
            <w:pPr>
              <w:keepNext/>
            </w:pPr>
            <w:r>
              <w:t>Yung-Hsuan Chao</w:t>
            </w:r>
            <w:r>
              <w:br/>
              <w:t>(Qualcomm)</w:t>
            </w:r>
          </w:p>
        </w:tc>
        <w:tc>
          <w:tcPr>
            <w:tcW w:w="4253" w:type="dxa"/>
            <w:shd w:val="clear" w:color="auto" w:fill="auto"/>
          </w:tcPr>
          <w:p w14:paraId="1DC8D7E9" w14:textId="77777777" w:rsidR="00607193" w:rsidRDefault="00607193" w:rsidP="00D042FE">
            <w:pPr>
              <w:keepNext/>
            </w:pPr>
            <w:r>
              <w:rPr>
                <w:lang w:val="de-DE" w:eastAsia="de-DE"/>
              </w:rPr>
              <w:t>Template based Rice parameter derivation for coding of abs_remainder</w:t>
            </w:r>
          </w:p>
        </w:tc>
        <w:tc>
          <w:tcPr>
            <w:tcW w:w="2267" w:type="dxa"/>
            <w:shd w:val="clear" w:color="auto" w:fill="auto"/>
          </w:tcPr>
          <w:p w14:paraId="3D0FD5BE" w14:textId="77777777" w:rsidR="00607193" w:rsidRPr="009407AB" w:rsidRDefault="00607193" w:rsidP="00D042FE">
            <w:pPr>
              <w:keepNext/>
              <w:rPr>
                <w:lang w:val="de-DE"/>
              </w:rPr>
            </w:pPr>
            <w:r>
              <w:rPr>
                <w:lang w:val="de-DE"/>
              </w:rPr>
              <w:t>Y. Piao</w:t>
            </w:r>
            <w:r>
              <w:rPr>
                <w:lang w:val="de-DE"/>
              </w:rPr>
              <w:br/>
              <w:t>(Samsung)</w:t>
            </w:r>
          </w:p>
        </w:tc>
      </w:tr>
    </w:tbl>
    <w:p w14:paraId="2D924EC5" w14:textId="77777777" w:rsidR="007F1088" w:rsidRDefault="007F1088" w:rsidP="007F1088">
      <w:pPr>
        <w:pStyle w:val="BodyText"/>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c>
          <w:tcPr>
            <w:tcW w:w="1525" w:type="dxa"/>
          </w:tcPr>
          <w:p w14:paraId="56EA08AC" w14:textId="77777777" w:rsidR="00607193" w:rsidRPr="008B4143" w:rsidRDefault="00607193" w:rsidP="00D042FE">
            <w:pPr>
              <w:spacing w:before="40" w:after="40"/>
              <w:rPr>
                <w:b/>
              </w:rPr>
            </w:pPr>
            <w:r w:rsidRPr="008B4143">
              <w:rPr>
                <w:b/>
              </w:rPr>
              <w:t>document</w:t>
            </w:r>
          </w:p>
        </w:tc>
        <w:tc>
          <w:tcPr>
            <w:tcW w:w="2723" w:type="dxa"/>
          </w:tcPr>
          <w:p w14:paraId="6B5B8F4A" w14:textId="77777777" w:rsidR="00607193" w:rsidRPr="008B4143" w:rsidRDefault="00607193" w:rsidP="00D042FE">
            <w:pPr>
              <w:spacing w:before="40" w:after="40"/>
              <w:rPr>
                <w:b/>
              </w:rPr>
            </w:pPr>
            <w:r w:rsidRPr="008B4143">
              <w:rPr>
                <w:b/>
              </w:rPr>
              <w:t>author(s)</w:t>
            </w:r>
          </w:p>
        </w:tc>
        <w:tc>
          <w:tcPr>
            <w:tcW w:w="5102" w:type="dxa"/>
          </w:tcPr>
          <w:p w14:paraId="3294FDCC" w14:textId="77777777" w:rsidR="00607193" w:rsidRPr="008B4143" w:rsidRDefault="00607193" w:rsidP="00D042FE">
            <w:pPr>
              <w:spacing w:before="40" w:after="40"/>
              <w:rPr>
                <w:b/>
              </w:rPr>
            </w:pPr>
            <w:r w:rsidRPr="008B4143">
              <w:rPr>
                <w:b/>
              </w:rPr>
              <w:t>title</w:t>
            </w:r>
          </w:p>
        </w:tc>
      </w:tr>
      <w:tr w:rsidR="00607193" w14:paraId="3AD06E16" w14:textId="77777777" w:rsidTr="00D042FE">
        <w:tc>
          <w:tcPr>
            <w:tcW w:w="1525" w:type="dxa"/>
          </w:tcPr>
          <w:p w14:paraId="649CBFF3" w14:textId="77777777" w:rsidR="00607193" w:rsidRDefault="00607193" w:rsidP="00D042FE">
            <w:pPr>
              <w:spacing w:before="40" w:after="40"/>
            </w:pPr>
            <w:r>
              <w:t>JVET-N0054</w:t>
            </w:r>
          </w:p>
        </w:tc>
        <w:tc>
          <w:tcPr>
            <w:tcW w:w="2723" w:type="dxa"/>
          </w:tcPr>
          <w:p w14:paraId="6C7CA6AA" w14:textId="77777777" w:rsidR="00607193" w:rsidRDefault="00607193" w:rsidP="00D042FE">
            <w:pPr>
              <w:spacing w:before="40" w:after="40"/>
            </w:pPr>
            <w:r>
              <w:rPr>
                <w:rFonts w:ascii="Arial" w:hAnsi="Arial" w:cs="Arial"/>
                <w:color w:val="000000"/>
                <w:sz w:val="20"/>
              </w:rPr>
              <w:t>J. Lainema (Nokia)</w:t>
            </w:r>
          </w:p>
        </w:tc>
        <w:tc>
          <w:tcPr>
            <w:tcW w:w="5102" w:type="dxa"/>
          </w:tcPr>
          <w:p w14:paraId="0512BC5A" w14:textId="77777777" w:rsidR="00607193" w:rsidRDefault="00607193" w:rsidP="00D042FE">
            <w:pPr>
              <w:spacing w:before="40" w:after="40"/>
            </w:pPr>
            <w:r w:rsidRPr="00D81CC0">
              <w:t>CE7: Joint coding of chrominance residuals (CE7-1</w:t>
            </w:r>
            <w:r>
              <w:t>)</w:t>
            </w:r>
          </w:p>
        </w:tc>
      </w:tr>
      <w:tr w:rsidR="00607193" w14:paraId="63E1393F" w14:textId="77777777" w:rsidTr="00D042FE">
        <w:tc>
          <w:tcPr>
            <w:tcW w:w="1525" w:type="dxa"/>
          </w:tcPr>
          <w:p w14:paraId="691C0DF8" w14:textId="77777777" w:rsidR="00607193" w:rsidRDefault="00607193" w:rsidP="00D042FE">
            <w:pPr>
              <w:spacing w:before="40" w:after="40"/>
            </w:pPr>
            <w:r>
              <w:t>JVET-N0188</w:t>
            </w:r>
          </w:p>
        </w:tc>
        <w:tc>
          <w:tcPr>
            <w:tcW w:w="2723" w:type="dxa"/>
          </w:tcPr>
          <w:p w14:paraId="7450C3F9" w14:textId="77777777" w:rsidR="00607193" w:rsidRDefault="00607193" w:rsidP="00D042FE">
            <w:pPr>
              <w:spacing w:before="40" w:after="40"/>
              <w:rPr>
                <w:rFonts w:ascii="Arial" w:hAnsi="Arial" w:cs="Arial"/>
                <w:color w:val="000000"/>
                <w:sz w:val="20"/>
              </w:rPr>
            </w:pPr>
            <w:r>
              <w:rPr>
                <w:rFonts w:ascii="Arial" w:hAnsi="Arial" w:cs="Arial"/>
                <w:color w:val="000000"/>
                <w:sz w:val="20"/>
              </w:rPr>
              <w:t>Y. Piao, K. Choi (Samsung)</w:t>
            </w:r>
          </w:p>
        </w:tc>
        <w:tc>
          <w:tcPr>
            <w:tcW w:w="5102" w:type="dxa"/>
          </w:tcPr>
          <w:p w14:paraId="597B2257" w14:textId="77777777" w:rsidR="00607193" w:rsidRPr="00D81CC0" w:rsidRDefault="00607193" w:rsidP="00D042FE">
            <w:pPr>
              <w:spacing w:before="40" w:after="40"/>
            </w:pPr>
            <w:r w:rsidRPr="00D81CC0">
              <w:t>CE7-7.3: Unified rice parameter derivation for coefficient level coding</w:t>
            </w:r>
          </w:p>
        </w:tc>
      </w:tr>
      <w:tr w:rsidR="00607193" w14:paraId="6F013A1A" w14:textId="77777777" w:rsidTr="00D042FE">
        <w:tc>
          <w:tcPr>
            <w:tcW w:w="1525" w:type="dxa"/>
          </w:tcPr>
          <w:p w14:paraId="525E1754" w14:textId="77777777" w:rsidR="00607193" w:rsidRDefault="00607193" w:rsidP="00D042FE">
            <w:pPr>
              <w:spacing w:before="40" w:after="40"/>
            </w:pPr>
            <w:r>
              <w:t>JVET-N0345</w:t>
            </w:r>
          </w:p>
        </w:tc>
        <w:tc>
          <w:tcPr>
            <w:tcW w:w="2723" w:type="dxa"/>
          </w:tcPr>
          <w:p w14:paraId="7EB1CB80" w14:textId="77777777" w:rsidR="00607193" w:rsidRDefault="00607193" w:rsidP="00D042FE">
            <w:pPr>
              <w:spacing w:before="40" w:after="40"/>
              <w:rPr>
                <w:rFonts w:ascii="Arial" w:hAnsi="Arial" w:cs="Arial"/>
                <w:color w:val="000000"/>
                <w:sz w:val="20"/>
              </w:rPr>
            </w:pPr>
            <w:r w:rsidRPr="00D81CC0">
              <w:rPr>
                <w:rFonts w:ascii="Arial" w:hAnsi="Arial" w:cs="Arial"/>
                <w:color w:val="000000"/>
                <w:sz w:val="20"/>
              </w:rPr>
              <w:t>Y.-H. Chao, M. Coban, M. Karczewicz (Qualcomm)</w:t>
            </w:r>
          </w:p>
        </w:tc>
        <w:tc>
          <w:tcPr>
            <w:tcW w:w="5102" w:type="dxa"/>
          </w:tcPr>
          <w:p w14:paraId="05D8F37A" w14:textId="77777777" w:rsidR="00607193" w:rsidRPr="00D81CC0" w:rsidRDefault="00607193" w:rsidP="00D042FE">
            <w:pPr>
              <w:spacing w:before="40" w:after="40"/>
            </w:pPr>
            <w:r w:rsidRPr="00D81CC0">
              <w:t>CE7: Template based Rice parameter derivation for coding of abs_remainder (CE7-4)</w:t>
            </w:r>
            <w:r w:rsidRPr="00D81CC0">
              <w:tab/>
            </w:r>
          </w:p>
        </w:tc>
      </w:tr>
      <w:tr w:rsidR="00607193" w14:paraId="7D672838" w14:textId="77777777" w:rsidTr="00D042FE">
        <w:tc>
          <w:tcPr>
            <w:tcW w:w="1525" w:type="dxa"/>
          </w:tcPr>
          <w:p w14:paraId="1D1EECC9" w14:textId="77777777" w:rsidR="00607193" w:rsidRDefault="00607193" w:rsidP="00D042FE">
            <w:pPr>
              <w:spacing w:before="40" w:after="40"/>
            </w:pPr>
            <w:r>
              <w:t>JVET-N0361</w:t>
            </w:r>
          </w:p>
        </w:tc>
        <w:tc>
          <w:tcPr>
            <w:tcW w:w="2723" w:type="dxa"/>
          </w:tcPr>
          <w:p w14:paraId="466E9FE1" w14:textId="77777777" w:rsidR="00607193" w:rsidRPr="00D81CC0" w:rsidRDefault="00607193" w:rsidP="00D042FE">
            <w:pPr>
              <w:spacing w:before="40" w:after="40"/>
              <w:rPr>
                <w:rFonts w:ascii="Arial" w:hAnsi="Arial" w:cs="Arial"/>
                <w:color w:val="000000"/>
                <w:sz w:val="20"/>
              </w:rPr>
            </w:pPr>
            <w:r w:rsidRPr="00D81CC0">
              <w:rPr>
                <w:rFonts w:ascii="Arial" w:hAnsi="Arial" w:cs="Arial"/>
                <w:color w:val="000000"/>
                <w:sz w:val="20"/>
              </w:rPr>
              <w:t>X. Zhao, X. Li, S. Liu (Tencent)</w:t>
            </w:r>
          </w:p>
        </w:tc>
        <w:tc>
          <w:tcPr>
            <w:tcW w:w="5102" w:type="dxa"/>
          </w:tcPr>
          <w:p w14:paraId="1CF851CF" w14:textId="77777777" w:rsidR="00607193" w:rsidRPr="00D81CC0" w:rsidRDefault="00607193" w:rsidP="00D042FE">
            <w:pPr>
              <w:spacing w:before="40" w:after="40"/>
            </w:pPr>
            <w:r w:rsidRPr="00D81CC0">
              <w:t>CE7-2: Reduced number of context-coded bins</w:t>
            </w:r>
          </w:p>
        </w:tc>
      </w:tr>
    </w:tbl>
    <w:p w14:paraId="2B86F0F7" w14:textId="77777777" w:rsidR="00607193" w:rsidRDefault="00607193" w:rsidP="007F1088">
      <w:pPr>
        <w:pStyle w:val="BodyText"/>
      </w:pPr>
    </w:p>
    <w:tbl>
      <w:tblPr>
        <w:tblW w:w="5000" w:type="pct"/>
        <w:tblCellMar>
          <w:left w:w="70" w:type="dxa"/>
          <w:right w:w="70" w:type="dxa"/>
        </w:tblCellMar>
        <w:tblLook w:val="04A0" w:firstRow="1" w:lastRow="0" w:firstColumn="1" w:lastColumn="0" w:noHBand="0" w:noVBand="1"/>
      </w:tblPr>
      <w:tblGrid>
        <w:gridCol w:w="429"/>
        <w:gridCol w:w="690"/>
        <w:gridCol w:w="890"/>
        <w:gridCol w:w="890"/>
        <w:gridCol w:w="890"/>
        <w:gridCol w:w="720"/>
        <w:gridCol w:w="720"/>
        <w:gridCol w:w="892"/>
        <w:gridCol w:w="892"/>
        <w:gridCol w:w="892"/>
        <w:gridCol w:w="720"/>
        <w:gridCol w:w="715"/>
      </w:tblGrid>
      <w:tr w:rsidR="00607193" w:rsidRPr="009C6BAC" w14:paraId="0DF933EF" w14:textId="77777777" w:rsidTr="00D042FE">
        <w:trPr>
          <w:trHeight w:val="300"/>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CE 7</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Common test conditions</w:t>
            </w:r>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b/>
                <w:bCs/>
                <w:color w:val="000000"/>
                <w:sz w:val="20"/>
                <w:lang w:val="de-DE" w:eastAsia="de-DE"/>
              </w:rPr>
            </w:pPr>
            <w:r w:rsidRPr="00F543F6">
              <w:rPr>
                <w:b/>
                <w:bCs/>
                <w:color w:val="000000"/>
                <w:sz w:val="20"/>
                <w:lang w:val="de-DE" w:eastAsia="de-DE"/>
              </w:rPr>
              <w:t>low QPs (2, 7, 12, 17)</w:t>
            </w:r>
          </w:p>
        </w:tc>
      </w:tr>
      <w:tr w:rsidR="00607193" w:rsidRPr="009C6BAC" w14:paraId="621C4240" w14:textId="77777777" w:rsidTr="00D042FE">
        <w:trPr>
          <w:trHeight w:val="315"/>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Y</w:t>
            </w:r>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U</w:t>
            </w:r>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V</w:t>
            </w:r>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encT</w:t>
            </w:r>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color w:val="000000"/>
                <w:sz w:val="20"/>
                <w:lang w:val="de-DE" w:eastAsia="de-DE"/>
              </w:rPr>
              <w:t>decT</w:t>
            </w:r>
          </w:p>
        </w:tc>
      </w:tr>
      <w:tr w:rsidR="00607193" w:rsidRPr="009C6BAC" w14:paraId="282C320B" w14:textId="77777777" w:rsidTr="00D042FE">
        <w:trPr>
          <w:trHeight w:val="113"/>
        </w:trPr>
        <w:tc>
          <w:tcPr>
            <w:tcW w:w="213" w:type="pct"/>
            <w:tcBorders>
              <w:top w:val="single" w:sz="8" w:space="0" w:color="auto"/>
              <w:bottom w:val="nil"/>
            </w:tcBorders>
            <w:vAlign w:val="center"/>
          </w:tcPr>
          <w:p w14:paraId="71267D9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70" w:type="pct"/>
            <w:tcBorders>
              <w:top w:val="single" w:sz="8" w:space="0" w:color="auto"/>
              <w:bottom w:val="nil"/>
            </w:tcBorders>
            <w:vAlign w:val="center"/>
          </w:tcPr>
          <w:p w14:paraId="6CAD23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0F9AABE9" w14:textId="77777777" w:rsidTr="00D042FE">
        <w:trPr>
          <w:trHeight w:val="315"/>
        </w:trPr>
        <w:tc>
          <w:tcPr>
            <w:tcW w:w="5000" w:type="pct"/>
            <w:gridSpan w:val="12"/>
            <w:tcBorders>
              <w:bottom w:val="nil"/>
            </w:tcBorders>
            <w:shd w:val="clear" w:color="auto" w:fill="D9D9D9" w:themeFill="background1" w:themeFillShade="D9"/>
            <w:vAlign w:val="center"/>
          </w:tcPr>
          <w:p w14:paraId="4288A7D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Joint residual coding for Cb and Cr</w:t>
            </w:r>
          </w:p>
        </w:tc>
      </w:tr>
      <w:tr w:rsidR="00607193" w:rsidRPr="009C6BAC" w14:paraId="1E55158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105597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-0.38%</w:t>
            </w:r>
          </w:p>
        </w:tc>
        <w:tc>
          <w:tcPr>
            <w:tcW w:w="478" w:type="pct"/>
            <w:tcBorders>
              <w:top w:val="single" w:sz="4" w:space="0" w:color="auto"/>
              <w:left w:val="nil"/>
              <w:bottom w:val="nil"/>
              <w:right w:val="nil"/>
            </w:tcBorders>
            <w:shd w:val="clear" w:color="auto" w:fill="auto"/>
            <w:noWrap/>
          </w:tcPr>
          <w:p w14:paraId="754549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-0.49%</w:t>
            </w:r>
          </w:p>
        </w:tc>
        <w:tc>
          <w:tcPr>
            <w:tcW w:w="478" w:type="pct"/>
            <w:tcBorders>
              <w:top w:val="single" w:sz="4" w:space="0" w:color="auto"/>
              <w:left w:val="nil"/>
              <w:bottom w:val="nil"/>
              <w:right w:val="nil"/>
            </w:tcBorders>
            <w:shd w:val="clear" w:color="auto" w:fill="auto"/>
            <w:noWrap/>
          </w:tcPr>
          <w:p w14:paraId="7E273A0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-1.52%</w:t>
            </w:r>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4BC95B4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-0.28%</w:t>
            </w:r>
          </w:p>
        </w:tc>
        <w:tc>
          <w:tcPr>
            <w:tcW w:w="479" w:type="pct"/>
            <w:tcBorders>
              <w:top w:val="single" w:sz="4" w:space="0" w:color="auto"/>
              <w:left w:val="nil"/>
              <w:bottom w:val="nil"/>
              <w:right w:val="nil"/>
            </w:tcBorders>
            <w:shd w:val="clear" w:color="auto" w:fill="auto"/>
            <w:noWrap/>
          </w:tcPr>
          <w:p w14:paraId="06C043E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0.57%</w:t>
            </w:r>
          </w:p>
        </w:tc>
        <w:tc>
          <w:tcPr>
            <w:tcW w:w="479" w:type="pct"/>
            <w:tcBorders>
              <w:top w:val="single" w:sz="4" w:space="0" w:color="auto"/>
              <w:left w:val="nil"/>
              <w:bottom w:val="nil"/>
              <w:right w:val="nil"/>
            </w:tcBorders>
            <w:shd w:val="clear" w:color="auto" w:fill="auto"/>
            <w:noWrap/>
          </w:tcPr>
          <w:p w14:paraId="18F9F83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0.27%</w:t>
            </w:r>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108%</w:t>
            </w:r>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3C82D17D"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nil"/>
              <w:right w:val="nil"/>
            </w:tcBorders>
            <w:shd w:val="clear" w:color="auto" w:fill="auto"/>
            <w:noWrap/>
          </w:tcPr>
          <w:p w14:paraId="76D2EE9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-0.26%</w:t>
            </w:r>
          </w:p>
        </w:tc>
        <w:tc>
          <w:tcPr>
            <w:tcW w:w="478" w:type="pct"/>
            <w:tcBorders>
              <w:top w:val="single" w:sz="4" w:space="0" w:color="auto"/>
              <w:left w:val="nil"/>
              <w:bottom w:val="nil"/>
              <w:right w:val="nil"/>
            </w:tcBorders>
            <w:shd w:val="clear" w:color="auto" w:fill="auto"/>
            <w:noWrap/>
          </w:tcPr>
          <w:p w14:paraId="15188B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-0.81%</w:t>
            </w:r>
          </w:p>
        </w:tc>
        <w:tc>
          <w:tcPr>
            <w:tcW w:w="478" w:type="pct"/>
            <w:tcBorders>
              <w:top w:val="single" w:sz="4" w:space="0" w:color="auto"/>
              <w:left w:val="nil"/>
              <w:bottom w:val="nil"/>
              <w:right w:val="nil"/>
            </w:tcBorders>
            <w:shd w:val="clear" w:color="auto" w:fill="auto"/>
            <w:noWrap/>
          </w:tcPr>
          <w:p w14:paraId="69B7E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-0.92%</w:t>
            </w:r>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5D134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9" w:type="pct"/>
            <w:tcBorders>
              <w:top w:val="single" w:sz="4" w:space="0" w:color="auto"/>
              <w:left w:val="nil"/>
              <w:bottom w:val="nil"/>
              <w:right w:val="nil"/>
            </w:tcBorders>
            <w:shd w:val="clear" w:color="auto" w:fill="auto"/>
            <w:noWrap/>
          </w:tcPr>
          <w:p w14:paraId="35C6597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479" w:type="pct"/>
            <w:tcBorders>
              <w:top w:val="single" w:sz="4" w:space="0" w:color="auto"/>
              <w:left w:val="nil"/>
              <w:bottom w:val="nil"/>
              <w:right w:val="nil"/>
            </w:tcBorders>
            <w:shd w:val="clear" w:color="auto" w:fill="auto"/>
            <w:noWrap/>
          </w:tcPr>
          <w:p w14:paraId="15642C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1EFB3608" w14:textId="77777777" w:rsidTr="00D042FE">
        <w:trPr>
          <w:trHeight w:val="315"/>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CE7-1</w:t>
            </w:r>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-2.99%</w:t>
            </w:r>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-4.76%</w:t>
            </w:r>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-0.18%</w:t>
            </w:r>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0.09%</w:t>
            </w:r>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-0.58%</w:t>
            </w:r>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45DAB86" w14:textId="77777777" w:rsidTr="00D042FE">
        <w:trPr>
          <w:trHeight w:val="113"/>
        </w:trPr>
        <w:tc>
          <w:tcPr>
            <w:tcW w:w="213" w:type="pct"/>
            <w:tcBorders>
              <w:top w:val="single" w:sz="8" w:space="0" w:color="auto"/>
              <w:bottom w:val="nil"/>
            </w:tcBorders>
            <w:vAlign w:val="center"/>
          </w:tcPr>
          <w:p w14:paraId="265487C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195" w:name="_Hlk3738265"/>
          </w:p>
        </w:tc>
        <w:tc>
          <w:tcPr>
            <w:tcW w:w="370" w:type="pct"/>
            <w:tcBorders>
              <w:top w:val="single" w:sz="8" w:space="0" w:color="auto"/>
              <w:bottom w:val="nil"/>
            </w:tcBorders>
            <w:vAlign w:val="center"/>
          </w:tcPr>
          <w:p w14:paraId="13E8CF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tr w:rsidR="00607193" w:rsidRPr="009C6BAC" w14:paraId="54468CB4" w14:textId="77777777" w:rsidTr="00D042FE">
        <w:trPr>
          <w:trHeight w:val="315"/>
        </w:trPr>
        <w:tc>
          <w:tcPr>
            <w:tcW w:w="5000" w:type="pct"/>
            <w:gridSpan w:val="12"/>
            <w:tcBorders>
              <w:bottom w:val="nil"/>
            </w:tcBorders>
            <w:shd w:val="clear" w:color="auto" w:fill="D9D9D9" w:themeFill="background1" w:themeFillShade="D9"/>
            <w:vAlign w:val="center"/>
          </w:tcPr>
          <w:p w14:paraId="288A14A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Reduction of number of context-coded bins</w:t>
            </w:r>
          </w:p>
        </w:tc>
      </w:tr>
      <w:tr w:rsidR="00607193" w:rsidRPr="009C6BAC" w14:paraId="08D758F5"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2549C7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1A70F93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0.07%</w:t>
            </w:r>
          </w:p>
        </w:tc>
        <w:tc>
          <w:tcPr>
            <w:tcW w:w="478" w:type="pct"/>
            <w:tcBorders>
              <w:top w:val="single" w:sz="4" w:space="0" w:color="auto"/>
              <w:left w:val="nil"/>
              <w:bottom w:val="nil"/>
              <w:right w:val="nil"/>
            </w:tcBorders>
            <w:shd w:val="clear" w:color="auto" w:fill="auto"/>
            <w:noWrap/>
          </w:tcPr>
          <w:p w14:paraId="7B16B8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0.04%</w:t>
            </w:r>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1598A7A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479" w:type="pct"/>
            <w:tcBorders>
              <w:top w:val="single" w:sz="4" w:space="0" w:color="auto"/>
              <w:left w:val="nil"/>
              <w:bottom w:val="nil"/>
              <w:right w:val="nil"/>
            </w:tcBorders>
            <w:shd w:val="clear" w:color="auto" w:fill="auto"/>
            <w:noWrap/>
          </w:tcPr>
          <w:p w14:paraId="1C6486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479" w:type="pct"/>
            <w:tcBorders>
              <w:top w:val="single" w:sz="4" w:space="0" w:color="auto"/>
              <w:left w:val="nil"/>
              <w:bottom w:val="nil"/>
              <w:right w:val="nil"/>
            </w:tcBorders>
            <w:shd w:val="clear" w:color="auto" w:fill="auto"/>
            <w:noWrap/>
          </w:tcPr>
          <w:p w14:paraId="57969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0.16%</w:t>
            </w:r>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r>
      <w:tr w:rsidR="00607193" w:rsidRPr="009C6BAC" w14:paraId="66AEFF76"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1A70DBD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76AE89B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20E61DA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-0.10%</w:t>
            </w:r>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082245E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0.15%</w:t>
            </w:r>
          </w:p>
        </w:tc>
        <w:tc>
          <w:tcPr>
            <w:tcW w:w="479" w:type="pct"/>
            <w:tcBorders>
              <w:top w:val="single" w:sz="4" w:space="0" w:color="auto"/>
              <w:left w:val="nil"/>
              <w:bottom w:val="nil"/>
              <w:right w:val="nil"/>
            </w:tcBorders>
            <w:shd w:val="clear" w:color="auto" w:fill="auto"/>
            <w:noWrap/>
          </w:tcPr>
          <w:p w14:paraId="25DFA80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103EB0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0.24%</w:t>
            </w:r>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49CA2E20" w14:textId="77777777" w:rsidTr="00D042FE">
        <w:trPr>
          <w:trHeight w:val="315"/>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CE7-2</w:t>
            </w:r>
          </w:p>
        </w:tc>
        <w:tc>
          <w:tcPr>
            <w:tcW w:w="478" w:type="pct"/>
            <w:tcBorders>
              <w:top w:val="single" w:sz="4" w:space="0" w:color="auto"/>
              <w:left w:val="nil"/>
              <w:bottom w:val="nil"/>
              <w:right w:val="nil"/>
            </w:tcBorders>
            <w:shd w:val="clear" w:color="auto" w:fill="auto"/>
            <w:noWrap/>
          </w:tcPr>
          <w:p w14:paraId="5DEC7EE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54CE6AB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0.36%</w:t>
            </w:r>
          </w:p>
        </w:tc>
        <w:tc>
          <w:tcPr>
            <w:tcW w:w="478" w:type="pct"/>
            <w:tcBorders>
              <w:top w:val="single" w:sz="4" w:space="0" w:color="auto"/>
              <w:left w:val="nil"/>
              <w:bottom w:val="nil"/>
              <w:right w:val="nil"/>
            </w:tcBorders>
            <w:shd w:val="clear" w:color="auto" w:fill="auto"/>
            <w:noWrap/>
          </w:tcPr>
          <w:p w14:paraId="0DE1E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99%</w:t>
            </w:r>
          </w:p>
        </w:tc>
        <w:tc>
          <w:tcPr>
            <w:tcW w:w="479" w:type="pct"/>
            <w:tcBorders>
              <w:top w:val="single" w:sz="4" w:space="0" w:color="auto"/>
              <w:left w:val="nil"/>
              <w:bottom w:val="nil"/>
              <w:right w:val="nil"/>
            </w:tcBorders>
            <w:shd w:val="clear" w:color="auto" w:fill="auto"/>
            <w:noWrap/>
          </w:tcPr>
          <w:p w14:paraId="3AD0395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0.13%</w:t>
            </w:r>
          </w:p>
        </w:tc>
        <w:tc>
          <w:tcPr>
            <w:tcW w:w="479" w:type="pct"/>
            <w:tcBorders>
              <w:top w:val="single" w:sz="4" w:space="0" w:color="auto"/>
              <w:left w:val="nil"/>
              <w:bottom w:val="nil"/>
              <w:right w:val="nil"/>
            </w:tcBorders>
            <w:shd w:val="clear" w:color="auto" w:fill="auto"/>
            <w:noWrap/>
          </w:tcPr>
          <w:p w14:paraId="613474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0.22%</w:t>
            </w:r>
          </w:p>
        </w:tc>
        <w:tc>
          <w:tcPr>
            <w:tcW w:w="479" w:type="pct"/>
            <w:tcBorders>
              <w:top w:val="single" w:sz="4" w:space="0" w:color="auto"/>
              <w:left w:val="nil"/>
              <w:bottom w:val="nil"/>
              <w:right w:val="nil"/>
            </w:tcBorders>
            <w:shd w:val="clear" w:color="auto" w:fill="auto"/>
            <w:noWrap/>
          </w:tcPr>
          <w:p w14:paraId="3470DC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r>
      <w:tr w:rsidR="00607193" w:rsidRPr="009C6BAC" w14:paraId="5B83223C" w14:textId="77777777" w:rsidTr="00D042FE">
        <w:trPr>
          <w:trHeight w:val="113"/>
        </w:trPr>
        <w:tc>
          <w:tcPr>
            <w:tcW w:w="213" w:type="pct"/>
            <w:tcBorders>
              <w:top w:val="single" w:sz="8" w:space="0" w:color="auto"/>
              <w:bottom w:val="nil"/>
            </w:tcBorders>
            <w:vAlign w:val="center"/>
          </w:tcPr>
          <w:p w14:paraId="6C5867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bookmarkStart w:id="196" w:name="_Hlk3738275"/>
            <w:bookmarkEnd w:id="195"/>
          </w:p>
        </w:tc>
        <w:tc>
          <w:tcPr>
            <w:tcW w:w="370" w:type="pct"/>
            <w:tcBorders>
              <w:top w:val="single" w:sz="8" w:space="0" w:color="auto"/>
              <w:bottom w:val="nil"/>
            </w:tcBorders>
            <w:vAlign w:val="center"/>
          </w:tcPr>
          <w:p w14:paraId="167741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p>
        </w:tc>
      </w:tr>
      <w:bookmarkEnd w:id="196"/>
      <w:tr w:rsidR="00607193" w:rsidRPr="009C6BAC" w14:paraId="3A6F7078" w14:textId="77777777" w:rsidTr="00D042FE">
        <w:trPr>
          <w:trHeight w:val="315"/>
        </w:trPr>
        <w:tc>
          <w:tcPr>
            <w:tcW w:w="5000" w:type="pct"/>
            <w:gridSpan w:val="12"/>
            <w:tcBorders>
              <w:bottom w:val="nil"/>
            </w:tcBorders>
            <w:shd w:val="clear" w:color="auto" w:fill="D9D9D9" w:themeFill="background1" w:themeFillShade="D9"/>
            <w:vAlign w:val="center"/>
          </w:tcPr>
          <w:p w14:paraId="50C5418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color w:val="000000"/>
                <w:sz w:val="20"/>
                <w:lang w:val="de-DE" w:eastAsia="de-DE"/>
              </w:rPr>
            </w:pPr>
            <w:r w:rsidRPr="00F543F6">
              <w:rPr>
                <w:b/>
                <w:color w:val="000000"/>
                <w:sz w:val="20"/>
                <w:lang w:val="de-DE" w:eastAsia="de-DE"/>
              </w:rPr>
              <w:t>Unification of Rice parameter derivation</w:t>
            </w:r>
          </w:p>
        </w:tc>
      </w:tr>
      <w:tr w:rsidR="00607193" w:rsidRPr="009C6BAC" w14:paraId="3CDD4B0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AI</w:t>
            </w:r>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335CC4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8" w:type="pct"/>
            <w:tcBorders>
              <w:top w:val="single" w:sz="4" w:space="0" w:color="auto"/>
              <w:left w:val="nil"/>
              <w:bottom w:val="nil"/>
              <w:right w:val="nil"/>
            </w:tcBorders>
            <w:shd w:val="clear" w:color="auto" w:fill="auto"/>
            <w:noWrap/>
          </w:tcPr>
          <w:p w14:paraId="08D805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624771E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479" w:type="pct"/>
            <w:tcBorders>
              <w:top w:val="single" w:sz="4" w:space="0" w:color="auto"/>
              <w:left w:val="nil"/>
              <w:bottom w:val="nil"/>
              <w:right w:val="nil"/>
            </w:tcBorders>
            <w:shd w:val="clear" w:color="auto" w:fill="auto"/>
            <w:noWrap/>
          </w:tcPr>
          <w:p w14:paraId="0D26AE0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1FF014F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top w:val="single" w:sz="4" w:space="0" w:color="auto"/>
              <w:left w:val="nil"/>
              <w:bottom w:val="nil"/>
              <w:right w:val="nil"/>
            </w:tcBorders>
            <w:shd w:val="clear" w:color="auto" w:fill="auto"/>
            <w:noWrap/>
          </w:tcPr>
          <w:p w14:paraId="5862402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414BDB69" w14:textId="77777777" w:rsidTr="00D042FE">
        <w:trPr>
          <w:trHeight w:val="315"/>
        </w:trPr>
        <w:tc>
          <w:tcPr>
            <w:tcW w:w="213" w:type="pct"/>
            <w:vMerge/>
            <w:tcBorders>
              <w:left w:val="single" w:sz="8" w:space="0" w:color="auto"/>
              <w:bottom w:val="nil"/>
              <w:right w:val="single" w:sz="8" w:space="0" w:color="000000"/>
            </w:tcBorders>
            <w:vAlign w:val="center"/>
          </w:tcPr>
          <w:p w14:paraId="10945F6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271BCE2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70C1683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46C703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8" w:type="pct"/>
            <w:tcBorders>
              <w:left w:val="nil"/>
              <w:bottom w:val="nil"/>
              <w:right w:val="nil"/>
            </w:tcBorders>
            <w:shd w:val="clear" w:color="auto" w:fill="auto"/>
            <w:noWrap/>
          </w:tcPr>
          <w:p w14:paraId="5BDC697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0.03%</w:t>
            </w:r>
          </w:p>
        </w:tc>
        <w:tc>
          <w:tcPr>
            <w:tcW w:w="387" w:type="pct"/>
            <w:tcBorders>
              <w:left w:val="single" w:sz="4" w:space="0" w:color="auto"/>
              <w:bottom w:val="nil"/>
              <w:right w:val="nil"/>
            </w:tcBorders>
            <w:shd w:val="clear" w:color="auto" w:fill="auto"/>
            <w:noWrap/>
          </w:tcPr>
          <w:p w14:paraId="31C692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c>
          <w:tcPr>
            <w:tcW w:w="387" w:type="pct"/>
            <w:tcBorders>
              <w:left w:val="nil"/>
              <w:bottom w:val="nil"/>
              <w:right w:val="single" w:sz="8" w:space="0" w:color="auto"/>
            </w:tcBorders>
            <w:shd w:val="clear" w:color="auto" w:fill="auto"/>
            <w:noWrap/>
          </w:tcPr>
          <w:p w14:paraId="29DE1A2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489DEF5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6DF36D5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-0.02%</w:t>
            </w:r>
          </w:p>
        </w:tc>
        <w:tc>
          <w:tcPr>
            <w:tcW w:w="479" w:type="pct"/>
            <w:tcBorders>
              <w:left w:val="nil"/>
              <w:bottom w:val="nil"/>
              <w:right w:val="nil"/>
            </w:tcBorders>
            <w:shd w:val="clear" w:color="auto" w:fill="auto"/>
            <w:noWrap/>
          </w:tcPr>
          <w:p w14:paraId="2EB5834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387" w:type="pct"/>
            <w:tcBorders>
              <w:left w:val="single" w:sz="4" w:space="0" w:color="auto"/>
              <w:bottom w:val="nil"/>
              <w:right w:val="nil"/>
            </w:tcBorders>
            <w:shd w:val="clear" w:color="auto" w:fill="auto"/>
            <w:noWrap/>
          </w:tcPr>
          <w:p w14:paraId="047B41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104%</w:t>
            </w:r>
          </w:p>
        </w:tc>
        <w:tc>
          <w:tcPr>
            <w:tcW w:w="384" w:type="pct"/>
            <w:tcBorders>
              <w:left w:val="nil"/>
              <w:bottom w:val="nil"/>
              <w:right w:val="single" w:sz="8" w:space="0" w:color="auto"/>
            </w:tcBorders>
            <w:shd w:val="clear" w:color="auto" w:fill="auto"/>
            <w:noWrap/>
          </w:tcPr>
          <w:p w14:paraId="0782D5A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103%</w:t>
            </w:r>
          </w:p>
        </w:tc>
      </w:tr>
      <w:tr w:rsidR="00607193" w:rsidRPr="009C6BAC" w14:paraId="7F04E2B9"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RA</w:t>
            </w:r>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7444939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8" w:type="pct"/>
            <w:tcBorders>
              <w:top w:val="single" w:sz="4" w:space="0" w:color="auto"/>
              <w:left w:val="nil"/>
              <w:bottom w:val="nil"/>
              <w:right w:val="nil"/>
            </w:tcBorders>
            <w:shd w:val="clear" w:color="auto" w:fill="auto"/>
            <w:noWrap/>
          </w:tcPr>
          <w:p w14:paraId="05E017C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478" w:type="pct"/>
            <w:tcBorders>
              <w:top w:val="single" w:sz="4" w:space="0" w:color="auto"/>
              <w:left w:val="nil"/>
              <w:bottom w:val="nil"/>
              <w:right w:val="nil"/>
            </w:tcBorders>
            <w:shd w:val="clear" w:color="auto" w:fill="auto"/>
            <w:noWrap/>
          </w:tcPr>
          <w:p w14:paraId="00FBE44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-0.11%</w:t>
            </w:r>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7E7EC79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0BBBD3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1D573E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r>
      <w:tr w:rsidR="00607193" w:rsidRPr="009C6BAC" w14:paraId="60E71C98" w14:textId="77777777" w:rsidTr="00D042FE">
        <w:trPr>
          <w:trHeight w:val="315"/>
        </w:trPr>
        <w:tc>
          <w:tcPr>
            <w:tcW w:w="213" w:type="pct"/>
            <w:vMerge/>
            <w:tcBorders>
              <w:left w:val="single" w:sz="8" w:space="0" w:color="auto"/>
              <w:bottom w:val="nil"/>
              <w:right w:val="single" w:sz="8" w:space="0" w:color="000000"/>
            </w:tcBorders>
            <w:vAlign w:val="center"/>
          </w:tcPr>
          <w:p w14:paraId="797AD91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nil"/>
              <w:right w:val="single" w:sz="8" w:space="0" w:color="000000"/>
            </w:tcBorders>
            <w:vAlign w:val="center"/>
          </w:tcPr>
          <w:p w14:paraId="78E7AB0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nil"/>
              <w:right w:val="nil"/>
            </w:tcBorders>
            <w:shd w:val="clear" w:color="auto" w:fill="auto"/>
            <w:noWrap/>
          </w:tcPr>
          <w:p w14:paraId="6A9A5E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0.00%</w:t>
            </w:r>
          </w:p>
        </w:tc>
        <w:tc>
          <w:tcPr>
            <w:tcW w:w="478" w:type="pct"/>
            <w:tcBorders>
              <w:left w:val="nil"/>
              <w:bottom w:val="nil"/>
              <w:right w:val="nil"/>
            </w:tcBorders>
            <w:shd w:val="clear" w:color="auto" w:fill="auto"/>
            <w:noWrap/>
          </w:tcPr>
          <w:p w14:paraId="3F397DE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-0.05%</w:t>
            </w:r>
          </w:p>
        </w:tc>
        <w:tc>
          <w:tcPr>
            <w:tcW w:w="478" w:type="pct"/>
            <w:tcBorders>
              <w:left w:val="nil"/>
              <w:bottom w:val="nil"/>
              <w:right w:val="nil"/>
            </w:tcBorders>
            <w:shd w:val="clear" w:color="auto" w:fill="auto"/>
            <w:noWrap/>
          </w:tcPr>
          <w:p w14:paraId="1B9FB06E"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-0.10%</w:t>
            </w:r>
          </w:p>
        </w:tc>
        <w:tc>
          <w:tcPr>
            <w:tcW w:w="387" w:type="pct"/>
            <w:tcBorders>
              <w:left w:val="single" w:sz="4" w:space="0" w:color="auto"/>
              <w:bottom w:val="nil"/>
              <w:right w:val="nil"/>
            </w:tcBorders>
            <w:shd w:val="clear" w:color="auto" w:fill="auto"/>
            <w:noWrap/>
          </w:tcPr>
          <w:p w14:paraId="5840379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nil"/>
              <w:right w:val="single" w:sz="8" w:space="0" w:color="auto"/>
            </w:tcBorders>
            <w:shd w:val="clear" w:color="auto" w:fill="auto"/>
            <w:noWrap/>
          </w:tcPr>
          <w:p w14:paraId="32A073B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100%</w:t>
            </w:r>
          </w:p>
        </w:tc>
        <w:tc>
          <w:tcPr>
            <w:tcW w:w="479" w:type="pct"/>
            <w:tcBorders>
              <w:left w:val="nil"/>
              <w:bottom w:val="nil"/>
              <w:right w:val="nil"/>
            </w:tcBorders>
            <w:shd w:val="clear" w:color="auto" w:fill="auto"/>
            <w:noWrap/>
          </w:tcPr>
          <w:p w14:paraId="50841C9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74A3A1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left w:val="nil"/>
              <w:bottom w:val="nil"/>
              <w:right w:val="nil"/>
            </w:tcBorders>
            <w:shd w:val="clear" w:color="auto" w:fill="auto"/>
            <w:noWrap/>
          </w:tcPr>
          <w:p w14:paraId="75A2EDF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left w:val="single" w:sz="4" w:space="0" w:color="auto"/>
              <w:bottom w:val="nil"/>
              <w:right w:val="nil"/>
            </w:tcBorders>
            <w:shd w:val="clear" w:color="auto" w:fill="auto"/>
            <w:noWrap/>
          </w:tcPr>
          <w:p w14:paraId="068F77A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nil"/>
              <w:right w:val="single" w:sz="8" w:space="0" w:color="auto"/>
            </w:tcBorders>
            <w:shd w:val="clear" w:color="auto" w:fill="auto"/>
            <w:noWrap/>
          </w:tcPr>
          <w:p w14:paraId="48EDABD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122%</w:t>
            </w:r>
          </w:p>
        </w:tc>
      </w:tr>
      <w:tr w:rsidR="00607193" w:rsidRPr="009C6BAC" w14:paraId="36C5922C" w14:textId="77777777" w:rsidTr="00D042FE">
        <w:trPr>
          <w:trHeight w:val="315"/>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LD</w:t>
            </w:r>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CE7-3</w:t>
            </w:r>
          </w:p>
        </w:tc>
        <w:tc>
          <w:tcPr>
            <w:tcW w:w="478" w:type="pct"/>
            <w:tcBorders>
              <w:top w:val="single" w:sz="4" w:space="0" w:color="auto"/>
              <w:left w:val="nil"/>
              <w:bottom w:val="nil"/>
              <w:right w:val="nil"/>
            </w:tcBorders>
            <w:shd w:val="clear" w:color="auto" w:fill="auto"/>
            <w:noWrap/>
          </w:tcPr>
          <w:p w14:paraId="44E48E0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8" w:type="pct"/>
            <w:tcBorders>
              <w:top w:val="single" w:sz="4" w:space="0" w:color="auto"/>
              <w:left w:val="nil"/>
              <w:bottom w:val="nil"/>
              <w:right w:val="nil"/>
            </w:tcBorders>
            <w:shd w:val="clear" w:color="auto" w:fill="auto"/>
            <w:noWrap/>
          </w:tcPr>
          <w:p w14:paraId="0F2979C3"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0.19%</w:t>
            </w:r>
          </w:p>
        </w:tc>
        <w:tc>
          <w:tcPr>
            <w:tcW w:w="478" w:type="pct"/>
            <w:tcBorders>
              <w:top w:val="single" w:sz="4" w:space="0" w:color="auto"/>
              <w:left w:val="nil"/>
              <w:bottom w:val="nil"/>
              <w:right w:val="nil"/>
            </w:tcBorders>
            <w:shd w:val="clear" w:color="auto" w:fill="auto"/>
            <w:noWrap/>
          </w:tcPr>
          <w:p w14:paraId="4530F1C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-0.20%</w:t>
            </w:r>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100%</w:t>
            </w:r>
          </w:p>
        </w:tc>
        <w:tc>
          <w:tcPr>
            <w:tcW w:w="479" w:type="pct"/>
            <w:tcBorders>
              <w:top w:val="single" w:sz="4" w:space="0" w:color="auto"/>
              <w:left w:val="nil"/>
              <w:bottom w:val="nil"/>
              <w:right w:val="nil"/>
            </w:tcBorders>
            <w:shd w:val="clear" w:color="auto" w:fill="auto"/>
            <w:noWrap/>
          </w:tcPr>
          <w:p w14:paraId="3780D6CB"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479" w:type="pct"/>
            <w:tcBorders>
              <w:top w:val="single" w:sz="4" w:space="0" w:color="auto"/>
              <w:left w:val="nil"/>
              <w:bottom w:val="nil"/>
              <w:right w:val="nil"/>
            </w:tcBorders>
            <w:shd w:val="clear" w:color="auto" w:fill="auto"/>
            <w:noWrap/>
          </w:tcPr>
          <w:p w14:paraId="64BD050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-0.01%</w:t>
            </w:r>
          </w:p>
        </w:tc>
        <w:tc>
          <w:tcPr>
            <w:tcW w:w="479" w:type="pct"/>
            <w:tcBorders>
              <w:top w:val="single" w:sz="4" w:space="0" w:color="auto"/>
              <w:left w:val="nil"/>
              <w:bottom w:val="nil"/>
              <w:right w:val="nil"/>
            </w:tcBorders>
            <w:shd w:val="clear" w:color="auto" w:fill="auto"/>
            <w:noWrap/>
          </w:tcPr>
          <w:p w14:paraId="427600B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0.00%</w:t>
            </w:r>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102%</w:t>
            </w:r>
          </w:p>
        </w:tc>
      </w:tr>
      <w:tr w:rsidR="00607193" w:rsidRPr="009C6BAC" w14:paraId="7488DD2D" w14:textId="77777777" w:rsidTr="00D042FE">
        <w:trPr>
          <w:trHeight w:val="315"/>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textAlignment w:val="auto"/>
              <w:rPr>
                <w:b/>
                <w:bCs/>
                <w:color w:val="000000"/>
                <w:sz w:val="20"/>
                <w:lang w:eastAsia="de-DE"/>
              </w:rPr>
            </w:pPr>
            <w:r w:rsidRPr="00F543F6">
              <w:rPr>
                <w:b/>
                <w:bCs/>
                <w:color w:val="000000"/>
                <w:sz w:val="20"/>
                <w:lang w:eastAsia="de-DE"/>
              </w:rPr>
              <w:t>CE7-4</w:t>
            </w:r>
          </w:p>
        </w:tc>
        <w:tc>
          <w:tcPr>
            <w:tcW w:w="478" w:type="pct"/>
            <w:tcBorders>
              <w:left w:val="nil"/>
              <w:bottom w:val="single" w:sz="8" w:space="0" w:color="auto"/>
              <w:right w:val="nil"/>
            </w:tcBorders>
            <w:shd w:val="clear" w:color="auto" w:fill="auto"/>
            <w:noWrap/>
          </w:tcPr>
          <w:p w14:paraId="54B6984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-0.04%</w:t>
            </w:r>
          </w:p>
        </w:tc>
        <w:tc>
          <w:tcPr>
            <w:tcW w:w="478" w:type="pct"/>
            <w:tcBorders>
              <w:left w:val="nil"/>
              <w:bottom w:val="single" w:sz="8" w:space="0" w:color="auto"/>
              <w:right w:val="nil"/>
            </w:tcBorders>
            <w:shd w:val="clear" w:color="auto" w:fill="auto"/>
            <w:noWrap/>
          </w:tcPr>
          <w:p w14:paraId="7BFBA3EA"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-0.01%</w:t>
            </w:r>
          </w:p>
        </w:tc>
        <w:tc>
          <w:tcPr>
            <w:tcW w:w="478" w:type="pct"/>
            <w:tcBorders>
              <w:left w:val="nil"/>
              <w:bottom w:val="single" w:sz="8" w:space="0" w:color="auto"/>
              <w:right w:val="nil"/>
            </w:tcBorders>
            <w:shd w:val="clear" w:color="auto" w:fill="auto"/>
            <w:noWrap/>
          </w:tcPr>
          <w:p w14:paraId="7FCC51F2"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0.23%</w:t>
            </w:r>
          </w:p>
        </w:tc>
        <w:tc>
          <w:tcPr>
            <w:tcW w:w="387" w:type="pct"/>
            <w:tcBorders>
              <w:left w:val="single" w:sz="4" w:space="0" w:color="auto"/>
              <w:bottom w:val="single" w:sz="8" w:space="0" w:color="auto"/>
              <w:right w:val="nil"/>
            </w:tcBorders>
            <w:shd w:val="clear" w:color="auto" w:fill="auto"/>
            <w:noWrap/>
          </w:tcPr>
          <w:p w14:paraId="5C70C08D"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387" w:type="pct"/>
            <w:tcBorders>
              <w:left w:val="nil"/>
              <w:bottom w:val="single" w:sz="8" w:space="0" w:color="auto"/>
              <w:right w:val="single" w:sz="8" w:space="0" w:color="auto"/>
            </w:tcBorders>
            <w:shd w:val="clear" w:color="auto" w:fill="auto"/>
            <w:noWrap/>
          </w:tcPr>
          <w:p w14:paraId="6C97C300"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sz w:val="20"/>
              </w:rPr>
            </w:pPr>
            <w:r w:rsidRPr="00F543F6">
              <w:rPr>
                <w:sz w:val="20"/>
              </w:rPr>
              <w:t>101%</w:t>
            </w:r>
          </w:p>
        </w:tc>
        <w:tc>
          <w:tcPr>
            <w:tcW w:w="479" w:type="pct"/>
            <w:tcBorders>
              <w:left w:val="nil"/>
              <w:bottom w:val="single" w:sz="8" w:space="0" w:color="auto"/>
              <w:right w:val="nil"/>
            </w:tcBorders>
            <w:shd w:val="clear" w:color="auto" w:fill="auto"/>
            <w:noWrap/>
          </w:tcPr>
          <w:p w14:paraId="1520D8C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282914D9"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0.02%</w:t>
            </w:r>
          </w:p>
        </w:tc>
        <w:tc>
          <w:tcPr>
            <w:tcW w:w="479" w:type="pct"/>
            <w:tcBorders>
              <w:left w:val="nil"/>
              <w:bottom w:val="single" w:sz="8" w:space="0" w:color="auto"/>
              <w:right w:val="nil"/>
            </w:tcBorders>
            <w:shd w:val="clear" w:color="auto" w:fill="auto"/>
            <w:noWrap/>
          </w:tcPr>
          <w:p w14:paraId="4B119868"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0.03%</w:t>
            </w:r>
          </w:p>
        </w:tc>
        <w:tc>
          <w:tcPr>
            <w:tcW w:w="387" w:type="pct"/>
            <w:tcBorders>
              <w:left w:val="single" w:sz="4" w:space="0" w:color="auto"/>
              <w:bottom w:val="single" w:sz="8" w:space="0" w:color="auto"/>
              <w:right w:val="nil"/>
            </w:tcBorders>
            <w:shd w:val="clear" w:color="auto" w:fill="auto"/>
            <w:noWrap/>
          </w:tcPr>
          <w:p w14:paraId="7D10A3DF"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103%</w:t>
            </w:r>
          </w:p>
        </w:tc>
        <w:tc>
          <w:tcPr>
            <w:tcW w:w="384" w:type="pct"/>
            <w:tcBorders>
              <w:left w:val="nil"/>
              <w:bottom w:val="single" w:sz="8" w:space="0" w:color="auto"/>
              <w:right w:val="single" w:sz="8" w:space="0" w:color="auto"/>
            </w:tcBorders>
            <w:shd w:val="clear" w:color="auto" w:fill="auto"/>
            <w:noWrap/>
          </w:tcPr>
          <w:p w14:paraId="026B96E7" w14:textId="77777777" w:rsidR="00607193" w:rsidRPr="00F543F6"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color w:val="000000"/>
                <w:sz w:val="20"/>
                <w:lang w:val="de-DE" w:eastAsia="de-DE"/>
              </w:rPr>
            </w:pPr>
            <w:r w:rsidRPr="00F543F6">
              <w:rPr>
                <w:sz w:val="20"/>
              </w:rPr>
              <w:t>101%</w:t>
            </w:r>
          </w:p>
        </w:tc>
      </w:tr>
    </w:tbl>
    <w:p w14:paraId="094729F1" w14:textId="77777777" w:rsidR="00607193" w:rsidRDefault="00607193" w:rsidP="007F1088">
      <w:pPr>
        <w:pStyle w:val="BodyText"/>
      </w:pPr>
    </w:p>
    <w:p w14:paraId="797EEB1F" w14:textId="53FDEEB9" w:rsidR="00607193" w:rsidRDefault="00607193" w:rsidP="007F1088">
      <w:pPr>
        <w:pStyle w:val="BodyText"/>
      </w:pPr>
      <w:r>
        <w:t xml:space="preserve">CE7-1 is introducing a mode signalled per TB where Cb and Cr are jointly coded, and the reconstructed residual samples of the two compoents are just sign inverted against each other. This might exploit a similar effect as cross-component prediction (which also would give roughly similar as as per previous </w:t>
      </w:r>
      <w:r>
        <w:lastRenderedPageBreak/>
        <w:t>tool/core experiments). However, the new method has the advantage that it allows non-sequential decoding.</w:t>
      </w:r>
    </w:p>
    <w:p w14:paraId="21CA9E7E" w14:textId="752F0A15" w:rsidR="00607193" w:rsidRDefault="00607193" w:rsidP="007F1088">
      <w:pPr>
        <w:pStyle w:val="BodyText"/>
      </w:pPr>
      <w:r>
        <w:t>Slight increase of encoding time due to the need of checking that mode. Some fast decision is already used.</w:t>
      </w:r>
    </w:p>
    <w:p w14:paraId="4E542722" w14:textId="5941AD1F" w:rsidR="00607193" w:rsidRDefault="00607193" w:rsidP="007F1088">
      <w:pPr>
        <w:pStyle w:val="BodyText"/>
      </w:pPr>
      <w:r>
        <w:t>It is noted that at low QPs there might be a small drop of chroma PSNR, but still clear evidence of bit rate reduction.</w:t>
      </w:r>
    </w:p>
    <w:p w14:paraId="479B70C1" w14:textId="76687E85" w:rsidR="00607193" w:rsidRDefault="00607193" w:rsidP="007F1088">
      <w:pPr>
        <w:pStyle w:val="BodyText"/>
      </w:pPr>
      <w:r>
        <w:t>There are CE related contributions (JVET-N0282, JVET-N0347) which seem to be extensions of this method rather than replacements.</w:t>
      </w:r>
    </w:p>
    <w:p w14:paraId="1D5F91C9" w14:textId="77282BFF" w:rsidR="00607193" w:rsidRDefault="00607193" w:rsidP="007F1088">
      <w:pPr>
        <w:pStyle w:val="BodyText"/>
      </w:pPr>
      <w:r w:rsidRPr="008B214E">
        <w:rPr>
          <w:highlight w:val="yellow"/>
        </w:rPr>
        <w:t>Decision</w:t>
      </w:r>
      <w:r>
        <w:t>: Adopt JVET-N0054. Cross-checker confirmed that it is matching the implementation.</w:t>
      </w:r>
    </w:p>
    <w:p w14:paraId="4D0748F6" w14:textId="77777777" w:rsidR="00607193" w:rsidRDefault="00607193" w:rsidP="007F1088">
      <w:pPr>
        <w:pStyle w:val="BodyText"/>
      </w:pPr>
    </w:p>
    <w:p w14:paraId="5B2CC102" w14:textId="57544095" w:rsidR="00607193" w:rsidRDefault="00607193" w:rsidP="007F1088">
      <w:pPr>
        <w:pStyle w:val="BodyText"/>
      </w:pPr>
      <w:r>
        <w:t>CE7-2 targets reducing the number of context coded bins in transform coding from 32 per 4x4 subblock to 30, which is achieved by formulating the budget of the limit differently for different subblock position, but in a way that it never exceeds Nx30, where N is the number of subblocks in a given transform block. In total, this may reduce the worst case number of context coded bins by around 5%, which does not appear to give a big deal. On the other hand, the definition of the limitation becomes more complicated, as it would be variable for different subblocks. There is only small loss in CTC, and some loss slightly above 0.1% average for low QP range.</w:t>
      </w:r>
    </w:p>
    <w:p w14:paraId="35249426" w14:textId="4FC25490" w:rsidR="00607193" w:rsidRDefault="00607193" w:rsidP="007F1088">
      <w:pPr>
        <w:pStyle w:val="BodyText"/>
      </w:pPr>
      <w:r>
        <w:t>No action, as the benefit is very low, and the specification text would be slightly more complicated.</w:t>
      </w:r>
    </w:p>
    <w:p w14:paraId="29EB7419" w14:textId="77777777" w:rsidR="0036428F" w:rsidRDefault="0036428F" w:rsidP="007F1088">
      <w:pPr>
        <w:pStyle w:val="BodyText"/>
      </w:pPr>
    </w:p>
    <w:p w14:paraId="48D1BD25" w14:textId="0DC673B8" w:rsidR="0036428F" w:rsidRDefault="0036428F" w:rsidP="007F1088">
      <w:pPr>
        <w:pStyle w:val="BodyText"/>
      </w:pPr>
      <w:r>
        <w:t>CE7-3 and CE7-4 target some unification between the methods of bypass coding and remainder coding (by using the absolute value sum of the neighborhood template. CE7-3 has a minor advantage in compression (in the range of 0.01-0.05%, depending on class).</w:t>
      </w:r>
    </w:p>
    <w:p w14:paraId="6F222120" w14:textId="629268D9" w:rsidR="0036428F" w:rsidRDefault="0036428F" w:rsidP="007F1088">
      <w:pPr>
        <w:pStyle w:val="BodyText"/>
      </w:pPr>
      <w:r w:rsidRPr="008B214E">
        <w:rPr>
          <w:highlight w:val="yellow"/>
        </w:rPr>
        <w:t>Decision</w:t>
      </w:r>
      <w:r>
        <w:t>: Adopt JVET-N0188. Alignment between text and software confirmed by cross-checker.</w:t>
      </w:r>
    </w:p>
    <w:p w14:paraId="630B9E3C" w14:textId="77777777" w:rsidR="00607193" w:rsidRDefault="00607193" w:rsidP="007F1088">
      <w:pPr>
        <w:pStyle w:val="BodyText"/>
      </w:pPr>
    </w:p>
    <w:p w14:paraId="6D33004F" w14:textId="77777777" w:rsidR="00607193" w:rsidRPr="00F84C5C" w:rsidRDefault="00607193" w:rsidP="007F1088">
      <w:pPr>
        <w:pStyle w:val="BodyText"/>
      </w:pPr>
    </w:p>
    <w:p w14:paraId="18DF6D43" w14:textId="77777777" w:rsidR="00C075E3" w:rsidRPr="00F84C5C" w:rsidRDefault="00072F4A" w:rsidP="00482347">
      <w:pPr>
        <w:pStyle w:val="Heading9"/>
        <w:rPr>
          <w:rFonts w:eastAsia="Times New Roman"/>
          <w:szCs w:val="24"/>
          <w:lang w:val="en-CA" w:eastAsia="de-DE"/>
        </w:rPr>
      </w:pPr>
      <w:hyperlink r:id="rId238"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072F4A" w:rsidP="00482347">
      <w:pPr>
        <w:pStyle w:val="Heading9"/>
        <w:rPr>
          <w:rFonts w:eastAsia="Times New Roman"/>
          <w:szCs w:val="24"/>
          <w:lang w:val="en-CA" w:eastAsia="de-DE"/>
        </w:rPr>
      </w:pPr>
      <w:hyperlink r:id="rId239"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072F4A" w:rsidP="00482347">
      <w:pPr>
        <w:pStyle w:val="Heading9"/>
        <w:rPr>
          <w:rFonts w:eastAsia="Times New Roman"/>
          <w:szCs w:val="24"/>
          <w:lang w:val="en-CA" w:eastAsia="de-DE"/>
        </w:rPr>
      </w:pPr>
      <w:hyperlink r:id="rId240"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abs_remainder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072F4A" w:rsidP="00482347">
      <w:pPr>
        <w:pStyle w:val="Heading9"/>
        <w:rPr>
          <w:rFonts w:eastAsia="Times New Roman"/>
          <w:szCs w:val="24"/>
          <w:lang w:val="en-CA" w:eastAsia="de-DE"/>
        </w:rPr>
      </w:pPr>
      <w:hyperlink r:id="rId241"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197"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197"/>
    </w:p>
    <w:p w14:paraId="22B609C2" w14:textId="76547BB0" w:rsidR="00146D24" w:rsidRPr="00F84C5C" w:rsidRDefault="00146D24" w:rsidP="00146D24">
      <w:pPr>
        <w:pStyle w:val="BodyText"/>
      </w:pPr>
      <w:r w:rsidRPr="00F84C5C">
        <w:t xml:space="preserve">Contributions in this category were discussed </w:t>
      </w:r>
      <w:r w:rsidR="00CC62B0">
        <w:t>Wednes</w:t>
      </w:r>
      <w:r w:rsidR="00CC62B0" w:rsidRPr="00F84C5C">
        <w:t xml:space="preserve">day </w:t>
      </w:r>
      <w:r w:rsidR="00CC62B0">
        <w:t>20</w:t>
      </w:r>
      <w:r w:rsidR="00CC62B0" w:rsidRPr="00F84C5C">
        <w:t xml:space="preserve"> </w:t>
      </w:r>
      <w:r w:rsidR="00AF0611" w:rsidRPr="00F84C5C">
        <w:t>March</w:t>
      </w:r>
      <w:r w:rsidRPr="00F84C5C">
        <w:t xml:space="preserve"> </w:t>
      </w:r>
      <w:r w:rsidR="00CC62B0">
        <w:t>1830</w:t>
      </w:r>
      <w:r w:rsidRPr="00F84C5C">
        <w:t>–</w:t>
      </w:r>
      <w:r w:rsidR="00BB66F6">
        <w:t>2215</w:t>
      </w:r>
      <w:r w:rsidR="00F54050">
        <w:t xml:space="preserve"> (8-1, 8-2, and 8-4)</w:t>
      </w:r>
      <w:r w:rsidR="00BB66F6" w:rsidRPr="00F84C5C">
        <w:t xml:space="preserve"> </w:t>
      </w:r>
      <w:r w:rsidR="00F54050">
        <w:t xml:space="preserve">and Thursday 21 March </w:t>
      </w:r>
      <w:r w:rsidR="00CD3F9E">
        <w:t>0</w:t>
      </w:r>
      <w:r w:rsidR="00F54050">
        <w:t>900-</w:t>
      </w:r>
      <w:r w:rsidR="00CD3F9E">
        <w:t>0930</w:t>
      </w:r>
      <w:r w:rsidR="00F54050">
        <w:t xml:space="preserve"> (8-3 and 8-5) </w:t>
      </w:r>
      <w:r w:rsidRPr="00F84C5C">
        <w:t>(</w:t>
      </w:r>
      <w:r w:rsidR="00CC62B0">
        <w:t xml:space="preserve">Track A </w:t>
      </w:r>
      <w:r w:rsidRPr="00F84C5C">
        <w:t xml:space="preserve">chaired by </w:t>
      </w:r>
      <w:r w:rsidR="00CC62B0">
        <w:t>JRO</w:t>
      </w:r>
      <w:r w:rsidRPr="00F84C5C">
        <w:t>).</w:t>
      </w:r>
    </w:p>
    <w:p w14:paraId="500EB618" w14:textId="77777777" w:rsidR="00C075E3" w:rsidRPr="00F84C5C" w:rsidRDefault="00072F4A" w:rsidP="00482347">
      <w:pPr>
        <w:pStyle w:val="Heading9"/>
        <w:rPr>
          <w:rFonts w:eastAsia="Times New Roman"/>
          <w:szCs w:val="24"/>
          <w:lang w:val="en-CA" w:eastAsia="de-DE"/>
        </w:rPr>
      </w:pPr>
      <w:hyperlink r:id="rId242"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pPr>
            <w:r w:rsidRPr="00FC2E53">
              <w:rPr>
                <w:b/>
                <w:bCs/>
              </w:rPr>
              <w:t>Tester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pPr>
            <w:r w:rsidRPr="00FC2E53">
              <w:rPr>
                <w:b/>
                <w:bCs/>
              </w:rPr>
              <w:t xml:space="preserve">Document </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pPr>
            <w:r w:rsidRPr="00FC2E53">
              <w:rPr>
                <w:b/>
                <w:bCs/>
              </w:rPr>
              <w:t>Cross checker</w:t>
            </w:r>
          </w:p>
        </w:tc>
      </w:tr>
      <w:tr w:rsidR="00CC62B0" w:rsidRPr="00DB16C5" w14:paraId="77D0D25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pPr>
            <w:r>
              <w:t>CE</w:t>
            </w:r>
            <w:r w:rsidRPr="00CE2111">
              <w:t>8</w:t>
            </w:r>
            <w:r>
              <w:t>-</w:t>
            </w:r>
            <w:r w:rsidRPr="00CE2111">
              <w:t>1.1a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pPr>
            <w:r w:rsidRPr="00CE2111">
              <w:t>J. Nam</w:t>
            </w:r>
          </w:p>
          <w:p w14:paraId="212DCEA8"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r w:rsidRPr="00CE2111">
              <w:t>Block vector prediction for merge mode and AMVP mode using default positions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r>
              <w:t>X. Xu</w:t>
            </w:r>
          </w:p>
          <w:p w14:paraId="6BD2248B" w14:textId="77777777" w:rsidR="00CC62B0" w:rsidRPr="00DB16C5" w:rsidRDefault="00CC62B0" w:rsidP="00D042FE">
            <w:r>
              <w:t>(Tencent)</w:t>
            </w:r>
          </w:p>
        </w:tc>
      </w:tr>
      <w:tr w:rsidR="00CC62B0" w:rsidRPr="00DB16C5" w14:paraId="663D837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pPr>
            <w:r>
              <w:t>CE</w:t>
            </w:r>
            <w:r w:rsidRPr="00CE2111">
              <w:t>8</w:t>
            </w:r>
            <w:r>
              <w:t>-</w:t>
            </w:r>
            <w:r w:rsidRPr="00CE2111">
              <w:t>1.1b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pPr>
            <w:r w:rsidRPr="00CE2111">
              <w:t>J. Nam</w:t>
            </w:r>
          </w:p>
          <w:p w14:paraId="00663F99"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pPr>
            <w:r w:rsidRPr="00CE2111">
              <w:t>JVET-</w:t>
            </w:r>
            <w:r>
              <w:t>N</w:t>
            </w:r>
            <w:r w:rsidRPr="00CE2111">
              <w:t>0</w:t>
            </w:r>
            <w:r>
              <w:t>457</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r w:rsidRPr="00CE2111">
              <w:t>Block vector prediction for merge mode and AMVP mode using default positions with pruning invalid candidates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r>
              <w:t>X. Xu</w:t>
            </w:r>
          </w:p>
          <w:p w14:paraId="1A41B806" w14:textId="77777777" w:rsidR="00CC62B0" w:rsidRPr="00DB16C5" w:rsidRDefault="00CC62B0" w:rsidP="00D042FE">
            <w:r>
              <w:t>(Tencent)</w:t>
            </w:r>
          </w:p>
        </w:tc>
      </w:tr>
      <w:tr w:rsidR="00CC62B0" w:rsidRPr="00DB16C5" w14:paraId="17A6F33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pPr>
            <w:r>
              <w:t>CE</w:t>
            </w:r>
            <w:r w:rsidRPr="00CE2111">
              <w:t>8</w:t>
            </w:r>
            <w:r>
              <w:t>-</w:t>
            </w:r>
            <w:r w:rsidRPr="00CE2111">
              <w:t>1.2b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pPr>
            <w:r w:rsidRPr="00CE2111">
              <w:t>J. Nam</w:t>
            </w:r>
          </w:p>
          <w:p w14:paraId="7496442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pPr>
            <w:r w:rsidRPr="00CE2111">
              <w:t>JVET-</w:t>
            </w:r>
            <w:r>
              <w:t>N0458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r w:rsidRPr="00CE2111">
              <w:t xml:space="preserve">Change binarization process for </w:t>
            </w:r>
            <w:r w:rsidRPr="00CE2111">
              <w:rPr>
                <w:lang w:eastAsia="ko-KR"/>
              </w:rPr>
              <w:t>abs_mvd_minus2 syntax</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lang w:eastAsia="ko-KR"/>
              </w:rPr>
            </w:pPr>
            <w:r>
              <w:rPr>
                <w:rFonts w:hint="eastAsia"/>
                <w:lang w:eastAsia="ko-KR"/>
              </w:rPr>
              <w:t>K</w:t>
            </w:r>
            <w:r>
              <w:rPr>
                <w:lang w:eastAsia="ko-KR"/>
              </w:rPr>
              <w:t>. Choi</w:t>
            </w:r>
          </w:p>
          <w:p w14:paraId="25E685C7" w14:textId="77777777" w:rsidR="00CC62B0" w:rsidRPr="00DB16C5" w:rsidRDefault="00CC62B0" w:rsidP="00D042FE">
            <w:pPr>
              <w:rPr>
                <w:lang w:eastAsia="ko-KR"/>
              </w:rPr>
            </w:pPr>
            <w:r>
              <w:rPr>
                <w:lang w:eastAsia="ko-KR"/>
              </w:rPr>
              <w:t>(Samsung)</w:t>
            </w:r>
          </w:p>
        </w:tc>
      </w:tr>
      <w:tr w:rsidR="00CC62B0" w:rsidRPr="00DB16C5" w14:paraId="0AF66C6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pPr>
            <w:r>
              <w:t>CE</w:t>
            </w:r>
            <w:r w:rsidRPr="00CE2111">
              <w:t>8</w:t>
            </w:r>
            <w:r>
              <w:t>-</w:t>
            </w:r>
            <w:r w:rsidRPr="00CE2111">
              <w:t>1.2c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pPr>
            <w:r w:rsidRPr="00CE2111">
              <w:t>J. Nam</w:t>
            </w:r>
          </w:p>
          <w:p w14:paraId="49DF6293"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r w:rsidRPr="00CE2111">
              <w:t xml:space="preserve">Add context models for </w:t>
            </w:r>
            <w:r w:rsidRPr="00CE2111">
              <w:rPr>
                <w:lang w:eastAsia="ko-KR"/>
              </w:rPr>
              <w:t>abs_mvd_greater0_flag[] and/or abs_mvd_greater1_flag[] syntaxes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lang w:eastAsia="ko-KR"/>
              </w:rPr>
            </w:pPr>
            <w:r>
              <w:rPr>
                <w:rFonts w:hint="eastAsia"/>
                <w:lang w:eastAsia="ko-KR"/>
              </w:rPr>
              <w:t>K</w:t>
            </w:r>
            <w:r>
              <w:rPr>
                <w:lang w:eastAsia="ko-KR"/>
              </w:rPr>
              <w:t>. Choi</w:t>
            </w:r>
          </w:p>
          <w:p w14:paraId="284C1CB7" w14:textId="77777777" w:rsidR="00CC62B0" w:rsidRPr="00DB16C5" w:rsidRDefault="00CC62B0" w:rsidP="00D042FE">
            <w:r>
              <w:rPr>
                <w:lang w:eastAsia="ko-KR"/>
              </w:rPr>
              <w:t>(Samsung)</w:t>
            </w:r>
          </w:p>
        </w:tc>
      </w:tr>
      <w:tr w:rsidR="00CC62B0" w:rsidRPr="00DB16C5" w14:paraId="6B54EFF7"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pPr>
            <w:r>
              <w:t>CE</w:t>
            </w:r>
            <w:r w:rsidRPr="00CE2111">
              <w:t>8</w:t>
            </w:r>
            <w:r>
              <w:t>-</w:t>
            </w:r>
            <w:r w:rsidRPr="00CE2111">
              <w:t>1.2d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pPr>
            <w:r w:rsidRPr="00CE2111">
              <w:t>J. Nam</w:t>
            </w:r>
          </w:p>
          <w:p w14:paraId="2356C72F" w14:textId="77777777" w:rsidR="00CC62B0" w:rsidRPr="00DB16C5" w:rsidRDefault="00CC62B0" w:rsidP="00D042FE">
            <w:pPr>
              <w:keepNext/>
              <w:keepLines/>
            </w:pPr>
            <w:r w:rsidRPr="00CE2111">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pPr>
            <w:r w:rsidRPr="00DF4421">
              <w:t>JVET-N</w:t>
            </w:r>
            <w:r>
              <w:t>0</w:t>
            </w:r>
            <w:r w:rsidRPr="00DF4421">
              <w:t>458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r w:rsidRPr="00CE2111">
              <w:t>Combination of 8.1.2b + 8.1.2c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lang w:eastAsia="ko-KR"/>
              </w:rPr>
            </w:pPr>
            <w:r>
              <w:rPr>
                <w:rFonts w:hint="eastAsia"/>
                <w:lang w:eastAsia="ko-KR"/>
              </w:rPr>
              <w:t>K</w:t>
            </w:r>
            <w:r>
              <w:rPr>
                <w:lang w:eastAsia="ko-KR"/>
              </w:rPr>
              <w:t>. Choi</w:t>
            </w:r>
          </w:p>
          <w:p w14:paraId="6E987F34" w14:textId="77777777" w:rsidR="00CC62B0" w:rsidRPr="00DB16C5" w:rsidRDefault="00CC62B0" w:rsidP="00D042FE">
            <w:r>
              <w:rPr>
                <w:lang w:eastAsia="ko-KR"/>
              </w:rPr>
              <w:t>(Samsung)</w:t>
            </w:r>
          </w:p>
        </w:tc>
      </w:tr>
      <w:tr w:rsidR="00CC62B0" w:rsidRPr="00FC2E53" w14:paraId="252442D3"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pPr>
            <w:r>
              <w:t>CE8-1.3a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pPr>
            <w:r>
              <w:t>Y. Li</w:t>
            </w:r>
          </w:p>
          <w:p w14:paraId="79175701" w14:textId="77777777" w:rsidR="00CC62B0" w:rsidRPr="00FC2E53"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r>
              <w:t>IBC with integer MMVD offsets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r>
              <w:t>G. V</w:t>
            </w:r>
            <w:r w:rsidRPr="00EC6479">
              <w:t>enugopal</w:t>
            </w:r>
          </w:p>
          <w:p w14:paraId="4C95AD40" w14:textId="77777777" w:rsidR="00CC62B0" w:rsidRPr="00FC2E53" w:rsidRDefault="00CC62B0" w:rsidP="00D042FE">
            <w:r>
              <w:t>(HHI)</w:t>
            </w:r>
          </w:p>
        </w:tc>
      </w:tr>
      <w:tr w:rsidR="00CC62B0" w:rsidRPr="00FC2E53" w:rsidDel="00277C22" w14:paraId="3A5499BF"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pPr>
            <w:r>
              <w:t>CE8-1.3b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pPr>
            <w:r>
              <w:t>Y. Li</w:t>
            </w:r>
          </w:p>
          <w:p w14:paraId="4ECF4261" w14:textId="77777777" w:rsidR="00CC62B0" w:rsidRPr="00FC2E53" w:rsidDel="00277C22" w:rsidRDefault="00CC62B0" w:rsidP="00D042FE">
            <w:pPr>
              <w:keepNext/>
              <w:keepLines/>
            </w:pPr>
            <w:r>
              <w:t>(Wuhan U.)</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pPr>
            <w:r>
              <w:t>JVET-N0255</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r>
              <w:t>IBC with integer MMVD offsets and negative directions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r>
              <w:t>G. V</w:t>
            </w:r>
            <w:r w:rsidRPr="00EC6479">
              <w:t>enugopal</w:t>
            </w:r>
          </w:p>
          <w:p w14:paraId="6256E323" w14:textId="77777777" w:rsidR="00CC62B0" w:rsidRPr="00FC2E53" w:rsidDel="00277C22" w:rsidRDefault="00CC62B0" w:rsidP="00D042FE">
            <w:r>
              <w:t>(HHI)</w:t>
            </w:r>
          </w:p>
        </w:tc>
      </w:tr>
      <w:tr w:rsidR="00CC62B0" w:rsidRPr="00FC2E53" w14:paraId="5F035DAA"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pPr>
            <w:r>
              <w:t>CE8-2.1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pPr>
            <w:r>
              <w:t>Y.-H. Chao</w:t>
            </w:r>
          </w:p>
          <w:p w14:paraId="448F94F3" w14:textId="77777777" w:rsidR="00CC62B0" w:rsidRDefault="00CC62B0" w:rsidP="00D042FE">
            <w:pPr>
              <w:keepNext/>
              <w:keepLines/>
            </w:pPr>
            <w:r>
              <w:t>(Qualcomm)</w:t>
            </w:r>
          </w:p>
          <w:p w14:paraId="53520DCF" w14:textId="77777777" w:rsidR="00CC62B0" w:rsidRDefault="00CC62B0" w:rsidP="00D042FE">
            <w:pPr>
              <w:keepNext/>
              <w:keepLines/>
            </w:pPr>
            <w:r>
              <w:t>Y.-C. Sun</w:t>
            </w:r>
          </w:p>
          <w:p w14:paraId="0DE8AEBF"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pPr>
            <w:r>
              <w:t>JVET-N344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pPr>
            <w:r>
              <w:t>Palette mode in HEVC SCC</w:t>
            </w:r>
            <w:r w:rsidR="00F703FE">
              <w:t xml:space="preserve"> (except that separate palettes are used in case of separate  luma/chroma trees)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r>
              <w:t>R. Chernyak (Huawei)</w:t>
            </w:r>
          </w:p>
        </w:tc>
      </w:tr>
      <w:tr w:rsidR="00CC62B0" w:rsidRPr="001C3D55" w14:paraId="4D16890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pPr>
            <w:r>
              <w:t>CE8-2.2a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pPr>
            <w:r>
              <w:t>Y.-C. Sun</w:t>
            </w:r>
          </w:p>
          <w:p w14:paraId="3EEFE039" w14:textId="77777777" w:rsidR="00CC62B0" w:rsidRDefault="00CC62B0" w:rsidP="00D042FE">
            <w:pPr>
              <w:keepNext/>
              <w:keepLines/>
            </w:pPr>
            <w:r>
              <w:t>(Alibaba)</w:t>
            </w:r>
            <w:r>
              <w:br/>
              <w:t>Y.-H. Chao</w:t>
            </w:r>
          </w:p>
          <w:p w14:paraId="1379CBE4" w14:textId="77777777" w:rsidR="00CC62B0" w:rsidRDefault="00CC62B0" w:rsidP="00D042FE">
            <w:pPr>
              <w:keepNext/>
              <w:keepLines/>
            </w:pPr>
            <w:r>
              <w:t>(Qualcomm)</w:t>
            </w:r>
          </w:p>
          <w:p w14:paraId="428FB3DC" w14:textId="77777777" w:rsidR="00CC62B0" w:rsidRDefault="00CC62B0" w:rsidP="00D042FE">
            <w:pPr>
              <w:keepNext/>
              <w:keepLines/>
            </w:pPr>
            <w:r>
              <w:t>R. Chernyak</w:t>
            </w:r>
          </w:p>
          <w:p w14:paraId="1DF3C415"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r>
              <w:t xml:space="preserve">Separate palette coding for luma and chroma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pPr>
            <w:r>
              <w:t>B. Bross (HHI)</w:t>
            </w:r>
          </w:p>
        </w:tc>
      </w:tr>
      <w:tr w:rsidR="00CC62B0" w:rsidRPr="00FC2E53" w14:paraId="200F7586"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pPr>
            <w:r>
              <w:t>CE8-2.2c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pPr>
            <w:r>
              <w:t>Y.-C. Sun</w:t>
            </w:r>
          </w:p>
          <w:p w14:paraId="3E6EB3B3" w14:textId="77777777" w:rsidR="00CC62B0" w:rsidRPr="00FC2E53" w:rsidRDefault="00CC62B0" w:rsidP="00D042FE">
            <w:pPr>
              <w:keepNext/>
              <w:keepLines/>
            </w:pPr>
            <w:r>
              <w:t>(Alibaba)</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pPr>
            <w:r w:rsidRPr="00301C51">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r>
              <w:rPr>
                <w:lang w:val="fr-FR"/>
              </w:rPr>
              <w:t xml:space="preserve">Palette mode and </w:t>
            </w:r>
            <w:r w:rsidRPr="008E3A8C">
              <w:t>simplified</w:t>
            </w:r>
            <w:r>
              <w:rPr>
                <w:lang w:val="fr-FR"/>
              </w:rPr>
              <w:t xml:space="preserve"> intra mode combination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r w:rsidRPr="003D1A50">
              <w:t>C.-Y. Lai</w:t>
            </w:r>
          </w:p>
          <w:p w14:paraId="00999C57" w14:textId="77777777" w:rsidR="00CC62B0" w:rsidRPr="00FC2E53" w:rsidRDefault="00CC62B0" w:rsidP="00D042FE">
            <w:r w:rsidRPr="003D1A50">
              <w:t>(MediaTek)</w:t>
            </w:r>
          </w:p>
        </w:tc>
      </w:tr>
      <w:tr w:rsidR="00CC62B0" w:rsidRPr="00FC2E53" w14:paraId="12EEA98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pPr>
            <w:r>
              <w:lastRenderedPageBreak/>
              <w:t>CE8-2.2e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pPr>
            <w:r>
              <w:t>Y.-C. Sun</w:t>
            </w:r>
          </w:p>
          <w:p w14:paraId="3E16EED2" w14:textId="77777777" w:rsidR="00CC62B0" w:rsidRDefault="00CC62B0" w:rsidP="00D042FE">
            <w:pPr>
              <w:keepNext/>
              <w:keepLines/>
            </w:pPr>
            <w:r>
              <w:t>(Alibaba)</w:t>
            </w:r>
            <w:r>
              <w:br/>
              <w:t>Y.-H. Chao</w:t>
            </w:r>
          </w:p>
          <w:p w14:paraId="10D4B151" w14:textId="77777777" w:rsidR="00CC62B0" w:rsidRDefault="00CC62B0" w:rsidP="00D042FE">
            <w:pPr>
              <w:keepNext/>
              <w:keepLines/>
            </w:pPr>
            <w:r>
              <w:t>(Qualcomm)</w:t>
            </w:r>
          </w:p>
          <w:p w14:paraId="4AA32314" w14:textId="77777777" w:rsidR="00CC62B0" w:rsidRDefault="00CC62B0" w:rsidP="00D042FE">
            <w:pPr>
              <w:keepNext/>
              <w:keepLines/>
            </w:pPr>
            <w:r>
              <w:t>R. Chernyak</w:t>
            </w:r>
          </w:p>
          <w:p w14:paraId="6F858803" w14:textId="77777777" w:rsidR="00CC62B0" w:rsidRPr="00FC2E53" w:rsidRDefault="00CC62B0" w:rsidP="00D042FE">
            <w:pPr>
              <w:keepNext/>
              <w:keepLines/>
            </w:pPr>
            <w:r>
              <w:t>(Huawei)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pPr>
            <w:r>
              <w:t>JVET-N0404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r>
              <w:t>Combine 8.2.2a and 8.2.2c</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lang w:eastAsia="ko-KR"/>
              </w:rPr>
            </w:pPr>
            <w:r>
              <w:rPr>
                <w:rFonts w:hint="eastAsia"/>
                <w:lang w:eastAsia="ko-KR"/>
              </w:rPr>
              <w:t>S</w:t>
            </w:r>
            <w:r>
              <w:rPr>
                <w:lang w:eastAsia="ko-KR"/>
              </w:rPr>
              <w:t>. Yoo (LGE)</w:t>
            </w:r>
          </w:p>
        </w:tc>
      </w:tr>
      <w:tr w:rsidR="00CC62B0" w:rsidRPr="00FC2E53" w14:paraId="62BA7DA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pPr>
            <w:r>
              <w:t>CE</w:t>
            </w:r>
            <w:r w:rsidRPr="00FC2E53">
              <w:t>8</w:t>
            </w:r>
            <w:r>
              <w:t>-</w:t>
            </w:r>
            <w:r w:rsidRPr="00FC2E53">
              <w:t>3</w:t>
            </w:r>
            <w:r>
              <w:t>.1a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pPr>
            <w:r>
              <w:t xml:space="preserve">F. Henry </w:t>
            </w:r>
          </w:p>
          <w:p w14:paraId="08203668" w14:textId="77777777" w:rsidR="00CC62B0" w:rsidRDefault="00CC62B0" w:rsidP="00D042FE">
            <w:pPr>
              <w:keepNext/>
            </w:pPr>
            <w:r>
              <w:t>(Orange)</w:t>
            </w:r>
          </w:p>
          <w:p w14:paraId="56D3FAE3" w14:textId="77777777" w:rsidR="00CC62B0" w:rsidRDefault="00CC62B0" w:rsidP="00D042FE">
            <w:pPr>
              <w:keepNext/>
            </w:pPr>
            <w:r>
              <w:t>T. Nguyen (HHI)</w:t>
            </w:r>
          </w:p>
          <w:p w14:paraId="1D4CBEC4" w14:textId="77777777" w:rsidR="00CC62B0" w:rsidRDefault="00CC62B0" w:rsidP="00D042FE">
            <w:pPr>
              <w:keepNext/>
            </w:pPr>
            <w:r>
              <w:t>X. Li</w:t>
            </w:r>
          </w:p>
          <w:p w14:paraId="243F390D"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pPr>
            <w:r>
              <w:t>Block-DPCM with H/V predictor from JVET-M0058 with residual coding from JVET-M0464 and context coded bins limitation from JVET-M0449 (max 2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pPr>
            <w:r w:rsidRPr="0035651E">
              <w:t>P. Onno</w:t>
            </w:r>
          </w:p>
          <w:p w14:paraId="06F0E62A" w14:textId="77777777" w:rsidR="00CC62B0" w:rsidRPr="00FC2E53" w:rsidRDefault="00CC62B0" w:rsidP="00D042FE">
            <w:pPr>
              <w:keepNext/>
            </w:pPr>
            <w:r w:rsidRPr="0035651E">
              <w:t>(Canon)</w:t>
            </w:r>
          </w:p>
        </w:tc>
      </w:tr>
      <w:tr w:rsidR="00CC62B0" w:rsidRPr="00FC2E53" w14:paraId="4CDB25B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pPr>
            <w:r>
              <w:t>CE8-3.1b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pPr>
            <w:r>
              <w:t xml:space="preserve">F. Henry </w:t>
            </w:r>
          </w:p>
          <w:p w14:paraId="39CDE284" w14:textId="77777777" w:rsidR="00CC62B0" w:rsidRDefault="00CC62B0" w:rsidP="00D042FE">
            <w:pPr>
              <w:keepNext/>
            </w:pPr>
            <w:r>
              <w:t>(Orange)</w:t>
            </w:r>
          </w:p>
          <w:p w14:paraId="2A77BF04" w14:textId="77777777" w:rsidR="00CC62B0" w:rsidRDefault="00CC62B0" w:rsidP="00D042FE">
            <w:pPr>
              <w:keepNext/>
            </w:pPr>
            <w:r>
              <w:t>T. Nguyen (HHI)</w:t>
            </w:r>
          </w:p>
          <w:p w14:paraId="4EE7C6DB" w14:textId="77777777" w:rsidR="00CC62B0" w:rsidRDefault="00CC62B0" w:rsidP="00D042FE">
            <w:pPr>
              <w:keepNext/>
            </w:pPr>
            <w:r>
              <w:t>X. Li</w:t>
            </w:r>
          </w:p>
          <w:p w14:paraId="2CC4A790" w14:textId="77777777" w:rsidR="00CC62B0" w:rsidRPr="00FC2E53" w:rsidRDefault="00CC62B0" w:rsidP="00D042FE">
            <w:pPr>
              <w:keepNext/>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pPr>
            <w:r>
              <w:t>Block-DPCM with H/V predictor from JVET-M0058 with residual coding from JVET-M0464 and context coded bins limitation from JVET-M0449 (max 3 context coded bins/sample)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pPr>
            <w:r w:rsidRPr="0035651E">
              <w:t>P. Onno</w:t>
            </w:r>
          </w:p>
          <w:p w14:paraId="1B0C95CA" w14:textId="77777777" w:rsidR="00CC62B0" w:rsidRPr="00FC2E53" w:rsidRDefault="00CC62B0" w:rsidP="00D042FE">
            <w:pPr>
              <w:keepNext/>
            </w:pPr>
            <w:r w:rsidRPr="0035651E">
              <w:t>(Canon)</w:t>
            </w:r>
          </w:p>
        </w:tc>
      </w:tr>
      <w:tr w:rsidR="00CC62B0" w:rsidRPr="001C3D55" w14:paraId="4290EA4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pPr>
            <w:r>
              <w:t>CE8-4.1a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pPr>
            <w:r>
              <w:t>S. Yoo</w:t>
            </w:r>
          </w:p>
          <w:p w14:paraId="2C161CF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pPr>
            <w:r w:rsidRPr="00AC643F">
              <w:t>JVET-N0</w:t>
            </w:r>
            <w:r>
              <w:t>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pPr>
            <w:r>
              <w:rPr>
                <w:rFonts w:eastAsia="Malgun Gothic"/>
              </w:rPr>
              <w:t>Rearrangement of the residual block according to intra mode for transform skip by flipping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pPr>
            <w:r>
              <w:t>B. Bross (HHI)</w:t>
            </w:r>
          </w:p>
        </w:tc>
      </w:tr>
      <w:tr w:rsidR="00CC62B0" w:rsidRPr="00FC2E53" w14:paraId="08F226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pPr>
            <w:r>
              <w:t>CE8-4.1b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pPr>
            <w:r>
              <w:t>S. Yoo</w:t>
            </w:r>
          </w:p>
          <w:p w14:paraId="2C5DA90B"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pPr>
            <w:r>
              <w:rPr>
                <w:rFonts w:eastAsia="Malgun Gothic"/>
              </w:rPr>
              <w:t>Rearrangement of the residual block of transform skip by rotating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lang w:eastAsia="ko-KR"/>
              </w:rPr>
            </w:pPr>
            <w:r>
              <w:rPr>
                <w:rFonts w:hint="eastAsia"/>
                <w:lang w:eastAsia="ko-KR"/>
              </w:rPr>
              <w:t>X</w:t>
            </w:r>
            <w:r>
              <w:rPr>
                <w:lang w:eastAsia="ko-KR"/>
              </w:rPr>
              <w:t>. Zhao (Tencent)</w:t>
            </w:r>
          </w:p>
          <w:p w14:paraId="4897F72C" w14:textId="77777777" w:rsidR="00CC62B0" w:rsidRPr="00FC2E53" w:rsidRDefault="00CC62B0" w:rsidP="00D042FE">
            <w:pPr>
              <w:keepNext/>
              <w:rPr>
                <w:lang w:eastAsia="ko-KR"/>
              </w:rPr>
            </w:pPr>
            <w:r>
              <w:rPr>
                <w:lang w:eastAsia="ko-KR"/>
              </w:rPr>
              <w:t>K. Choi</w:t>
            </w:r>
            <w:r>
              <w:rPr>
                <w:rFonts w:hint="eastAsia"/>
                <w:lang w:eastAsia="ko-KR"/>
              </w:rPr>
              <w:t xml:space="preserve"> </w:t>
            </w:r>
            <w:r>
              <w:rPr>
                <w:lang w:eastAsia="ko-KR"/>
              </w:rPr>
              <w:t>(Samsung)</w:t>
            </w:r>
          </w:p>
        </w:tc>
      </w:tr>
      <w:tr w:rsidR="00CC62B0" w:rsidRPr="00FC2E53" w14:paraId="38BF867B"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pPr>
            <w:r>
              <w:t>CE8-4.1c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pPr>
            <w:r>
              <w:t>S. Yoo</w:t>
            </w:r>
          </w:p>
          <w:p w14:paraId="699A61E0"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pPr>
            <w:r>
              <w:t>JVET-N0428</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pPr>
            <w:r>
              <w:rPr>
                <w:rFonts w:eastAsia="Malgun Gothic"/>
              </w:rPr>
              <w:t>Rearrangement of the residual block adaptively between rotation and flip for transform skip</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pPr>
            <w:r w:rsidRPr="008C2642">
              <w:t>M. Ikeda (Sony)</w:t>
            </w:r>
          </w:p>
        </w:tc>
      </w:tr>
      <w:tr w:rsidR="00CC62B0" w:rsidRPr="00FC2E53" w14:paraId="2D83B842"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pPr>
            <w:r>
              <w:t>CE8-4.2a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pPr>
            <w:r>
              <w:t>S. Yoo</w:t>
            </w:r>
          </w:p>
          <w:p w14:paraId="61255DD6"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35F9DCA8"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4D92EC80"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lang w:eastAsia="ko-KR"/>
              </w:rPr>
            </w:pPr>
            <w:r>
              <w:rPr>
                <w:rFonts w:hint="eastAsia"/>
                <w:lang w:eastAsia="ko-KR"/>
              </w:rPr>
              <w:t>F</w:t>
            </w:r>
            <w:r>
              <w:rPr>
                <w:lang w:eastAsia="ko-KR"/>
              </w:rPr>
              <w:t>. Henry (Orange)</w:t>
            </w:r>
          </w:p>
        </w:tc>
      </w:tr>
      <w:tr w:rsidR="00CC62B0" w:rsidRPr="00FC2E53" w14:paraId="520D4A9D"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pPr>
            <w:r>
              <w:lastRenderedPageBreak/>
              <w:t>CE8-4.2b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pPr>
            <w:r>
              <w:t>S. Yoo</w:t>
            </w:r>
          </w:p>
          <w:p w14:paraId="41605A68" w14:textId="77777777" w:rsidR="00CC62B0" w:rsidRPr="00FC2E53" w:rsidRDefault="00CC62B0" w:rsidP="00D042FE">
            <w:r>
              <w:t>(LGE)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rFonts w:eastAsia="Batang"/>
                <w:lang w:eastAsia="ko-KR"/>
              </w:rPr>
            </w:pPr>
            <w:r w:rsidRPr="00D330A0">
              <w:t>JVET-N042</w:t>
            </w:r>
            <w:r>
              <w:t>9</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rFonts w:eastAsia="Malgun Gothic"/>
                <w:lang w:eastAsia="ko-KR"/>
              </w:rPr>
            </w:pPr>
            <w:r>
              <w:rPr>
                <w:rFonts w:eastAsia="Malgun Gothic"/>
              </w:rPr>
              <w:t xml:space="preserve">Residual coding for transform skip </w:t>
            </w:r>
            <w:r>
              <w:rPr>
                <w:rFonts w:eastAsia="Malgun Gothic" w:hint="eastAsia"/>
                <w:lang w:eastAsia="ko-KR"/>
              </w:rPr>
              <w:t>including context coded sign information</w:t>
            </w:r>
          </w:p>
          <w:p w14:paraId="0E105DDC"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24ED6F28" w14:textId="77777777" w:rsidR="00CC62B0" w:rsidRPr="00FC2E53" w:rsidRDefault="00CC62B0" w:rsidP="00D042FE">
            <w:pPr>
              <w:keepNext/>
              <w:keepLines/>
            </w:pPr>
            <w:r>
              <w:rPr>
                <w:rFonts w:eastAsia="Malgun Gothic" w:hint="eastAsia"/>
                <w:lang w:eastAsia="ko-KR"/>
              </w:rPr>
              <w:t>3</w:t>
            </w:r>
            <w:r>
              <w:rPr>
                <w:rFonts w:eastAsia="Malgun Gothic"/>
              </w:rPr>
              <w:t xml:space="preserve">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lang w:eastAsia="ko-KR"/>
              </w:rPr>
            </w:pPr>
            <w:r>
              <w:rPr>
                <w:rFonts w:hint="eastAsia"/>
                <w:lang w:eastAsia="ko-KR"/>
              </w:rPr>
              <w:t>Y</w:t>
            </w:r>
            <w:r>
              <w:rPr>
                <w:lang w:eastAsia="ko-KR"/>
              </w:rPr>
              <w:t>.-C. Sun (Alibaba)</w:t>
            </w:r>
          </w:p>
        </w:tc>
      </w:tr>
      <w:tr w:rsidR="00CC62B0" w:rsidRPr="00FC2E53" w14:paraId="69BA9360"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pPr>
            <w:r>
              <w:t>CE8-4.3a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pPr>
            <w:r>
              <w:t>T. Nguyen</w:t>
            </w:r>
          </w:p>
          <w:p w14:paraId="260953FC"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rFonts w:eastAsia="Malgun Gothic"/>
              </w:rPr>
            </w:pPr>
            <w:r>
              <w:rPr>
                <w:rFonts w:eastAsia="Malgun Gothic"/>
              </w:rPr>
              <w:t xml:space="preserve">Residual coding for transform skip </w:t>
            </w:r>
          </w:p>
          <w:p w14:paraId="29A632BA"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67F4D133"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pPr>
            <w:r>
              <w:t>X. Xu</w:t>
            </w:r>
          </w:p>
          <w:p w14:paraId="4C801BE2" w14:textId="77777777" w:rsidR="00CC62B0" w:rsidRPr="00FC2E53" w:rsidRDefault="00CC62B0" w:rsidP="00D042FE">
            <w:pPr>
              <w:keepNext/>
            </w:pPr>
            <w:r>
              <w:t>(Tencent)</w:t>
            </w:r>
          </w:p>
        </w:tc>
      </w:tr>
      <w:tr w:rsidR="00CC62B0" w:rsidRPr="00FC2E53" w14:paraId="0FC89E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pPr>
            <w:r>
              <w:t>CE8-4.3b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pPr>
            <w:r>
              <w:t>T. Nguyen</w:t>
            </w:r>
          </w:p>
          <w:p w14:paraId="485D27F7" w14:textId="77777777" w:rsidR="00CC62B0" w:rsidRPr="00FC2E53" w:rsidRDefault="00CC62B0" w:rsidP="00D042FE">
            <w:r>
              <w:t>(HHI)</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pPr>
            <w:r>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rFonts w:eastAsia="Malgun Gothic"/>
              </w:rPr>
            </w:pPr>
            <w:r>
              <w:rPr>
                <w:rFonts w:eastAsia="Malgun Gothic"/>
              </w:rPr>
              <w:t xml:space="preserve">Residual coding for transform skip </w:t>
            </w:r>
          </w:p>
          <w:p w14:paraId="5FE47333" w14:textId="77777777" w:rsidR="00CC62B0" w:rsidRDefault="00CC62B0" w:rsidP="00D042FE">
            <w:pPr>
              <w:keepNext/>
              <w:keepLines/>
              <w:rPr>
                <w:rFonts w:eastAsia="Malgun Gothic"/>
              </w:rPr>
            </w:pPr>
            <w:r w:rsidRPr="008E2676">
              <w:rPr>
                <w:rFonts w:eastAsia="Malgun Gothic"/>
              </w:rPr>
              <w:t>and bitstream restriction for context coded bins limitation with</w:t>
            </w:r>
            <w:r>
              <w:rPr>
                <w:rFonts w:eastAsia="Malgun Gothic"/>
              </w:rPr>
              <w:t xml:space="preserve"> max </w:t>
            </w:r>
          </w:p>
          <w:p w14:paraId="5A245FD1"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pPr>
            <w:r>
              <w:t>X. Xu</w:t>
            </w:r>
          </w:p>
          <w:p w14:paraId="09BF6D16" w14:textId="77777777" w:rsidR="00CC62B0" w:rsidRPr="00FC2E53" w:rsidRDefault="00CC62B0" w:rsidP="00D042FE">
            <w:pPr>
              <w:keepNext/>
            </w:pPr>
            <w:r>
              <w:t>(Tencent)</w:t>
            </w:r>
          </w:p>
        </w:tc>
      </w:tr>
      <w:tr w:rsidR="00CC62B0" w:rsidRPr="00FC2E53" w14:paraId="3A99C3BE"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pPr>
            <w:r>
              <w:t>CE8-4.4a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pPr>
            <w:r>
              <w:t>T. Nguyen</w:t>
            </w:r>
          </w:p>
          <w:p w14:paraId="1B2D24F4" w14:textId="77777777" w:rsidR="00CC62B0" w:rsidRDefault="00CC62B0" w:rsidP="00D042FE">
            <w:r>
              <w:t>(HHI)</w:t>
            </w:r>
          </w:p>
          <w:p w14:paraId="2DEF51F9" w14:textId="77777777" w:rsidR="00CC62B0" w:rsidRDefault="00CC62B0" w:rsidP="00D042FE">
            <w:r>
              <w:t>X. Li</w:t>
            </w:r>
          </w:p>
          <w:p w14:paraId="5128932D"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rFonts w:eastAsia="Malgun Gothic"/>
              </w:rPr>
            </w:pPr>
            <w:r>
              <w:rPr>
                <w:rFonts w:eastAsia="Malgun Gothic"/>
              </w:rPr>
              <w:t xml:space="preserve">Residual coding for transform skip </w:t>
            </w:r>
          </w:p>
          <w:p w14:paraId="306A54EF" w14:textId="77777777" w:rsidR="00CC62B0" w:rsidRDefault="00CC62B0" w:rsidP="00D042FE">
            <w:pPr>
              <w:keepNext/>
              <w:keepLines/>
              <w:rPr>
                <w:rFonts w:eastAsia="Malgun Gothic"/>
              </w:rPr>
            </w:pPr>
            <w:r>
              <w:t xml:space="preserve">and context coded bins limitation from JVET-M0449 </w:t>
            </w:r>
            <w:r w:rsidRPr="00096BCD">
              <w:t xml:space="preserve">with </w:t>
            </w:r>
            <w:r>
              <w:rPr>
                <w:rFonts w:eastAsia="Malgun Gothic"/>
              </w:rPr>
              <w:t xml:space="preserve">max </w:t>
            </w:r>
          </w:p>
          <w:p w14:paraId="7A492272" w14:textId="77777777" w:rsidR="00CC62B0" w:rsidRPr="00FC2E53" w:rsidRDefault="00CC62B0" w:rsidP="00D042FE">
            <w:pPr>
              <w:keepNext/>
              <w:keepLines/>
            </w:pPr>
            <w:r>
              <w:rPr>
                <w:rFonts w:eastAsia="Malgun Gothic"/>
              </w:rPr>
              <w:t>2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pPr>
            <w:r>
              <w:t>S. Yoo</w:t>
            </w:r>
          </w:p>
          <w:p w14:paraId="4CBE463F" w14:textId="77777777" w:rsidR="00CC62B0" w:rsidRPr="00FC2E53" w:rsidRDefault="00CC62B0" w:rsidP="00D042FE">
            <w:pPr>
              <w:keepNext/>
            </w:pPr>
            <w:r>
              <w:t>(LGE)</w:t>
            </w:r>
          </w:p>
        </w:tc>
      </w:tr>
      <w:tr w:rsidR="00CC62B0" w:rsidRPr="00FC2E53" w14:paraId="30B8180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pPr>
            <w:r>
              <w:t>CE8-4.4b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pPr>
            <w:r>
              <w:t>T. Nguyen</w:t>
            </w:r>
          </w:p>
          <w:p w14:paraId="719F3509" w14:textId="77777777" w:rsidR="00CC62B0" w:rsidRDefault="00CC62B0" w:rsidP="00D042FE">
            <w:r>
              <w:t>(HHI)</w:t>
            </w:r>
          </w:p>
          <w:p w14:paraId="03C29FCC" w14:textId="77777777" w:rsidR="00CC62B0" w:rsidRDefault="00CC62B0" w:rsidP="00D042FE">
            <w:r>
              <w:t>X. Li</w:t>
            </w:r>
          </w:p>
          <w:p w14:paraId="5C78FC98" w14:textId="77777777" w:rsidR="00CC62B0" w:rsidRPr="00FC2E53" w:rsidRDefault="00CC62B0" w:rsidP="00D042FE">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pPr>
            <w:r w:rsidRPr="006C4DD9">
              <w:t>JVET-N0280</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rFonts w:eastAsia="Malgun Gothic"/>
              </w:rPr>
            </w:pPr>
            <w:r>
              <w:rPr>
                <w:rFonts w:eastAsia="Malgun Gothic"/>
              </w:rPr>
              <w:t xml:space="preserve">Residual coding for transform skip </w:t>
            </w:r>
          </w:p>
          <w:p w14:paraId="3F2F7616" w14:textId="77777777" w:rsidR="00CC62B0" w:rsidRDefault="00CC62B0" w:rsidP="00D042FE">
            <w:pPr>
              <w:keepNext/>
              <w:keepLines/>
              <w:rPr>
                <w:rFonts w:eastAsia="Malgun Gothic"/>
              </w:rPr>
            </w:pPr>
            <w:r w:rsidRPr="00C6175D">
              <w:rPr>
                <w:rFonts w:eastAsia="Malgun Gothic"/>
              </w:rPr>
              <w:t xml:space="preserve">and context coded bins limitation from JVET-M0449 with </w:t>
            </w:r>
            <w:r>
              <w:rPr>
                <w:rFonts w:eastAsia="Malgun Gothic"/>
              </w:rPr>
              <w:t xml:space="preserve">max </w:t>
            </w:r>
          </w:p>
          <w:p w14:paraId="1AD2101F" w14:textId="77777777" w:rsidR="00CC62B0" w:rsidRPr="00FC2E53" w:rsidRDefault="00CC62B0" w:rsidP="00D042FE">
            <w:pPr>
              <w:keepNext/>
              <w:keepLines/>
            </w:pPr>
            <w:r>
              <w:rPr>
                <w:rFonts w:eastAsia="Malgun Gothic"/>
              </w:rPr>
              <w:t>3 context coded bins per sample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pPr>
            <w:r>
              <w:t>Y.-C. Sun</w:t>
            </w:r>
          </w:p>
          <w:p w14:paraId="1B94A62F" w14:textId="77777777" w:rsidR="00CC62B0" w:rsidRPr="00FC2E53" w:rsidRDefault="00CC62B0" w:rsidP="00D042FE">
            <w:pPr>
              <w:keepNext/>
            </w:pPr>
            <w:r>
              <w:t>(Alibaba)</w:t>
            </w:r>
          </w:p>
        </w:tc>
      </w:tr>
      <w:tr w:rsidR="00CC62B0" w:rsidRPr="00FC2E53" w14:paraId="3271FF3C"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pPr>
            <w:r>
              <w:t>CE8-5.1a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pPr>
            <w:r>
              <w:t xml:space="preserve">F. Henry </w:t>
            </w:r>
          </w:p>
          <w:p w14:paraId="00669162" w14:textId="77777777" w:rsidR="00CC62B0" w:rsidRDefault="00CC62B0" w:rsidP="00D042FE">
            <w:pPr>
              <w:keepNext/>
            </w:pPr>
            <w:r>
              <w:t>(Orange)</w:t>
            </w:r>
          </w:p>
          <w:p w14:paraId="79E40057" w14:textId="77777777" w:rsidR="00CC62B0" w:rsidRDefault="00CC62B0" w:rsidP="00D042FE">
            <w:pPr>
              <w:keepNext/>
            </w:pPr>
            <w:r>
              <w:t>B. Bross (HHI)</w:t>
            </w:r>
          </w:p>
          <w:p w14:paraId="3AEDFC19" w14:textId="77777777" w:rsidR="00CC62B0" w:rsidRDefault="00CC62B0" w:rsidP="00D042FE">
            <w:pPr>
              <w:keepNext/>
            </w:pPr>
            <w:r>
              <w:t>X. Li</w:t>
            </w:r>
          </w:p>
          <w:p w14:paraId="56ED21EC"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rFonts w:eastAsia="Malgun Gothic"/>
              </w:rPr>
            </w:pPr>
            <w:r>
              <w:rPr>
                <w:rFonts w:eastAsia="Malgun Gothic"/>
              </w:rPr>
              <w:t xml:space="preserve">Combination of CE8-3.1a and CE8-4.4a (both use </w:t>
            </w:r>
            <w:r>
              <w:t>max 2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pPr>
            <w:r w:rsidRPr="0035651E">
              <w:t>A. Filippov</w:t>
            </w:r>
          </w:p>
          <w:p w14:paraId="2C28C09D" w14:textId="77777777" w:rsidR="00CC62B0" w:rsidRPr="00FC2E53" w:rsidRDefault="00CC62B0" w:rsidP="00D042FE">
            <w:pPr>
              <w:keepNext/>
            </w:pPr>
            <w:r w:rsidRPr="0035651E">
              <w:t>(Huawei)</w:t>
            </w:r>
          </w:p>
        </w:tc>
      </w:tr>
      <w:tr w:rsidR="00CC62B0" w:rsidRPr="00FC2E53" w14:paraId="46984AF4" w14:textId="77777777" w:rsidTr="00D042FE">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pPr>
            <w:r>
              <w:t>CE8-5.1b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pPr>
            <w:r>
              <w:t xml:space="preserve">F. Henry </w:t>
            </w:r>
          </w:p>
          <w:p w14:paraId="4BDE34EF" w14:textId="77777777" w:rsidR="00CC62B0" w:rsidRDefault="00CC62B0" w:rsidP="00D042FE">
            <w:pPr>
              <w:keepNext/>
            </w:pPr>
            <w:r>
              <w:t>(Orange)</w:t>
            </w:r>
          </w:p>
          <w:p w14:paraId="26A188E5" w14:textId="77777777" w:rsidR="00CC62B0" w:rsidRDefault="00CC62B0" w:rsidP="00D042FE">
            <w:pPr>
              <w:keepNext/>
            </w:pPr>
            <w:r>
              <w:t>B. Bross (HHI)</w:t>
            </w:r>
          </w:p>
          <w:p w14:paraId="1E0D8B64" w14:textId="77777777" w:rsidR="00CC62B0" w:rsidRDefault="00CC62B0" w:rsidP="00D042FE">
            <w:pPr>
              <w:keepNext/>
            </w:pPr>
            <w:r>
              <w:t>X. Li</w:t>
            </w:r>
          </w:p>
          <w:p w14:paraId="08A938C6" w14:textId="77777777" w:rsidR="00CC62B0" w:rsidRDefault="00CC62B0" w:rsidP="00D042FE">
            <w:pPr>
              <w:keepNext/>
              <w:keepLines/>
            </w:pPr>
            <w:r>
              <w:t>(Tencent)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pPr>
            <w:r w:rsidRPr="004C50E7">
              <w:t>JVET-N02</w:t>
            </w:r>
            <w:r>
              <w:t>14</w:t>
            </w:r>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rFonts w:eastAsia="Malgun Gothic"/>
              </w:rPr>
            </w:pPr>
            <w:r>
              <w:rPr>
                <w:rFonts w:eastAsia="Malgun Gothic"/>
              </w:rPr>
              <w:t xml:space="preserve">Combination of CE8-3.1b and CE8-4.4b (both use </w:t>
            </w:r>
            <w:r>
              <w:t>max 3 context coded bins per sample</w:t>
            </w:r>
            <w:r>
              <w:rPr>
                <w:rFonts w:eastAsia="Malgun Gothic"/>
              </w:rPr>
              <w:t>)</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lang w:eastAsia="ko-KR"/>
              </w:rPr>
            </w:pPr>
            <w:r>
              <w:rPr>
                <w:rFonts w:hint="eastAsia"/>
                <w:lang w:eastAsia="ko-KR"/>
              </w:rPr>
              <w:t>S</w:t>
            </w:r>
            <w:r>
              <w:rPr>
                <w:lang w:eastAsia="ko-KR"/>
              </w:rPr>
              <w:t>. Yoo (LGE)</w:t>
            </w:r>
          </w:p>
        </w:tc>
      </w:tr>
    </w:tbl>
    <w:p w14:paraId="516C3610" w14:textId="77777777" w:rsidR="001171C4" w:rsidRDefault="001171C4" w:rsidP="001171C4">
      <w:pPr>
        <w:rPr>
          <w:lang w:eastAsia="de-DE"/>
        </w:rPr>
      </w:pPr>
    </w:p>
    <w:p w14:paraId="343B0A8D" w14:textId="1C4900D2" w:rsidR="00F703FE" w:rsidRDefault="00F703FE" w:rsidP="001171C4">
      <w:pPr>
        <w:rPr>
          <w:lang w:eastAsia="de-DE"/>
        </w:rPr>
      </w:pPr>
      <w:r>
        <w:rPr>
          <w:lang w:eastAsia="de-DE"/>
        </w:rPr>
        <w:t>Results</w:t>
      </w:r>
      <w:r w:rsidR="00F54050">
        <w:rPr>
          <w:lang w:eastAsia="de-DE"/>
        </w:rPr>
        <w:t xml:space="preserve"> with IBC enabled</w:t>
      </w:r>
      <w:r>
        <w:rPr>
          <w:lang w:eastAsia="de-DE"/>
        </w:rPr>
        <w:t>:</w:t>
      </w:r>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b/>
                <w:bCs/>
                <w:color w:val="000000"/>
              </w:rPr>
            </w:pPr>
            <w:r w:rsidRPr="00253DB5">
              <w:rPr>
                <w:b/>
                <w:bCs/>
                <w:color w:val="000000"/>
              </w:rPr>
              <w:lastRenderedPageBreak/>
              <w:t> </w:t>
            </w:r>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b/>
                <w:bCs/>
                <w:color w:val="000000"/>
              </w:rPr>
            </w:pPr>
            <w:r w:rsidRPr="00253DB5">
              <w:rPr>
                <w:b/>
                <w:bCs/>
                <w:color w:val="000000"/>
              </w:rPr>
              <w:t> </w:t>
            </w:r>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b/>
                <w:bCs/>
                <w:color w:val="000000"/>
              </w:rPr>
            </w:pPr>
            <w:r w:rsidRPr="00253DB5">
              <w:rPr>
                <w:b/>
                <w:bCs/>
                <w:color w:val="000000"/>
              </w:rPr>
              <w:t>AI Over VTM-4.0</w:t>
            </w:r>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52A05DDF" w14:textId="77777777" w:rsidTr="00762545">
        <w:trPr>
          <w:trHeight w:val="300"/>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b/>
                <w:bCs/>
                <w:color w:val="000000"/>
              </w:rPr>
            </w:pPr>
            <w:r w:rsidRPr="00253DB5">
              <w:rPr>
                <w:b/>
                <w:bCs/>
                <w:color w:val="000000"/>
              </w:rPr>
              <w:t> </w:t>
            </w:r>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b/>
                <w:bCs/>
                <w:color w:val="000000"/>
              </w:rPr>
            </w:pPr>
            <w:r w:rsidRPr="00253DB5">
              <w:rPr>
                <w:b/>
                <w:bCs/>
                <w:color w:val="000000"/>
              </w:rPr>
              <w:t>Test#</w:t>
            </w:r>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b/>
                <w:bCs/>
                <w:color w:val="000000"/>
              </w:rPr>
            </w:pPr>
            <w:r w:rsidRPr="00253DB5">
              <w:rPr>
                <w:b/>
                <w:bCs/>
                <w:color w:val="000000"/>
              </w:rPr>
              <w:t>Y</w:t>
            </w:r>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b/>
                <w:bCs/>
                <w:color w:val="000000"/>
              </w:rPr>
            </w:pPr>
            <w:r w:rsidRPr="00253DB5">
              <w:rPr>
                <w:b/>
                <w:bCs/>
                <w:color w:val="000000"/>
              </w:rPr>
              <w:t>U</w:t>
            </w:r>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b/>
                <w:bCs/>
                <w:color w:val="000000"/>
              </w:rPr>
            </w:pPr>
            <w:r w:rsidRPr="00253DB5">
              <w:rPr>
                <w:b/>
                <w:bCs/>
                <w:color w:val="000000"/>
              </w:rPr>
              <w:t>DecT</w:t>
            </w:r>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b/>
                <w:bCs/>
                <w:color w:val="000000"/>
              </w:rPr>
            </w:pPr>
            <w:r w:rsidRPr="00253DB5">
              <w:rPr>
                <w:b/>
                <w:bCs/>
                <w:color w:val="000000"/>
              </w:rPr>
              <w:t>Y</w:t>
            </w:r>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b/>
                <w:bCs/>
                <w:color w:val="000000"/>
              </w:rPr>
            </w:pPr>
            <w:r w:rsidRPr="00253DB5">
              <w:rPr>
                <w:b/>
                <w:bCs/>
                <w:color w:val="000000"/>
              </w:rPr>
              <w:t>U</w:t>
            </w:r>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b/>
                <w:bCs/>
                <w:color w:val="000000"/>
              </w:rPr>
            </w:pPr>
            <w:r w:rsidRPr="00253DB5">
              <w:rPr>
                <w:b/>
                <w:bCs/>
                <w:color w:val="000000"/>
              </w:rPr>
              <w:t>V</w:t>
            </w:r>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b/>
                <w:bCs/>
                <w:color w:val="000000"/>
              </w:rPr>
            </w:pPr>
            <w:r w:rsidRPr="00253DB5">
              <w:rPr>
                <w:b/>
                <w:bCs/>
                <w:color w:val="000000"/>
              </w:rPr>
              <w:t>EncT</w:t>
            </w:r>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b/>
                <w:bCs/>
                <w:color w:val="000000"/>
              </w:rPr>
            </w:pPr>
            <w:r w:rsidRPr="00253DB5">
              <w:rPr>
                <w:b/>
                <w:bCs/>
                <w:color w:val="000000"/>
              </w:rPr>
              <w:t>DecT</w:t>
            </w:r>
          </w:p>
        </w:tc>
      </w:tr>
      <w:tr w:rsidR="00F703FE" w:rsidRPr="00253DB5" w14:paraId="68ABF857" w14:textId="77777777" w:rsidTr="00762545">
        <w:trPr>
          <w:trHeight w:val="30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color w:val="000000"/>
              </w:rPr>
            </w:pPr>
            <w:r w:rsidRPr="00253DB5">
              <w:rPr>
                <w:color w:val="000000"/>
              </w:rPr>
              <w:t>CTC</w:t>
            </w:r>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color w:val="000000"/>
              </w:rPr>
            </w:pPr>
            <w:r w:rsidRPr="00253DB5">
              <w:rPr>
                <w:color w:val="000000"/>
              </w:rPr>
              <w:t>CE8-1.1a</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color w:val="000000"/>
                <w:sz w:val="20"/>
              </w:rPr>
            </w:pPr>
            <w:r w:rsidRPr="00253DB5">
              <w:rPr>
                <w:color w:val="000000"/>
                <w:sz w:val="20"/>
              </w:rPr>
              <w:t>0.00%</w:t>
            </w:r>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color w:val="000000"/>
                <w:sz w:val="20"/>
              </w:rPr>
            </w:pPr>
            <w:r w:rsidRPr="00253DB5">
              <w:rPr>
                <w:color w:val="000000"/>
                <w:sz w:val="20"/>
              </w:rPr>
              <w:t>-0.08%</w:t>
            </w:r>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color w:val="000000"/>
                <w:sz w:val="20"/>
              </w:rPr>
            </w:pPr>
            <w:r w:rsidRPr="00253DB5">
              <w:rPr>
                <w:color w:val="000000"/>
                <w:sz w:val="20"/>
              </w:rPr>
              <w:t>101%</w:t>
            </w:r>
          </w:p>
        </w:tc>
      </w:tr>
      <w:tr w:rsidR="00F703FE" w:rsidRPr="00253DB5" w14:paraId="47365D3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color w:val="000000"/>
                <w:sz w:val="20"/>
              </w:rPr>
            </w:pPr>
            <w:r w:rsidRPr="00253DB5">
              <w:rPr>
                <w:color w:val="000000"/>
                <w:sz w:val="20"/>
              </w:rPr>
              <w:t>-0.06%</w:t>
            </w:r>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color w:val="000000"/>
                <w:sz w:val="20"/>
              </w:rPr>
            </w:pPr>
            <w:r w:rsidRPr="00253DB5">
              <w:rPr>
                <w:color w:val="000000"/>
                <w:sz w:val="20"/>
              </w:rPr>
              <w:t>-0.06%</w:t>
            </w:r>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406EF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697B0F5F" w14:textId="77777777" w:rsidTr="00762545">
        <w:trPr>
          <w:trHeight w:val="357"/>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color w:val="000000"/>
                <w:sz w:val="20"/>
              </w:rPr>
            </w:pPr>
            <w:r w:rsidRPr="00253DB5">
              <w:rPr>
                <w:color w:val="000000"/>
                <w:sz w:val="20"/>
              </w:rPr>
              <w:t>0.00%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color w:val="000000"/>
                <w:sz w:val="20"/>
              </w:rPr>
            </w:pPr>
            <w:r w:rsidRPr="00253DB5">
              <w:rPr>
                <w:color w:val="000000"/>
                <w:sz w:val="20"/>
              </w:rPr>
              <w:t>100%</w:t>
            </w:r>
          </w:p>
        </w:tc>
      </w:tr>
      <w:tr w:rsidR="00F703FE" w:rsidRPr="00253DB5" w14:paraId="6ED3C45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color w:val="000000"/>
                <w:sz w:val="20"/>
              </w:rPr>
            </w:pPr>
            <w:r w:rsidRPr="00253DB5">
              <w:rPr>
                <w:color w:val="000000"/>
                <w:sz w:val="20"/>
              </w:rPr>
              <w:t>0.00%</w:t>
            </w:r>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color w:val="000000"/>
                <w:sz w:val="20"/>
              </w:rPr>
            </w:pPr>
            <w:r w:rsidRPr="00253DB5">
              <w:rPr>
                <w:color w:val="000000"/>
                <w:sz w:val="20"/>
              </w:rPr>
              <w:t>99%</w:t>
            </w:r>
          </w:p>
        </w:tc>
      </w:tr>
      <w:tr w:rsidR="00F703FE" w:rsidRPr="00253DB5" w14:paraId="2A42C94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sz w:val="20"/>
              </w:rPr>
            </w:pPr>
            <w:r w:rsidRPr="00253DB5">
              <w:rPr>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sz w:val="20"/>
              </w:rPr>
            </w:pPr>
            <w:r w:rsidRPr="00253DB5">
              <w:rPr>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sz w:val="20"/>
              </w:rPr>
            </w:pPr>
            <w:r w:rsidRPr="00253DB5">
              <w:rPr>
                <w:sz w:val="20"/>
              </w:rPr>
              <w:t>-0.01%</w:t>
            </w:r>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sz w:val="20"/>
              </w:rPr>
            </w:pPr>
            <w:r w:rsidRPr="00253DB5">
              <w:rPr>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sz w:val="20"/>
              </w:rPr>
            </w:pPr>
            <w:r w:rsidRPr="00253DB5">
              <w:rPr>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sz w:val="20"/>
              </w:rPr>
            </w:pPr>
            <w:r w:rsidRPr="00253DB5">
              <w:rPr>
                <w:sz w:val="20"/>
              </w:rPr>
              <w:t>100%</w:t>
            </w:r>
          </w:p>
        </w:tc>
      </w:tr>
      <w:tr w:rsidR="00F703FE" w:rsidRPr="00253DB5" w14:paraId="6E2A351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sz w:val="20"/>
              </w:rPr>
            </w:pPr>
            <w:r w:rsidRPr="00253DB5">
              <w:rPr>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sz w:val="20"/>
              </w:rPr>
            </w:pPr>
            <w:r w:rsidRPr="00253DB5">
              <w:rPr>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sz w:val="20"/>
              </w:rPr>
            </w:pPr>
            <w:r w:rsidRPr="00253DB5">
              <w:rPr>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sz w:val="20"/>
              </w:rPr>
            </w:pPr>
            <w:r w:rsidRPr="00253DB5">
              <w:rPr>
                <w:sz w:val="20"/>
              </w:rPr>
              <w:t>101%</w:t>
            </w:r>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sz w:val="20"/>
              </w:rPr>
            </w:pPr>
            <w:r w:rsidRPr="00253DB5">
              <w:rPr>
                <w:sz w:val="20"/>
              </w:rPr>
              <w:t>100%</w:t>
            </w:r>
          </w:p>
        </w:tc>
      </w:tr>
      <w:tr w:rsidR="00F703FE" w:rsidRPr="00253DB5" w14:paraId="3DFEC73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color w:val="000000"/>
                <w:sz w:val="20"/>
              </w:rPr>
            </w:pPr>
            <w:r w:rsidRPr="00253DB5">
              <w:rPr>
                <w:color w:val="000000"/>
                <w:sz w:val="20"/>
              </w:rPr>
              <w:t>104%</w:t>
            </w:r>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color w:val="000000"/>
                <w:sz w:val="20"/>
              </w:rPr>
            </w:pPr>
            <w:r w:rsidRPr="00253DB5">
              <w:rPr>
                <w:color w:val="000000"/>
                <w:sz w:val="20"/>
              </w:rPr>
              <w:t>102%</w:t>
            </w:r>
          </w:p>
        </w:tc>
      </w:tr>
      <w:tr w:rsidR="00F703FE" w:rsidRPr="00253DB5" w14:paraId="7B9617F7"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color w:val="000000"/>
                <w:sz w:val="20"/>
              </w:rPr>
            </w:pPr>
            <w:r w:rsidRPr="00253DB5">
              <w:rPr>
                <w:color w:val="000000"/>
                <w:sz w:val="20"/>
              </w:rPr>
              <w:t>98%</w:t>
            </w:r>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color w:val="000000"/>
                <w:sz w:val="20"/>
              </w:rPr>
            </w:pPr>
            <w:r w:rsidRPr="00253DB5">
              <w:rPr>
                <w:color w:val="000000"/>
                <w:sz w:val="20"/>
              </w:rPr>
              <w:t>99%</w:t>
            </w:r>
          </w:p>
        </w:tc>
      </w:tr>
      <w:tr w:rsidR="00F703FE" w:rsidRPr="00253DB5" w14:paraId="1851282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color w:val="000000"/>
                <w:sz w:val="20"/>
              </w:rPr>
            </w:pPr>
            <w:r w:rsidRPr="00253DB5">
              <w:rPr>
                <w:color w:val="000000"/>
                <w:sz w:val="20"/>
              </w:rPr>
              <w:t>103%</w:t>
            </w:r>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color w:val="000000"/>
                <w:sz w:val="20"/>
              </w:rPr>
            </w:pPr>
            <w:r w:rsidRPr="00253DB5">
              <w:rPr>
                <w:color w:val="000000"/>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color w:val="000000"/>
                <w:sz w:val="20"/>
              </w:rPr>
            </w:pPr>
            <w:r w:rsidRPr="00253DB5">
              <w:rPr>
                <w:color w:val="000000"/>
                <w:sz w:val="20"/>
              </w:rPr>
              <w:t>100%</w:t>
            </w:r>
          </w:p>
        </w:tc>
      </w:tr>
      <w:tr w:rsidR="00F703FE" w:rsidRPr="00253DB5" w14:paraId="715996B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color w:val="000000"/>
                <w:sz w:val="20"/>
              </w:rPr>
            </w:pPr>
            <w:r w:rsidRPr="00253DB5">
              <w:rPr>
                <w:color w:val="000000"/>
                <w:sz w:val="20"/>
              </w:rPr>
              <w:t>0.06%</w:t>
            </w:r>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color w:val="000000"/>
                <w:sz w:val="20"/>
              </w:rPr>
            </w:pPr>
            <w:r w:rsidRPr="00253DB5">
              <w:rPr>
                <w:color w:val="000000"/>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color w:val="000000"/>
                <w:sz w:val="20"/>
              </w:rPr>
            </w:pPr>
            <w:r w:rsidRPr="00253DB5">
              <w:rPr>
                <w:color w:val="000000"/>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color w:val="000000"/>
                <w:sz w:val="20"/>
              </w:rPr>
            </w:pPr>
            <w:r w:rsidRPr="00253DB5">
              <w:rPr>
                <w:color w:val="000000"/>
                <w:sz w:val="20"/>
              </w:rPr>
              <w:t>98%</w:t>
            </w:r>
          </w:p>
        </w:tc>
      </w:tr>
      <w:tr w:rsidR="00F703FE" w:rsidRPr="00253DB5" w14:paraId="5D66534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color w:val="000000"/>
                <w:sz w:val="20"/>
              </w:rPr>
            </w:pPr>
            <w:r w:rsidRPr="00253DB5">
              <w:rPr>
                <w:color w:val="000000"/>
                <w:sz w:val="20"/>
              </w:rPr>
              <w:t>-0.10%</w:t>
            </w:r>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color w:val="000000"/>
                <w:sz w:val="20"/>
              </w:rPr>
            </w:pPr>
            <w:r w:rsidRPr="00253DB5">
              <w:rPr>
                <w:color w:val="000000"/>
                <w:sz w:val="20"/>
              </w:rPr>
              <w:t>101%</w:t>
            </w:r>
          </w:p>
        </w:tc>
      </w:tr>
      <w:tr w:rsidR="00F703FE" w:rsidRPr="00253DB5" w14:paraId="4DB7898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color w:val="000000"/>
                <w:sz w:val="20"/>
              </w:rPr>
            </w:pPr>
            <w:r w:rsidRPr="00253DB5">
              <w:rPr>
                <w:color w:val="000000"/>
                <w:sz w:val="20"/>
              </w:rPr>
              <w:t>-0.03%</w:t>
            </w:r>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color w:val="000000"/>
                <w:sz w:val="20"/>
              </w:rPr>
            </w:pPr>
            <w:r w:rsidRPr="00253DB5">
              <w:rPr>
                <w:color w:val="000000"/>
                <w:sz w:val="20"/>
              </w:rPr>
              <w:t>-0.07%</w:t>
            </w:r>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color w:val="000000"/>
                <w:sz w:val="20"/>
              </w:rPr>
            </w:pPr>
            <w:r w:rsidRPr="00253DB5">
              <w:rPr>
                <w:color w:val="000000"/>
                <w:sz w:val="20"/>
              </w:rPr>
              <w:t>100%</w:t>
            </w:r>
          </w:p>
        </w:tc>
      </w:tr>
      <w:tr w:rsidR="00F703FE" w:rsidRPr="00253DB5" w14:paraId="73E0895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color w:val="000000"/>
                <w:sz w:val="20"/>
              </w:rPr>
            </w:pPr>
            <w:r w:rsidRPr="00253DB5">
              <w:rPr>
                <w:color w:val="000000"/>
                <w:sz w:val="20"/>
              </w:rPr>
              <w:t>-0.02%</w:t>
            </w:r>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color w:val="000000"/>
                <w:sz w:val="20"/>
              </w:rPr>
            </w:pPr>
            <w:r w:rsidRPr="00253DB5">
              <w:rPr>
                <w:color w:val="000000"/>
                <w:sz w:val="20"/>
              </w:rPr>
              <w:t>-0.01%</w:t>
            </w:r>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color w:val="000000"/>
                <w:sz w:val="20"/>
              </w:rPr>
            </w:pPr>
            <w:r w:rsidRPr="00253DB5">
              <w:rPr>
                <w:color w:val="000000"/>
                <w:sz w:val="20"/>
              </w:rPr>
              <w:t>0.00%</w:t>
            </w:r>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color w:val="000000"/>
                <w:sz w:val="20"/>
              </w:rPr>
            </w:pPr>
            <w:r w:rsidRPr="00253DB5">
              <w:rPr>
                <w:color w:val="000000"/>
                <w:sz w:val="20"/>
              </w:rPr>
              <w:t>-0.05%</w:t>
            </w:r>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color w:val="000000"/>
                <w:sz w:val="20"/>
              </w:rPr>
            </w:pPr>
            <w:r w:rsidRPr="00253DB5">
              <w:rPr>
                <w:color w:val="000000"/>
                <w:sz w:val="20"/>
              </w:rPr>
              <w:t>-0.02%</w:t>
            </w:r>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color w:val="000000"/>
                <w:sz w:val="20"/>
              </w:rPr>
            </w:pPr>
            <w:r w:rsidRPr="00253DB5">
              <w:rPr>
                <w:color w:val="000000"/>
                <w:sz w:val="20"/>
              </w:rPr>
              <w:t>99%</w:t>
            </w:r>
          </w:p>
        </w:tc>
      </w:tr>
      <w:tr w:rsidR="00F703FE" w:rsidRPr="00253DB5" w14:paraId="44EF65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color w:val="000000"/>
                <w:sz w:val="20"/>
              </w:rPr>
            </w:pPr>
            <w:r w:rsidRPr="00253DB5">
              <w:rPr>
                <w:color w:val="000000"/>
                <w:sz w:val="20"/>
              </w:rPr>
              <w:t>-0.07%</w:t>
            </w:r>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color w:val="000000"/>
                <w:sz w:val="20"/>
              </w:rPr>
            </w:pPr>
            <w:r w:rsidRPr="00253DB5">
              <w:rPr>
                <w:color w:val="000000"/>
                <w:sz w:val="20"/>
              </w:rPr>
              <w:t>-0.11%</w:t>
            </w:r>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color w:val="000000"/>
                <w:sz w:val="20"/>
              </w:rPr>
            </w:pPr>
            <w:r w:rsidRPr="00253DB5">
              <w:rPr>
                <w:color w:val="000000"/>
                <w:sz w:val="20"/>
              </w:rPr>
              <w:t>99%</w:t>
            </w:r>
          </w:p>
        </w:tc>
      </w:tr>
      <w:tr w:rsidR="00F703FE" w:rsidRPr="00253DB5" w14:paraId="05BA3EB0"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color w:val="000000"/>
                <w:sz w:val="20"/>
              </w:rPr>
            </w:pPr>
            <w:r w:rsidRPr="00253DB5">
              <w:rPr>
                <w:color w:val="000000"/>
                <w:sz w:val="20"/>
              </w:rPr>
              <w:t>-0.08%</w:t>
            </w:r>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color w:val="000000"/>
                <w:sz w:val="20"/>
              </w:rPr>
            </w:pPr>
            <w:r w:rsidRPr="00253DB5">
              <w:rPr>
                <w:color w:val="000000"/>
                <w:sz w:val="20"/>
              </w:rPr>
              <w:t>-0.08%</w:t>
            </w:r>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color w:val="000000"/>
                <w:sz w:val="20"/>
              </w:rPr>
            </w:pPr>
            <w:r w:rsidRPr="00253DB5">
              <w:rPr>
                <w:color w:val="000000"/>
                <w:sz w:val="20"/>
              </w:rPr>
              <w:t>100%</w:t>
            </w:r>
          </w:p>
        </w:tc>
      </w:tr>
      <w:tr w:rsidR="00F703FE" w:rsidRPr="00253DB5" w14:paraId="7F312B23"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83ABC1" w14:textId="77777777" w:rsidTr="00762545">
        <w:trPr>
          <w:trHeight w:val="240"/>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color w:val="000000"/>
              </w:rPr>
            </w:pPr>
            <w:r w:rsidRPr="00253DB5">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color w:val="000000"/>
                <w:sz w:val="20"/>
              </w:rPr>
            </w:pPr>
            <w:r w:rsidRPr="00253DB5">
              <w:rPr>
                <w:color w:val="000000"/>
                <w:sz w:val="20"/>
              </w:rPr>
              <w:t>-0.13%</w:t>
            </w:r>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color w:val="000000"/>
                <w:sz w:val="20"/>
              </w:rPr>
            </w:pPr>
            <w:r w:rsidRPr="00253DB5">
              <w:rPr>
                <w:color w:val="000000"/>
                <w:sz w:val="20"/>
              </w:rPr>
              <w:t>103%</w:t>
            </w:r>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color w:val="000000"/>
                <w:sz w:val="20"/>
              </w:rPr>
            </w:pPr>
            <w:r w:rsidRPr="00253DB5">
              <w:rPr>
                <w:color w:val="000000"/>
                <w:sz w:val="20"/>
              </w:rPr>
              <w:t>102%</w:t>
            </w:r>
          </w:p>
        </w:tc>
      </w:tr>
      <w:tr w:rsidR="00F703FE" w:rsidRPr="00253DB5" w14:paraId="40747FA2"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color w:val="000000"/>
                <w:sz w:val="20"/>
              </w:rPr>
            </w:pPr>
            <w:r w:rsidRPr="00253DB5">
              <w:rPr>
                <w:color w:val="000000"/>
                <w:sz w:val="20"/>
              </w:rPr>
              <w:t>-0.11%</w:t>
            </w:r>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color w:val="000000"/>
                <w:sz w:val="20"/>
              </w:rPr>
            </w:pPr>
            <w:r w:rsidRPr="00253DB5">
              <w:rPr>
                <w:color w:val="000000"/>
                <w:sz w:val="20"/>
              </w:rPr>
              <w:t>101%</w:t>
            </w:r>
          </w:p>
        </w:tc>
      </w:tr>
      <w:tr w:rsidR="00F703FE" w:rsidRPr="00253DB5" w14:paraId="36A831C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color w:val="000000"/>
                <w:sz w:val="20"/>
              </w:rPr>
            </w:pPr>
            <w:r w:rsidRPr="00253DB5">
              <w:rPr>
                <w:color w:val="000000"/>
                <w:sz w:val="20"/>
              </w:rPr>
              <w:t>101%</w:t>
            </w:r>
          </w:p>
        </w:tc>
      </w:tr>
      <w:tr w:rsidR="00F703FE" w:rsidRPr="00253DB5" w14:paraId="4F24892A"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2A95A5"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color w:val="000000"/>
                <w:sz w:val="20"/>
              </w:rPr>
            </w:pPr>
            <w:r w:rsidRPr="00253DB5">
              <w:rPr>
                <w:color w:val="000000"/>
                <w:sz w:val="20"/>
              </w:rPr>
              <w:t>0.02%</w:t>
            </w:r>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color w:val="000000"/>
                <w:sz w:val="20"/>
              </w:rPr>
            </w:pPr>
            <w:r w:rsidRPr="00253DB5">
              <w:rPr>
                <w:color w:val="000000"/>
                <w:sz w:val="20"/>
              </w:rPr>
              <w:t>101%</w:t>
            </w:r>
          </w:p>
        </w:tc>
      </w:tr>
      <w:tr w:rsidR="00F703FE" w:rsidRPr="00253DB5" w14:paraId="0CEFBAD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color w:val="000000"/>
                <w:sz w:val="20"/>
              </w:rPr>
            </w:pPr>
            <w:r w:rsidRPr="00253DB5">
              <w:rPr>
                <w:color w:val="000000"/>
                <w:sz w:val="20"/>
              </w:rPr>
              <w:t>0.00%</w:t>
            </w:r>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color w:val="000000"/>
                <w:sz w:val="20"/>
              </w:rPr>
            </w:pPr>
            <w:r w:rsidRPr="00253DB5">
              <w:rPr>
                <w:color w:val="000000"/>
                <w:sz w:val="20"/>
              </w:rPr>
              <w:t>-0.03%</w:t>
            </w:r>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FE6CDD"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color w:val="000000"/>
                <w:sz w:val="20"/>
              </w:rPr>
            </w:pPr>
            <w:r w:rsidRPr="00253DB5">
              <w:rPr>
                <w:color w:val="000000"/>
                <w:sz w:val="20"/>
              </w:rPr>
              <w:t>-0.12%</w:t>
            </w:r>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color w:val="000000"/>
                <w:sz w:val="20"/>
              </w:rPr>
            </w:pPr>
            <w:r w:rsidRPr="00253DB5">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color w:val="000000"/>
                <w:sz w:val="20"/>
              </w:rPr>
            </w:pPr>
            <w:r w:rsidRPr="00253DB5">
              <w:rPr>
                <w:color w:val="000000"/>
                <w:sz w:val="20"/>
              </w:rPr>
              <w:t>0.03%</w:t>
            </w:r>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color w:val="000000"/>
                <w:sz w:val="20"/>
              </w:rPr>
            </w:pPr>
            <w:r w:rsidRPr="00253DB5">
              <w:rPr>
                <w:color w:val="000000"/>
                <w:sz w:val="20"/>
              </w:rPr>
              <w:t>0.05%</w:t>
            </w:r>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color w:val="000000"/>
                <w:sz w:val="20"/>
              </w:rPr>
            </w:pPr>
            <w:r w:rsidRPr="00253DB5">
              <w:rPr>
                <w:color w:val="000000"/>
                <w:sz w:val="20"/>
              </w:rPr>
              <w:t>99%</w:t>
            </w:r>
          </w:p>
        </w:tc>
      </w:tr>
      <w:tr w:rsidR="00F703FE" w:rsidRPr="00253DB5" w14:paraId="56658E69"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color w:val="000000"/>
              </w:rPr>
            </w:pPr>
            <w:r w:rsidRPr="00253DB5">
              <w:rPr>
                <w:color w:val="000000"/>
              </w:rPr>
              <w:t>Class F</w:t>
            </w:r>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color w:val="000000"/>
                <w:sz w:val="20"/>
              </w:rPr>
            </w:pPr>
            <w:r w:rsidRPr="00253DB5">
              <w:rPr>
                <w:color w:val="000000"/>
                <w:sz w:val="20"/>
              </w:rPr>
              <w:t>-0.03%</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color w:val="000000"/>
                <w:sz w:val="20"/>
              </w:rPr>
            </w:pPr>
            <w:r w:rsidRPr="00253DB5">
              <w:rPr>
                <w:color w:val="000000"/>
                <w:sz w:val="20"/>
              </w:rPr>
              <w:t>-0.09%</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color w:val="000000"/>
                <w:sz w:val="20"/>
              </w:rPr>
            </w:pPr>
            <w:r w:rsidRPr="00253DB5">
              <w:rPr>
                <w:color w:val="000000"/>
                <w:sz w:val="20"/>
              </w:rPr>
              <w:t>-0.02%</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color w:val="000000"/>
                <w:sz w:val="20"/>
              </w:rPr>
            </w:pPr>
            <w:r w:rsidRPr="00253DB5">
              <w:rPr>
                <w:color w:val="000000"/>
                <w:sz w:val="20"/>
              </w:rPr>
              <w:t>-0.04%</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17600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color w:val="000000"/>
                <w:sz w:val="20"/>
              </w:rPr>
            </w:pPr>
            <w:r w:rsidRPr="00253DB5">
              <w:rPr>
                <w:color w:val="000000"/>
                <w:sz w:val="20"/>
              </w:rPr>
              <w:t>-0.22%</w:t>
            </w:r>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color w:val="000000"/>
                <w:sz w:val="20"/>
              </w:rPr>
            </w:pPr>
            <w:r w:rsidRPr="00253DB5">
              <w:rPr>
                <w:color w:val="000000"/>
                <w:sz w:val="20"/>
              </w:rPr>
              <w:t>-0.27%</w:t>
            </w:r>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color w:val="000000"/>
                <w:sz w:val="20"/>
              </w:rPr>
            </w:pPr>
            <w:r w:rsidRPr="00253DB5">
              <w:rPr>
                <w:color w:val="000000"/>
                <w:sz w:val="20"/>
              </w:rPr>
              <w:t>-0.31%</w:t>
            </w:r>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color w:val="000000"/>
                <w:sz w:val="20"/>
              </w:rPr>
            </w:pPr>
            <w:r w:rsidRPr="00253DB5">
              <w:rPr>
                <w:color w:val="000000"/>
                <w:sz w:val="20"/>
              </w:rPr>
              <w:t>99%</w:t>
            </w:r>
          </w:p>
        </w:tc>
      </w:tr>
      <w:tr w:rsidR="00F703FE" w:rsidRPr="00253DB5" w14:paraId="576AF545"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color w:val="000000"/>
                <w:sz w:val="20"/>
              </w:rPr>
            </w:pPr>
            <w:r w:rsidRPr="00253DB5">
              <w:rPr>
                <w:color w:val="000000"/>
                <w:sz w:val="20"/>
              </w:rPr>
              <w:t>-0.21%</w:t>
            </w:r>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color w:val="000000"/>
                <w:sz w:val="20"/>
              </w:rPr>
            </w:pPr>
            <w:r w:rsidRPr="00253DB5">
              <w:rPr>
                <w:color w:val="000000"/>
                <w:sz w:val="20"/>
              </w:rPr>
              <w:t>-0.17%</w:t>
            </w:r>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color w:val="000000"/>
                <w:sz w:val="20"/>
              </w:rPr>
            </w:pPr>
            <w:r w:rsidRPr="00253DB5">
              <w:rPr>
                <w:color w:val="000000"/>
                <w:sz w:val="20"/>
              </w:rPr>
              <w:t>-0.15%</w:t>
            </w:r>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color w:val="000000"/>
                <w:sz w:val="20"/>
              </w:rPr>
            </w:pPr>
            <w:r w:rsidRPr="00253DB5">
              <w:rPr>
                <w:color w:val="000000"/>
                <w:sz w:val="20"/>
              </w:rPr>
              <w:t>-0.28%</w:t>
            </w:r>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color w:val="000000"/>
                <w:sz w:val="20"/>
              </w:rPr>
            </w:pPr>
            <w:r w:rsidRPr="00253DB5">
              <w:rPr>
                <w:color w:val="000000"/>
                <w:sz w:val="20"/>
              </w:rPr>
              <w:t>-0.26%</w:t>
            </w:r>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color w:val="000000"/>
                <w:sz w:val="20"/>
              </w:rPr>
            </w:pPr>
            <w:r w:rsidRPr="00253DB5">
              <w:rPr>
                <w:color w:val="000000"/>
                <w:sz w:val="20"/>
              </w:rPr>
              <w:t>100%</w:t>
            </w:r>
          </w:p>
        </w:tc>
      </w:tr>
      <w:tr w:rsidR="00F703FE" w:rsidRPr="00253DB5" w14:paraId="663C0DD4"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color w:val="000000"/>
                <w:sz w:val="20"/>
              </w:rPr>
            </w:pPr>
            <w:r w:rsidRPr="00253DB5">
              <w:rPr>
                <w:color w:val="000000"/>
                <w:sz w:val="20"/>
              </w:rPr>
              <w:t>-0.10%</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color w:val="000000"/>
                <w:sz w:val="20"/>
              </w:rPr>
            </w:pPr>
            <w:r w:rsidRPr="00253DB5">
              <w:rPr>
                <w:color w:val="000000"/>
                <w:sz w:val="20"/>
              </w:rPr>
              <w:t>-0.05%</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color w:val="000000"/>
                <w:sz w:val="20"/>
              </w:rPr>
            </w:pPr>
            <w:r w:rsidRPr="00253DB5">
              <w:rPr>
                <w:color w:val="000000"/>
                <w:sz w:val="20"/>
              </w:rPr>
              <w:t>-0.18%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color w:val="000000"/>
                <w:sz w:val="20"/>
              </w:rPr>
            </w:pPr>
            <w:r w:rsidRPr="00253DB5">
              <w:rPr>
                <w:color w:val="000000"/>
                <w:sz w:val="20"/>
              </w:rPr>
              <w:t>-0.15%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color w:val="000000"/>
                <w:sz w:val="20"/>
              </w:rPr>
            </w:pPr>
            <w:r w:rsidRPr="00253DB5">
              <w:rPr>
                <w:color w:val="000000"/>
                <w:sz w:val="20"/>
              </w:rPr>
              <w:t>-0.22%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E2AFAA"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color w:val="000000"/>
                <w:sz w:val="20"/>
              </w:rPr>
            </w:pPr>
            <w:r w:rsidRPr="00253DB5">
              <w:rPr>
                <w:color w:val="000000"/>
                <w:sz w:val="20"/>
              </w:rPr>
              <w:t>-0.32%</w:t>
            </w:r>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color w:val="000000"/>
                <w:sz w:val="20"/>
              </w:rPr>
            </w:pPr>
            <w:r w:rsidRPr="00253DB5">
              <w:rPr>
                <w:color w:val="000000"/>
                <w:sz w:val="20"/>
              </w:rPr>
              <w:t>-0.36%</w:t>
            </w:r>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color w:val="000000"/>
                <w:sz w:val="20"/>
              </w:rPr>
            </w:pPr>
            <w:r w:rsidRPr="00253DB5">
              <w:rPr>
                <w:color w:val="000000"/>
                <w:sz w:val="20"/>
              </w:rPr>
              <w:t>-0.38%</w:t>
            </w:r>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color w:val="000000"/>
                <w:sz w:val="20"/>
              </w:rPr>
            </w:pPr>
            <w:r w:rsidRPr="00253DB5">
              <w:rPr>
                <w:color w:val="000000"/>
                <w:sz w:val="20"/>
              </w:rPr>
              <w:t>-0.26%</w:t>
            </w:r>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color w:val="000000"/>
                <w:sz w:val="20"/>
              </w:rPr>
            </w:pPr>
            <w:r w:rsidRPr="00253DB5">
              <w:rPr>
                <w:color w:val="000000"/>
                <w:sz w:val="20"/>
              </w:rPr>
              <w:t>-0.44%</w:t>
            </w:r>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color w:val="000000"/>
                <w:sz w:val="20"/>
              </w:rPr>
            </w:pPr>
            <w:r w:rsidRPr="00253DB5">
              <w:rPr>
                <w:color w:val="000000"/>
                <w:sz w:val="20"/>
              </w:rPr>
              <w:t>-0.33%</w:t>
            </w:r>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color w:val="000000"/>
                <w:sz w:val="20"/>
              </w:rPr>
            </w:pPr>
            <w:r w:rsidRPr="00253DB5">
              <w:rPr>
                <w:color w:val="000000"/>
                <w:sz w:val="20"/>
              </w:rPr>
              <w:t>100%</w:t>
            </w:r>
          </w:p>
        </w:tc>
      </w:tr>
      <w:tr w:rsidR="00F703FE" w:rsidRPr="00253DB5" w14:paraId="00C0BD1D"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sz w:val="20"/>
              </w:rPr>
            </w:pPr>
            <w:r w:rsidRPr="00253DB5">
              <w:rPr>
                <w:sz w:val="20"/>
              </w:rPr>
              <w:t>-0.03%</w:t>
            </w:r>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sz w:val="20"/>
              </w:rPr>
            </w:pPr>
            <w:r w:rsidRPr="00253DB5">
              <w:rPr>
                <w:sz w:val="20"/>
              </w:rPr>
              <w:t>-0.08%</w:t>
            </w:r>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sz w:val="20"/>
              </w:rPr>
            </w:pPr>
            <w:r w:rsidRPr="00253DB5">
              <w:rPr>
                <w:sz w:val="20"/>
              </w:rPr>
              <w:t>111%</w:t>
            </w:r>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sz w:val="20"/>
              </w:rPr>
            </w:pPr>
            <w:r w:rsidRPr="00253DB5">
              <w:rPr>
                <w:sz w:val="20"/>
              </w:rPr>
              <w:t>-0.04%</w:t>
            </w:r>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sz w:val="20"/>
              </w:rPr>
            </w:pPr>
            <w:r w:rsidRPr="00253DB5">
              <w:rPr>
                <w:sz w:val="20"/>
              </w:rPr>
              <w:t>-0.03%</w:t>
            </w:r>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sz w:val="20"/>
              </w:rPr>
            </w:pPr>
            <w:r w:rsidRPr="00253DB5">
              <w:rPr>
                <w:sz w:val="20"/>
              </w:rPr>
              <w:t>103%</w:t>
            </w:r>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sz w:val="20"/>
              </w:rPr>
            </w:pPr>
            <w:r w:rsidRPr="00253DB5">
              <w:rPr>
                <w:sz w:val="20"/>
              </w:rPr>
              <w:t>101%</w:t>
            </w:r>
          </w:p>
        </w:tc>
      </w:tr>
      <w:tr w:rsidR="00F703FE" w:rsidRPr="00253DB5" w14:paraId="0FB9370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sz w:val="20"/>
              </w:rPr>
            </w:pPr>
            <w:r w:rsidRPr="00253DB5">
              <w:rPr>
                <w:sz w:val="20"/>
              </w:rPr>
              <w:t>-0.01%</w:t>
            </w:r>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sz w:val="20"/>
              </w:rPr>
            </w:pPr>
            <w:r w:rsidRPr="00253DB5">
              <w:rPr>
                <w:sz w:val="20"/>
              </w:rPr>
              <w:t>-0.07%</w:t>
            </w:r>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sz w:val="20"/>
              </w:rPr>
            </w:pPr>
            <w:r w:rsidRPr="00253DB5">
              <w:rPr>
                <w:sz w:val="20"/>
              </w:rPr>
              <w:t>-0.19%</w:t>
            </w:r>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sz w:val="20"/>
              </w:rPr>
            </w:pPr>
            <w:r w:rsidRPr="00253DB5">
              <w:rPr>
                <w:sz w:val="20"/>
              </w:rPr>
              <w:t>108%</w:t>
            </w:r>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sz w:val="20"/>
              </w:rPr>
            </w:pPr>
            <w:r w:rsidRPr="00253DB5">
              <w:rPr>
                <w:sz w:val="20"/>
              </w:rPr>
              <w:t>-0.08%</w:t>
            </w:r>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sz w:val="20"/>
              </w:rPr>
            </w:pPr>
            <w:r w:rsidRPr="00253DB5">
              <w:rPr>
                <w:sz w:val="20"/>
              </w:rPr>
              <w:t>-0.09%</w:t>
            </w:r>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sz w:val="20"/>
              </w:rPr>
            </w:pPr>
            <w:r w:rsidRPr="00253DB5">
              <w:rPr>
                <w:sz w:val="20"/>
              </w:rPr>
              <w:t>-0.13%</w:t>
            </w:r>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sz w:val="20"/>
              </w:rPr>
            </w:pPr>
            <w:r w:rsidRPr="00253DB5">
              <w:rPr>
                <w:sz w:val="20"/>
              </w:rPr>
              <w:t>102%</w:t>
            </w:r>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sz w:val="20"/>
              </w:rPr>
            </w:pPr>
            <w:r w:rsidRPr="00253DB5">
              <w:rPr>
                <w:sz w:val="20"/>
              </w:rPr>
              <w:t>101%</w:t>
            </w:r>
          </w:p>
        </w:tc>
      </w:tr>
      <w:tr w:rsidR="00F703FE" w:rsidRPr="00253DB5" w14:paraId="5A76913E"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color w:val="000000"/>
                <w:sz w:val="20"/>
              </w:rPr>
            </w:pPr>
            <w:r w:rsidRPr="00253DB5">
              <w:rPr>
                <w:color w:val="000000"/>
                <w:sz w:val="20"/>
              </w:rPr>
              <w:t>102%</w:t>
            </w:r>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color w:val="000000"/>
                <w:sz w:val="20"/>
              </w:rPr>
            </w:pPr>
            <w:r w:rsidRPr="00253DB5">
              <w:rPr>
                <w:color w:val="000000"/>
                <w:sz w:val="20"/>
              </w:rPr>
              <w:t>-2.13%</w:t>
            </w:r>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color w:val="000000"/>
                <w:sz w:val="20"/>
              </w:rPr>
            </w:pPr>
            <w:r w:rsidRPr="00253DB5">
              <w:rPr>
                <w:color w:val="000000"/>
                <w:sz w:val="20"/>
              </w:rPr>
              <w:t>-2.07%</w:t>
            </w:r>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04A4610"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color w:val="000000"/>
                <w:sz w:val="20"/>
              </w:rPr>
            </w:pPr>
            <w:r w:rsidRPr="00253DB5">
              <w:rPr>
                <w:color w:val="000000"/>
                <w:sz w:val="20"/>
              </w:rPr>
              <w:t>-2.38%</w:t>
            </w:r>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color w:val="000000"/>
                <w:sz w:val="20"/>
              </w:rPr>
            </w:pPr>
            <w:r w:rsidRPr="00253DB5">
              <w:rPr>
                <w:color w:val="000000"/>
                <w:sz w:val="20"/>
              </w:rPr>
              <w:t>-2.20%</w:t>
            </w:r>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color w:val="000000"/>
                <w:sz w:val="20"/>
              </w:rPr>
            </w:pPr>
            <w:r w:rsidRPr="00253DB5">
              <w:rPr>
                <w:color w:val="000000"/>
                <w:sz w:val="20"/>
              </w:rPr>
              <w:t>-2.28%</w:t>
            </w:r>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color w:val="000000"/>
                <w:sz w:val="20"/>
              </w:rPr>
            </w:pPr>
            <w:r w:rsidRPr="00253DB5">
              <w:rPr>
                <w:color w:val="000000"/>
                <w:sz w:val="20"/>
              </w:rPr>
              <w:t>-1.44%</w:t>
            </w:r>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color w:val="000000"/>
                <w:sz w:val="20"/>
              </w:rPr>
            </w:pPr>
            <w:r w:rsidRPr="00253DB5">
              <w:rPr>
                <w:color w:val="000000"/>
                <w:sz w:val="20"/>
              </w:rPr>
              <w:t>-1.97%</w:t>
            </w:r>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color w:val="000000"/>
                <w:sz w:val="20"/>
              </w:rPr>
            </w:pPr>
            <w:r w:rsidRPr="00253DB5">
              <w:rPr>
                <w:color w:val="000000"/>
                <w:sz w:val="20"/>
              </w:rPr>
              <w:t>-1.89%</w:t>
            </w:r>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color w:val="000000"/>
                <w:sz w:val="20"/>
              </w:rPr>
            </w:pPr>
            <w:r w:rsidRPr="00253DB5">
              <w:rPr>
                <w:color w:val="000000"/>
                <w:sz w:val="20"/>
              </w:rPr>
              <w:t>98%</w:t>
            </w:r>
          </w:p>
        </w:tc>
      </w:tr>
      <w:tr w:rsidR="00F703FE" w:rsidRPr="00253DB5" w14:paraId="1F6E3EA8"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color w:val="000000"/>
                <w:sz w:val="20"/>
              </w:rPr>
            </w:pPr>
            <w:r w:rsidRPr="00253DB5">
              <w:rPr>
                <w:color w:val="000000"/>
                <w:sz w:val="20"/>
              </w:rPr>
              <w:t>-1.79%</w:t>
            </w:r>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color w:val="000000"/>
                <w:sz w:val="20"/>
              </w:rPr>
            </w:pPr>
            <w:r w:rsidRPr="00253DB5">
              <w:rPr>
                <w:color w:val="000000"/>
                <w:sz w:val="20"/>
              </w:rPr>
              <w:t>-2.61%</w:t>
            </w:r>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color w:val="000000"/>
                <w:sz w:val="20"/>
              </w:rPr>
            </w:pPr>
            <w:r w:rsidRPr="00253DB5">
              <w:rPr>
                <w:color w:val="000000"/>
                <w:sz w:val="20"/>
              </w:rPr>
              <w:t>-2.61%</w:t>
            </w:r>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color w:val="000000"/>
                <w:sz w:val="20"/>
              </w:rPr>
            </w:pPr>
            <w:r w:rsidRPr="00253DB5">
              <w:rPr>
                <w:color w:val="000000"/>
                <w:sz w:val="20"/>
              </w:rPr>
              <w:t>101%</w:t>
            </w:r>
          </w:p>
        </w:tc>
      </w:tr>
      <w:tr w:rsidR="00F703FE" w:rsidRPr="00253DB5" w14:paraId="20DD2A7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color w:val="000000"/>
                <w:sz w:val="20"/>
              </w:rPr>
            </w:pPr>
            <w:r w:rsidRPr="00253DB5">
              <w:rPr>
                <w:color w:val="000000"/>
                <w:sz w:val="20"/>
              </w:rPr>
              <w:t>-2.73%</w:t>
            </w:r>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color w:val="000000"/>
                <w:sz w:val="20"/>
              </w:rPr>
            </w:pPr>
            <w:r w:rsidRPr="00253DB5">
              <w:rPr>
                <w:color w:val="000000"/>
                <w:sz w:val="20"/>
              </w:rPr>
              <w:t>-2.87%</w:t>
            </w:r>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color w:val="000000"/>
                <w:sz w:val="20"/>
              </w:rPr>
            </w:pPr>
            <w:r w:rsidRPr="00253DB5">
              <w:rPr>
                <w:color w:val="000000"/>
                <w:sz w:val="20"/>
              </w:rPr>
              <w:t>106%</w:t>
            </w:r>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color w:val="000000"/>
                <w:sz w:val="20"/>
              </w:rPr>
            </w:pPr>
            <w:r w:rsidRPr="00253DB5">
              <w:rPr>
                <w:color w:val="000000"/>
                <w:sz w:val="20"/>
              </w:rPr>
              <w:t>96%</w:t>
            </w:r>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color w:val="000000"/>
                <w:sz w:val="20"/>
              </w:rPr>
            </w:pPr>
            <w:r w:rsidRPr="00253DB5">
              <w:rPr>
                <w:color w:val="000000"/>
                <w:sz w:val="20"/>
              </w:rPr>
              <w:t>-1.75%</w:t>
            </w:r>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color w:val="000000"/>
                <w:sz w:val="20"/>
              </w:rPr>
            </w:pPr>
            <w:r w:rsidRPr="00253DB5">
              <w:rPr>
                <w:color w:val="000000"/>
                <w:sz w:val="20"/>
              </w:rPr>
              <w:t>-2.44%</w:t>
            </w:r>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color w:val="000000"/>
                <w:sz w:val="20"/>
              </w:rPr>
            </w:pPr>
            <w:r w:rsidRPr="00253DB5">
              <w:rPr>
                <w:color w:val="000000"/>
                <w:sz w:val="20"/>
              </w:rPr>
              <w:t>-2.30%</w:t>
            </w:r>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color w:val="000000"/>
                <w:sz w:val="20"/>
              </w:rPr>
            </w:pPr>
            <w:r w:rsidRPr="00253DB5">
              <w:rPr>
                <w:color w:val="000000"/>
                <w:sz w:val="20"/>
              </w:rPr>
              <w:t>105%</w:t>
            </w:r>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color w:val="000000"/>
                <w:sz w:val="20"/>
              </w:rPr>
            </w:pPr>
            <w:r w:rsidRPr="00253DB5">
              <w:rPr>
                <w:color w:val="000000"/>
                <w:sz w:val="20"/>
              </w:rPr>
              <w:t>101%</w:t>
            </w:r>
          </w:p>
        </w:tc>
      </w:tr>
      <w:tr w:rsidR="00F703FE" w:rsidRPr="00253DB5" w14:paraId="27B340F6"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color w:val="000000"/>
                <w:sz w:val="20"/>
              </w:rPr>
            </w:pPr>
            <w:r w:rsidRPr="00253DB5">
              <w:rPr>
                <w:color w:val="000000"/>
                <w:sz w:val="20"/>
              </w:rPr>
              <w:t>-2.63%</w:t>
            </w:r>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color w:val="000000"/>
                <w:sz w:val="20"/>
              </w:rPr>
            </w:pPr>
            <w:r w:rsidRPr="00253DB5">
              <w:rPr>
                <w:color w:val="000000"/>
                <w:sz w:val="20"/>
              </w:rPr>
              <w:t>-1.72%</w:t>
            </w:r>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color w:val="000000"/>
                <w:sz w:val="20"/>
              </w:rPr>
            </w:pPr>
            <w:r w:rsidRPr="00253DB5">
              <w:rPr>
                <w:color w:val="000000"/>
                <w:sz w:val="20"/>
              </w:rPr>
              <w:t>-1.70%</w:t>
            </w:r>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color w:val="000000"/>
                <w:sz w:val="20"/>
              </w:rPr>
            </w:pPr>
            <w:r w:rsidRPr="00253DB5">
              <w:rPr>
                <w:color w:val="000000"/>
                <w:sz w:val="20"/>
              </w:rPr>
              <w:t>-1.74%</w:t>
            </w:r>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color w:val="000000"/>
                <w:sz w:val="20"/>
              </w:rPr>
            </w:pPr>
            <w:r w:rsidRPr="00253DB5">
              <w:rPr>
                <w:color w:val="000000"/>
                <w:sz w:val="20"/>
              </w:rPr>
              <w:t>-1.26%</w:t>
            </w:r>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color w:val="000000"/>
                <w:sz w:val="20"/>
              </w:rPr>
            </w:pPr>
            <w:r w:rsidRPr="00253DB5">
              <w:rPr>
                <w:color w:val="000000"/>
                <w:sz w:val="20"/>
              </w:rPr>
              <w:t>-1.29%</w:t>
            </w:r>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99496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color w:val="000000"/>
                <w:sz w:val="20"/>
              </w:rPr>
            </w:pPr>
            <w:r w:rsidRPr="00253DB5">
              <w:rPr>
                <w:color w:val="000000"/>
                <w:sz w:val="20"/>
              </w:rPr>
              <w:t>-2.78%</w:t>
            </w:r>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color w:val="000000"/>
                <w:sz w:val="20"/>
              </w:rPr>
            </w:pPr>
            <w:r w:rsidRPr="00253DB5">
              <w:rPr>
                <w:color w:val="000000"/>
                <w:sz w:val="20"/>
              </w:rPr>
              <w:t>-1.74%</w:t>
            </w:r>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color w:val="000000"/>
                <w:sz w:val="20"/>
              </w:rPr>
            </w:pPr>
            <w:r w:rsidRPr="00253DB5">
              <w:rPr>
                <w:color w:val="000000"/>
                <w:sz w:val="20"/>
              </w:rPr>
              <w:t>-1.84%</w:t>
            </w:r>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color w:val="000000"/>
                <w:sz w:val="20"/>
              </w:rPr>
            </w:pPr>
            <w:r w:rsidRPr="00253DB5">
              <w:rPr>
                <w:color w:val="000000"/>
                <w:sz w:val="20"/>
              </w:rPr>
              <w:t>104%</w:t>
            </w:r>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color w:val="000000"/>
                <w:sz w:val="20"/>
              </w:rPr>
            </w:pPr>
            <w:r w:rsidRPr="00253DB5">
              <w:rPr>
                <w:color w:val="000000"/>
                <w:sz w:val="20"/>
              </w:rPr>
              <w:t>-1.81%</w:t>
            </w:r>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color w:val="000000"/>
                <w:sz w:val="20"/>
              </w:rPr>
            </w:pPr>
            <w:r w:rsidRPr="00253DB5">
              <w:rPr>
                <w:color w:val="000000"/>
                <w:sz w:val="20"/>
              </w:rPr>
              <w:t>-1.45%</w:t>
            </w:r>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color w:val="000000"/>
                <w:sz w:val="20"/>
              </w:rPr>
            </w:pPr>
            <w:r w:rsidRPr="00253DB5">
              <w:rPr>
                <w:color w:val="000000"/>
                <w:sz w:val="20"/>
              </w:rPr>
              <w:t>-1.35%</w:t>
            </w:r>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color w:val="000000"/>
                <w:sz w:val="20"/>
              </w:rPr>
            </w:pPr>
            <w:r w:rsidRPr="00253DB5">
              <w:rPr>
                <w:color w:val="000000"/>
                <w:sz w:val="20"/>
              </w:rPr>
              <w:t>101%</w:t>
            </w:r>
          </w:p>
        </w:tc>
      </w:tr>
      <w:tr w:rsidR="00F703FE" w:rsidRPr="00253DB5" w14:paraId="1F9AD89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color w:val="000000"/>
                <w:sz w:val="20"/>
              </w:rPr>
            </w:pPr>
            <w:r w:rsidRPr="00253DB5">
              <w:rPr>
                <w:color w:val="000000"/>
                <w:sz w:val="20"/>
              </w:rPr>
              <w:t>-0.37%</w:t>
            </w:r>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color w:val="000000"/>
                <w:sz w:val="20"/>
              </w:rPr>
            </w:pPr>
            <w:r w:rsidRPr="00253DB5">
              <w:rPr>
                <w:color w:val="000000"/>
                <w:sz w:val="20"/>
              </w:rPr>
              <w:t>-0.20%</w:t>
            </w:r>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color w:val="000000"/>
                <w:sz w:val="20"/>
              </w:rPr>
            </w:pPr>
            <w:r w:rsidRPr="00253DB5">
              <w:rPr>
                <w:color w:val="000000"/>
                <w:sz w:val="20"/>
              </w:rPr>
              <w:t>-0.36%</w:t>
            </w:r>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color w:val="000000"/>
                <w:sz w:val="20"/>
              </w:rPr>
            </w:pPr>
            <w:r w:rsidRPr="00253DB5">
              <w:rPr>
                <w:color w:val="000000"/>
                <w:sz w:val="20"/>
              </w:rPr>
              <w:t>-0.34%</w:t>
            </w:r>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color w:val="000000"/>
                <w:sz w:val="20"/>
              </w:rPr>
            </w:pPr>
            <w:r w:rsidRPr="00253DB5">
              <w:rPr>
                <w:color w:val="000000"/>
                <w:sz w:val="20"/>
              </w:rPr>
              <w:t>-0.37%</w:t>
            </w:r>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color w:val="000000"/>
                <w:sz w:val="20"/>
              </w:rPr>
            </w:pPr>
            <w:r w:rsidRPr="00253DB5">
              <w:rPr>
                <w:color w:val="000000"/>
                <w:sz w:val="20"/>
              </w:rPr>
              <w:t>-0.23%</w:t>
            </w:r>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color w:val="000000"/>
                <w:sz w:val="20"/>
              </w:rPr>
            </w:pPr>
            <w:r w:rsidRPr="00253DB5">
              <w:rPr>
                <w:color w:val="000000"/>
                <w:sz w:val="20"/>
              </w:rPr>
              <w:t>100%</w:t>
            </w:r>
          </w:p>
        </w:tc>
      </w:tr>
      <w:tr w:rsidR="00F703FE" w:rsidRPr="00253DB5" w14:paraId="672348C9"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color w:val="000000"/>
                <w:sz w:val="20"/>
              </w:rPr>
            </w:pPr>
            <w:r w:rsidRPr="00253DB5">
              <w:rPr>
                <w:color w:val="000000"/>
                <w:sz w:val="20"/>
              </w:rPr>
              <w:t>-0.58%</w:t>
            </w:r>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color w:val="000000"/>
                <w:sz w:val="20"/>
              </w:rPr>
            </w:pPr>
            <w:r w:rsidRPr="00253DB5">
              <w:rPr>
                <w:color w:val="000000"/>
                <w:sz w:val="20"/>
              </w:rPr>
              <w:t>-0.30%</w:t>
            </w:r>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color w:val="000000"/>
                <w:sz w:val="20"/>
              </w:rPr>
            </w:pPr>
            <w:r w:rsidRPr="00253DB5">
              <w:rPr>
                <w:color w:val="000000"/>
                <w:sz w:val="20"/>
              </w:rPr>
              <w:t>-0.42%</w:t>
            </w:r>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color w:val="000000"/>
                <w:sz w:val="20"/>
              </w:rPr>
            </w:pPr>
            <w:r w:rsidRPr="00253DB5">
              <w:rPr>
                <w:color w:val="000000"/>
                <w:sz w:val="20"/>
              </w:rPr>
              <w:t>-0.47%</w:t>
            </w:r>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color w:val="000000"/>
                <w:sz w:val="20"/>
              </w:rPr>
            </w:pPr>
            <w:r w:rsidRPr="00253DB5">
              <w:rPr>
                <w:color w:val="000000"/>
                <w:sz w:val="20"/>
              </w:rPr>
              <w:t>-0.27%</w:t>
            </w:r>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color w:val="000000"/>
                <w:sz w:val="20"/>
              </w:rPr>
            </w:pPr>
            <w:r w:rsidRPr="00253DB5">
              <w:rPr>
                <w:color w:val="000000"/>
                <w:sz w:val="20"/>
              </w:rPr>
              <w:t>-0.28%</w:t>
            </w:r>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E03B5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color w:val="000000"/>
                <w:sz w:val="20"/>
              </w:rPr>
            </w:pPr>
            <w:r w:rsidRPr="00253DB5">
              <w:rPr>
                <w:color w:val="000000"/>
                <w:sz w:val="20"/>
              </w:rPr>
              <w:t>-0.47%</w:t>
            </w:r>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color w:val="000000"/>
                <w:sz w:val="20"/>
              </w:rPr>
            </w:pPr>
            <w:r w:rsidRPr="00253DB5">
              <w:rPr>
                <w:color w:val="000000"/>
                <w:sz w:val="20"/>
              </w:rPr>
              <w:t>-0.57%</w:t>
            </w:r>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color w:val="000000"/>
                <w:sz w:val="20"/>
              </w:rPr>
            </w:pPr>
            <w:r w:rsidRPr="00253DB5">
              <w:rPr>
                <w:color w:val="000000"/>
                <w:sz w:val="20"/>
              </w:rPr>
              <w:t>-0.33%</w:t>
            </w:r>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color w:val="000000"/>
                <w:sz w:val="20"/>
              </w:rPr>
            </w:pPr>
            <w:r w:rsidRPr="00253DB5">
              <w:rPr>
                <w:color w:val="000000"/>
                <w:sz w:val="20"/>
              </w:rPr>
              <w:t>-0.51%</w:t>
            </w:r>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81A7CD0" w14:textId="77777777" w:rsidTr="00762545">
        <w:trPr>
          <w:trHeight w:val="312"/>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color w:val="000000"/>
                <w:sz w:val="20"/>
              </w:rPr>
            </w:pPr>
            <w:r w:rsidRPr="00253DB5">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color w:val="000000"/>
                <w:sz w:val="20"/>
              </w:rPr>
            </w:pPr>
            <w:r w:rsidRPr="00253DB5">
              <w:rPr>
                <w:color w:val="000000"/>
                <w:sz w:val="20"/>
              </w:rPr>
              <w:t>-0.82%</w:t>
            </w:r>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color w:val="000000"/>
                <w:sz w:val="20"/>
              </w:rPr>
            </w:pPr>
            <w:r w:rsidRPr="00253DB5">
              <w:rPr>
                <w:color w:val="000000"/>
                <w:sz w:val="20"/>
              </w:rPr>
              <w:t>104%</w:t>
            </w:r>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color w:val="000000"/>
                <w:sz w:val="20"/>
              </w:rPr>
            </w:pPr>
            <w:r w:rsidRPr="00253DB5">
              <w:rPr>
                <w:color w:val="000000"/>
                <w:sz w:val="20"/>
              </w:rPr>
              <w:t>-1.10%</w:t>
            </w:r>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color w:val="000000"/>
                <w:sz w:val="20"/>
              </w:rPr>
            </w:pPr>
            <w:r w:rsidRPr="00253DB5">
              <w:rPr>
                <w:color w:val="000000"/>
                <w:sz w:val="20"/>
              </w:rPr>
              <w:t>-0.32%</w:t>
            </w:r>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color w:val="000000"/>
                <w:sz w:val="20"/>
              </w:rPr>
            </w:pPr>
            <w:r w:rsidRPr="00253DB5">
              <w:rPr>
                <w:color w:val="000000"/>
                <w:sz w:val="20"/>
              </w:rPr>
              <w:t>-0.27%</w:t>
            </w:r>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color w:val="000000"/>
                <w:sz w:val="20"/>
              </w:rPr>
            </w:pPr>
            <w:r w:rsidRPr="00253DB5">
              <w:rPr>
                <w:color w:val="000000"/>
                <w:sz w:val="20"/>
              </w:rPr>
              <w:t>104%</w:t>
            </w:r>
          </w:p>
        </w:tc>
      </w:tr>
      <w:tr w:rsidR="00F703FE" w:rsidRPr="00253DB5" w14:paraId="58F13332" w14:textId="77777777" w:rsidTr="00762545">
        <w:trPr>
          <w:trHeight w:val="330"/>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color w:val="000000"/>
                <w:sz w:val="20"/>
              </w:rPr>
            </w:pPr>
            <w:r w:rsidRPr="00B965B4">
              <w:rPr>
                <w:color w:val="000000"/>
                <w:sz w:val="20"/>
              </w:rPr>
              <w:t>-2.91%</w:t>
            </w:r>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color w:val="000000"/>
                <w:sz w:val="20"/>
              </w:rPr>
            </w:pPr>
            <w:r w:rsidRPr="00B965B4">
              <w:rPr>
                <w:color w:val="000000"/>
                <w:sz w:val="20"/>
              </w:rPr>
              <w:t>-1.55%</w:t>
            </w:r>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color w:val="000000"/>
                <w:sz w:val="20"/>
              </w:rPr>
            </w:pPr>
            <w:r w:rsidRPr="00B965B4">
              <w:rPr>
                <w:color w:val="000000"/>
                <w:sz w:val="20"/>
              </w:rPr>
              <w:t>-1.71%</w:t>
            </w:r>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color w:val="000000"/>
                <w:sz w:val="20"/>
              </w:rPr>
            </w:pPr>
            <w:r w:rsidRPr="00B965B4">
              <w:rPr>
                <w:color w:val="000000"/>
                <w:sz w:val="20"/>
              </w:rPr>
              <w:t>105%</w:t>
            </w:r>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color w:val="000000"/>
                <w:sz w:val="20"/>
              </w:rPr>
            </w:pPr>
            <w:r w:rsidRPr="00B965B4">
              <w:rPr>
                <w:color w:val="000000"/>
                <w:sz w:val="20"/>
              </w:rPr>
              <w:t>-1.92%</w:t>
            </w:r>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color w:val="000000"/>
                <w:sz w:val="20"/>
              </w:rPr>
            </w:pPr>
            <w:r w:rsidRPr="00B965B4">
              <w:rPr>
                <w:color w:val="000000"/>
                <w:sz w:val="20"/>
              </w:rPr>
              <w:t>-1.22%</w:t>
            </w:r>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color w:val="000000"/>
                <w:sz w:val="20"/>
              </w:rPr>
            </w:pPr>
            <w:r w:rsidRPr="00B965B4">
              <w:rPr>
                <w:color w:val="000000"/>
                <w:sz w:val="20"/>
              </w:rPr>
              <w:t>-1.10%</w:t>
            </w:r>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color w:val="000000"/>
                <w:sz w:val="20"/>
              </w:rPr>
            </w:pPr>
            <w:r w:rsidRPr="00B965B4">
              <w:rPr>
                <w:color w:val="000000"/>
                <w:sz w:val="20"/>
              </w:rPr>
              <w:t>103%</w:t>
            </w:r>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color w:val="000000"/>
                <w:sz w:val="20"/>
              </w:rPr>
            </w:pPr>
            <w:r w:rsidRPr="00B965B4">
              <w:rPr>
                <w:color w:val="000000"/>
                <w:sz w:val="20"/>
              </w:rPr>
              <w:t>105%</w:t>
            </w:r>
          </w:p>
        </w:tc>
      </w:tr>
      <w:tr w:rsidR="00F703FE" w:rsidRPr="00253DB5" w14:paraId="62F4C28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color w:val="000000"/>
                <w:sz w:val="20"/>
              </w:rPr>
            </w:pPr>
            <w:r w:rsidRPr="00253DB5">
              <w:rPr>
                <w:color w:val="000000"/>
                <w:sz w:val="20"/>
              </w:rPr>
              <w:t>-1.83%</w:t>
            </w:r>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color w:val="000000"/>
                <w:sz w:val="20"/>
              </w:rPr>
            </w:pPr>
            <w:r w:rsidRPr="00253DB5">
              <w:rPr>
                <w:color w:val="000000"/>
                <w:sz w:val="20"/>
              </w:rPr>
              <w:t>-0.75%</w:t>
            </w:r>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color w:val="000000"/>
                <w:sz w:val="20"/>
              </w:rPr>
            </w:pPr>
            <w:r w:rsidRPr="00253DB5">
              <w:rPr>
                <w:color w:val="000000"/>
                <w:sz w:val="20"/>
              </w:rPr>
              <w:t>-0.79%</w:t>
            </w:r>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color w:val="000000"/>
                <w:sz w:val="20"/>
              </w:rPr>
            </w:pPr>
            <w:r w:rsidRPr="00253DB5">
              <w:rPr>
                <w:color w:val="000000"/>
                <w:sz w:val="20"/>
              </w:rPr>
              <w:t>-0.96%</w:t>
            </w:r>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color w:val="000000"/>
                <w:sz w:val="20"/>
              </w:rPr>
            </w:pPr>
            <w:r w:rsidRPr="00253DB5">
              <w:rPr>
                <w:color w:val="000000"/>
                <w:sz w:val="20"/>
              </w:rPr>
              <w:t>-0.35%</w:t>
            </w:r>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color w:val="000000"/>
                <w:sz w:val="20"/>
              </w:rPr>
            </w:pPr>
            <w:r w:rsidRPr="00253DB5">
              <w:rPr>
                <w:color w:val="000000"/>
                <w:sz w:val="20"/>
              </w:rPr>
              <w:t>98%</w:t>
            </w:r>
          </w:p>
        </w:tc>
      </w:tr>
      <w:tr w:rsidR="00F703FE" w:rsidRPr="00253DB5" w14:paraId="302F6D0F"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color w:val="000000"/>
                <w:sz w:val="20"/>
              </w:rPr>
            </w:pPr>
            <w:r w:rsidRPr="00253DB5">
              <w:rPr>
                <w:color w:val="000000"/>
                <w:sz w:val="20"/>
              </w:rPr>
              <w:t>-2.67%</w:t>
            </w:r>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color w:val="000000"/>
                <w:sz w:val="20"/>
              </w:rPr>
            </w:pPr>
            <w:r w:rsidRPr="00253DB5">
              <w:rPr>
                <w:color w:val="000000"/>
                <w:sz w:val="20"/>
              </w:rPr>
              <w:t>-1.41%</w:t>
            </w:r>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color w:val="000000"/>
                <w:sz w:val="20"/>
              </w:rPr>
            </w:pPr>
            <w:r w:rsidRPr="00253DB5">
              <w:rPr>
                <w:color w:val="000000"/>
                <w:sz w:val="20"/>
              </w:rPr>
              <w:t>-1.56%</w:t>
            </w:r>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color w:val="000000"/>
                <w:sz w:val="20"/>
              </w:rPr>
            </w:pPr>
            <w:r w:rsidRPr="00253DB5">
              <w:rPr>
                <w:color w:val="000000"/>
                <w:sz w:val="20"/>
              </w:rPr>
              <w:t>-1.77%</w:t>
            </w:r>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color w:val="000000"/>
                <w:sz w:val="20"/>
              </w:rPr>
            </w:pPr>
            <w:r w:rsidRPr="00253DB5">
              <w:rPr>
                <w:color w:val="000000"/>
                <w:sz w:val="20"/>
              </w:rPr>
              <w:t>100%</w:t>
            </w:r>
          </w:p>
        </w:tc>
      </w:tr>
      <w:tr w:rsidR="00F703FE" w:rsidRPr="00253DB5" w14:paraId="1C0659A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color w:val="000000"/>
                <w:sz w:val="20"/>
              </w:rPr>
            </w:pPr>
            <w:r w:rsidRPr="00253DB5">
              <w:rPr>
                <w:color w:val="000000"/>
                <w:sz w:val="20"/>
              </w:rPr>
              <w:t>-2.57%</w:t>
            </w:r>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color w:val="000000"/>
                <w:sz w:val="20"/>
              </w:rPr>
            </w:pPr>
            <w:r w:rsidRPr="00253DB5">
              <w:rPr>
                <w:color w:val="000000"/>
                <w:sz w:val="20"/>
              </w:rPr>
              <w:t>-1.39%</w:t>
            </w:r>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color w:val="000000"/>
                <w:sz w:val="20"/>
              </w:rPr>
            </w:pPr>
            <w:r w:rsidRPr="00253DB5">
              <w:rPr>
                <w:color w:val="000000"/>
                <w:sz w:val="20"/>
              </w:rPr>
              <w:t>-1.36%</w:t>
            </w:r>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color w:val="000000"/>
                <w:sz w:val="20"/>
              </w:rPr>
            </w:pPr>
            <w:r w:rsidRPr="00253DB5">
              <w:rPr>
                <w:color w:val="000000"/>
                <w:sz w:val="20"/>
              </w:rPr>
              <w:t>96%</w:t>
            </w:r>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color w:val="000000"/>
                <w:sz w:val="20"/>
              </w:rPr>
            </w:pPr>
            <w:r w:rsidRPr="00253DB5">
              <w:rPr>
                <w:color w:val="000000"/>
                <w:sz w:val="20"/>
              </w:rPr>
              <w:t>-1.74%</w:t>
            </w:r>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color w:val="000000"/>
                <w:sz w:val="20"/>
              </w:rPr>
            </w:pPr>
            <w:r w:rsidRPr="00253DB5">
              <w:rPr>
                <w:color w:val="000000"/>
                <w:sz w:val="20"/>
              </w:rPr>
              <w:t>-0.99%</w:t>
            </w:r>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color w:val="000000"/>
                <w:sz w:val="20"/>
              </w:rPr>
            </w:pPr>
            <w:r w:rsidRPr="00253DB5">
              <w:rPr>
                <w:color w:val="000000"/>
                <w:sz w:val="20"/>
              </w:rPr>
              <w:t>-0.92%</w:t>
            </w:r>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color w:val="000000"/>
                <w:sz w:val="20"/>
              </w:rPr>
            </w:pPr>
            <w:r w:rsidRPr="00253DB5">
              <w:rPr>
                <w:color w:val="000000"/>
                <w:sz w:val="20"/>
              </w:rPr>
              <w:t>100%</w:t>
            </w:r>
          </w:p>
        </w:tc>
      </w:tr>
      <w:tr w:rsidR="00F703FE" w:rsidRPr="00253DB5" w14:paraId="0845969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color w:val="000000"/>
                <w:sz w:val="20"/>
              </w:rPr>
            </w:pPr>
            <w:r w:rsidRPr="00253DB5">
              <w:rPr>
                <w:color w:val="000000"/>
                <w:sz w:val="20"/>
              </w:rPr>
              <w:t>-2.79%</w:t>
            </w:r>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color w:val="000000"/>
                <w:sz w:val="20"/>
              </w:rPr>
            </w:pPr>
            <w:r w:rsidRPr="00253DB5">
              <w:rPr>
                <w:color w:val="000000"/>
                <w:sz w:val="20"/>
              </w:rPr>
              <w:t>-1.52%</w:t>
            </w:r>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color w:val="000000"/>
                <w:sz w:val="20"/>
              </w:rPr>
            </w:pPr>
            <w:r w:rsidRPr="00253DB5">
              <w:rPr>
                <w:color w:val="000000"/>
                <w:sz w:val="20"/>
              </w:rPr>
              <w:t>-1.70%</w:t>
            </w:r>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color w:val="000000"/>
                <w:sz w:val="20"/>
              </w:rPr>
            </w:pPr>
            <w:r w:rsidRPr="00253DB5">
              <w:rPr>
                <w:color w:val="000000"/>
                <w:sz w:val="20"/>
              </w:rPr>
              <w:t>-1.93%</w:t>
            </w:r>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color w:val="000000"/>
                <w:sz w:val="20"/>
              </w:rPr>
            </w:pPr>
            <w:r w:rsidRPr="00253DB5">
              <w:rPr>
                <w:color w:val="000000"/>
                <w:sz w:val="20"/>
              </w:rPr>
              <w:t>-1.22%</w:t>
            </w:r>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color w:val="000000"/>
                <w:sz w:val="20"/>
              </w:rPr>
            </w:pPr>
            <w:r w:rsidRPr="00253DB5">
              <w:rPr>
                <w:color w:val="000000"/>
                <w:sz w:val="20"/>
              </w:rPr>
              <w:t>-1.18%</w:t>
            </w:r>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color w:val="000000"/>
                <w:sz w:val="20"/>
              </w:rPr>
            </w:pPr>
            <w:r w:rsidRPr="00253DB5">
              <w:rPr>
                <w:color w:val="000000"/>
                <w:sz w:val="20"/>
              </w:rPr>
              <w:t>100%</w:t>
            </w:r>
          </w:p>
        </w:tc>
      </w:tr>
      <w:tr w:rsidR="00F703FE" w:rsidRPr="00253DB5" w14:paraId="14AB2B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color w:val="000000"/>
                <w:sz w:val="20"/>
              </w:rPr>
            </w:pPr>
            <w:r w:rsidRPr="00253DB5">
              <w:rPr>
                <w:color w:val="000000"/>
                <w:sz w:val="20"/>
              </w:rPr>
              <w:t>-3.77%</w:t>
            </w:r>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color w:val="000000"/>
                <w:sz w:val="20"/>
              </w:rPr>
            </w:pPr>
            <w:r w:rsidRPr="00253DB5">
              <w:rPr>
                <w:color w:val="000000"/>
                <w:sz w:val="20"/>
              </w:rPr>
              <w:t>-2.26%</w:t>
            </w:r>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color w:val="000000"/>
                <w:sz w:val="20"/>
              </w:rPr>
            </w:pPr>
            <w:r w:rsidRPr="00253DB5">
              <w:rPr>
                <w:color w:val="000000"/>
                <w:sz w:val="20"/>
              </w:rPr>
              <w:t>-2.31%</w:t>
            </w:r>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color w:val="000000"/>
                <w:sz w:val="20"/>
              </w:rPr>
            </w:pPr>
            <w:r w:rsidRPr="00253DB5">
              <w:rPr>
                <w:color w:val="000000"/>
                <w:sz w:val="20"/>
              </w:rPr>
              <w:t>-2.65%</w:t>
            </w:r>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color w:val="000000"/>
                <w:sz w:val="20"/>
              </w:rPr>
            </w:pPr>
            <w:r w:rsidRPr="00253DB5">
              <w:rPr>
                <w:color w:val="000000"/>
                <w:sz w:val="20"/>
              </w:rPr>
              <w:t>-1.71%</w:t>
            </w:r>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color w:val="000000"/>
                <w:sz w:val="20"/>
              </w:rPr>
            </w:pPr>
            <w:r w:rsidRPr="00253DB5">
              <w:rPr>
                <w:color w:val="000000"/>
                <w:sz w:val="20"/>
              </w:rPr>
              <w:t>-1.77%</w:t>
            </w:r>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color w:val="000000"/>
                <w:sz w:val="20"/>
              </w:rPr>
            </w:pPr>
            <w:r w:rsidRPr="00253DB5">
              <w:rPr>
                <w:color w:val="000000"/>
                <w:sz w:val="20"/>
              </w:rPr>
              <w:t>102%</w:t>
            </w:r>
          </w:p>
        </w:tc>
      </w:tr>
      <w:tr w:rsidR="00F703FE" w:rsidRPr="00253DB5" w14:paraId="153D1F74"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color w:val="000000"/>
                <w:sz w:val="20"/>
              </w:rPr>
            </w:pPr>
            <w:r w:rsidRPr="00253DB5">
              <w:rPr>
                <w:color w:val="000000"/>
                <w:sz w:val="20"/>
              </w:rPr>
              <w:t>-3.94%</w:t>
            </w:r>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color w:val="000000"/>
                <w:sz w:val="20"/>
              </w:rPr>
            </w:pPr>
            <w:r w:rsidRPr="00253DB5">
              <w:rPr>
                <w:color w:val="000000"/>
                <w:sz w:val="20"/>
              </w:rPr>
              <w:t>-2.38%</w:t>
            </w:r>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color w:val="000000"/>
                <w:sz w:val="20"/>
              </w:rPr>
            </w:pPr>
            <w:r w:rsidRPr="00253DB5">
              <w:rPr>
                <w:color w:val="000000"/>
                <w:sz w:val="20"/>
              </w:rPr>
              <w:t>-2.59%</w:t>
            </w:r>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color w:val="000000"/>
                <w:sz w:val="20"/>
              </w:rPr>
            </w:pPr>
            <w:r w:rsidRPr="00253DB5">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color w:val="000000"/>
                <w:sz w:val="20"/>
              </w:rPr>
            </w:pPr>
            <w:r w:rsidRPr="00253DB5">
              <w:rPr>
                <w:color w:val="000000"/>
                <w:sz w:val="20"/>
              </w:rPr>
              <w:t>101%</w:t>
            </w:r>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color w:val="000000"/>
                <w:sz w:val="20"/>
              </w:rPr>
            </w:pPr>
            <w:r w:rsidRPr="00253DB5">
              <w:rPr>
                <w:color w:val="000000"/>
                <w:sz w:val="20"/>
              </w:rPr>
              <w:t>-2.80%</w:t>
            </w:r>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color w:val="000000"/>
                <w:sz w:val="20"/>
              </w:rPr>
            </w:pPr>
            <w:r w:rsidRPr="00253DB5">
              <w:rPr>
                <w:color w:val="000000"/>
                <w:sz w:val="20"/>
              </w:rPr>
              <w:t>-1.82%</w:t>
            </w:r>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color w:val="000000"/>
                <w:sz w:val="20"/>
              </w:rPr>
            </w:pPr>
            <w:r w:rsidRPr="00253DB5">
              <w:rPr>
                <w:color w:val="000000"/>
                <w:sz w:val="20"/>
              </w:rPr>
              <w:t>-1.96%</w:t>
            </w:r>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color w:val="000000"/>
                <w:sz w:val="20"/>
              </w:rPr>
            </w:pPr>
            <w:r w:rsidRPr="00253DB5">
              <w:rPr>
                <w:color w:val="000000"/>
                <w:sz w:val="20"/>
              </w:rPr>
              <w:t>101%</w:t>
            </w:r>
          </w:p>
        </w:tc>
      </w:tr>
      <w:tr w:rsidR="00F703FE" w:rsidRPr="00253DB5" w14:paraId="3E28B213" w14:textId="77777777" w:rsidTr="00762545">
        <w:trPr>
          <w:trHeight w:val="320"/>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color w:val="000000"/>
              </w:rPr>
            </w:pPr>
            <w:r w:rsidRPr="00253DB5">
              <w:rPr>
                <w:color w:val="000000"/>
              </w:rPr>
              <w:t>SCC TGM</w:t>
            </w:r>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color w:val="000000"/>
              </w:rPr>
            </w:pPr>
            <w:r w:rsidRPr="00253DB5">
              <w:rPr>
                <w:color w:val="000000"/>
              </w:rPr>
              <w:t>CE8-1.1a</w:t>
            </w:r>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color w:val="000000"/>
                <w:sz w:val="20"/>
              </w:rPr>
            </w:pPr>
            <w:r w:rsidRPr="00253DB5">
              <w:rPr>
                <w:color w:val="000000"/>
                <w:sz w:val="20"/>
              </w:rPr>
              <w:t>0.02%</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color w:val="000000"/>
                <w:sz w:val="20"/>
              </w:rPr>
            </w:pPr>
            <w:r w:rsidRPr="00253DB5">
              <w:rPr>
                <w:color w:val="000000"/>
                <w:sz w:val="20"/>
              </w:rPr>
              <w:t>-0.01%</w:t>
            </w:r>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color w:val="000000"/>
                <w:sz w:val="20"/>
              </w:rPr>
            </w:pPr>
            <w:r w:rsidRPr="00253DB5">
              <w:rPr>
                <w:color w:val="000000"/>
                <w:sz w:val="20"/>
              </w:rPr>
              <w:t>-0.06%</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color w:val="000000"/>
                <w:sz w:val="20"/>
              </w:rPr>
            </w:pPr>
            <w:r w:rsidRPr="00253DB5">
              <w:rPr>
                <w:color w:val="000000"/>
                <w:sz w:val="20"/>
              </w:rPr>
              <w:t>-0.01%</w:t>
            </w:r>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color w:val="000000"/>
                <w:sz w:val="20"/>
              </w:rPr>
            </w:pPr>
            <w:r w:rsidRPr="00253DB5">
              <w:rPr>
                <w:color w:val="000000"/>
                <w:sz w:val="20"/>
              </w:rPr>
              <w:t>0.00%</w:t>
            </w:r>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color w:val="000000"/>
                <w:sz w:val="20"/>
              </w:rPr>
            </w:pPr>
            <w:r w:rsidRPr="00253DB5">
              <w:rPr>
                <w:color w:val="000000"/>
                <w:sz w:val="20"/>
              </w:rPr>
              <w:t>99%</w:t>
            </w:r>
          </w:p>
        </w:tc>
      </w:tr>
      <w:tr w:rsidR="00F703FE" w:rsidRPr="00253DB5" w14:paraId="22228484"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color w:val="000000"/>
              </w:rPr>
            </w:pPr>
            <w:r w:rsidRPr="00253DB5">
              <w:rPr>
                <w:color w:val="000000"/>
              </w:rPr>
              <w:t>CE8-1.1b</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color w:val="000000"/>
                <w:sz w:val="20"/>
              </w:rPr>
            </w:pPr>
            <w:r w:rsidRPr="00253DB5">
              <w:rPr>
                <w:color w:val="000000"/>
                <w:sz w:val="20"/>
              </w:rPr>
              <w:t>-0.72%</w:t>
            </w:r>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color w:val="000000"/>
                <w:sz w:val="20"/>
              </w:rPr>
            </w:pPr>
            <w:r w:rsidRPr="00253DB5">
              <w:rPr>
                <w:color w:val="000000"/>
                <w:sz w:val="20"/>
              </w:rPr>
              <w:t>-0.67%</w:t>
            </w:r>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color w:val="000000"/>
                <w:sz w:val="20"/>
              </w:rPr>
            </w:pPr>
            <w:r w:rsidRPr="00253DB5">
              <w:rPr>
                <w:color w:val="000000"/>
                <w:sz w:val="20"/>
              </w:rPr>
              <w:t>-0.68%</w:t>
            </w:r>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color w:val="000000"/>
                <w:sz w:val="20"/>
              </w:rPr>
            </w:pPr>
            <w:r w:rsidRPr="00253DB5">
              <w:rPr>
                <w:color w:val="000000"/>
                <w:sz w:val="20"/>
              </w:rPr>
              <w:t>101%</w:t>
            </w:r>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color w:val="000000"/>
                <w:sz w:val="20"/>
              </w:rPr>
            </w:pPr>
            <w:r w:rsidRPr="00253DB5">
              <w:rPr>
                <w:color w:val="000000"/>
                <w:sz w:val="20"/>
              </w:rPr>
              <w:t>-0.51%</w:t>
            </w:r>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color w:val="000000"/>
                <w:sz w:val="20"/>
              </w:rPr>
            </w:pPr>
            <w:r w:rsidRPr="00253DB5">
              <w:rPr>
                <w:color w:val="000000"/>
                <w:sz w:val="20"/>
              </w:rPr>
              <w:t>-0.45%</w:t>
            </w:r>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color w:val="000000"/>
                <w:sz w:val="20"/>
              </w:rPr>
            </w:pPr>
            <w:r w:rsidRPr="00253DB5">
              <w:rPr>
                <w:color w:val="000000"/>
                <w:sz w:val="20"/>
              </w:rPr>
              <w:t>98%</w:t>
            </w:r>
          </w:p>
        </w:tc>
      </w:tr>
      <w:tr w:rsidR="00F703FE" w:rsidRPr="00253DB5" w14:paraId="121E968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color w:val="000000"/>
              </w:rPr>
            </w:pPr>
            <w:r w:rsidRPr="00253DB5">
              <w:rPr>
                <w:color w:val="000000"/>
              </w:rPr>
              <w:t>CE8-1.2b</w:t>
            </w:r>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color w:val="000000"/>
                <w:sz w:val="20"/>
              </w:rPr>
            </w:pPr>
            <w:r w:rsidRPr="00253DB5">
              <w:rPr>
                <w:color w:val="000000"/>
                <w:sz w:val="20"/>
              </w:rPr>
              <w:t>-0.58%</w:t>
            </w:r>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color w:val="000000"/>
                <w:sz w:val="20"/>
              </w:rPr>
            </w:pPr>
            <w:r w:rsidRPr="00253DB5">
              <w:rPr>
                <w:color w:val="000000"/>
                <w:sz w:val="20"/>
              </w:rPr>
              <w:t>-0.55%</w:t>
            </w:r>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color w:val="000000"/>
                <w:sz w:val="20"/>
              </w:rPr>
            </w:pPr>
            <w:r w:rsidRPr="00253DB5">
              <w:rPr>
                <w:color w:val="000000"/>
                <w:sz w:val="20"/>
              </w:rPr>
              <w:t>-0.54%</w:t>
            </w:r>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color w:val="000000"/>
                <w:sz w:val="20"/>
              </w:rPr>
            </w:pPr>
            <w:r w:rsidRPr="00253DB5">
              <w:rPr>
                <w:color w:val="000000"/>
                <w:sz w:val="20"/>
              </w:rPr>
              <w:t>-0.25%</w:t>
            </w:r>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color w:val="000000"/>
                <w:sz w:val="20"/>
              </w:rPr>
            </w:pPr>
            <w:r w:rsidRPr="00253DB5">
              <w:rPr>
                <w:color w:val="000000"/>
                <w:sz w:val="20"/>
              </w:rPr>
              <w:t>-0.21%</w:t>
            </w:r>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color w:val="000000"/>
                <w:sz w:val="20"/>
              </w:rPr>
            </w:pPr>
            <w:r w:rsidRPr="00253DB5">
              <w:rPr>
                <w:color w:val="000000"/>
                <w:sz w:val="20"/>
              </w:rPr>
              <w:t>-0.25%</w:t>
            </w:r>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3559D164" w14:textId="77777777" w:rsidTr="00762545">
        <w:trPr>
          <w:trHeight w:val="321"/>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color w:val="000000"/>
              </w:rPr>
            </w:pPr>
            <w:r w:rsidRPr="00253DB5">
              <w:rPr>
                <w:color w:val="000000"/>
              </w:rPr>
              <w:t>CE8-1.2c</w:t>
            </w:r>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color w:val="000000"/>
                <w:sz w:val="20"/>
              </w:rPr>
            </w:pPr>
            <w:r w:rsidRPr="00253DB5">
              <w:rPr>
                <w:color w:val="000000"/>
                <w:sz w:val="20"/>
              </w:rPr>
              <w:t>-0.24%</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color w:val="000000"/>
                <w:sz w:val="20"/>
              </w:rPr>
            </w:pPr>
            <w:r w:rsidRPr="00253DB5">
              <w:rPr>
                <w:color w:val="000000"/>
                <w:sz w:val="20"/>
              </w:rPr>
              <w:t>-0.27%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color w:val="000000"/>
                <w:sz w:val="20"/>
              </w:rPr>
            </w:pPr>
            <w:r w:rsidRPr="00253DB5">
              <w:rPr>
                <w:color w:val="000000"/>
                <w:sz w:val="20"/>
              </w:rPr>
              <w:t>-0.25%</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color w:val="000000"/>
                <w:sz w:val="20"/>
              </w:rPr>
            </w:pPr>
            <w:r w:rsidRPr="00253DB5">
              <w:rPr>
                <w:color w:val="000000"/>
                <w:sz w:val="20"/>
              </w:rPr>
              <w:t>-0.12%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color w:val="000000"/>
                <w:sz w:val="20"/>
              </w:rPr>
            </w:pPr>
            <w:r w:rsidRPr="00253DB5">
              <w:rPr>
                <w:color w:val="000000"/>
                <w:sz w:val="20"/>
              </w:rPr>
              <w:t>-0.11%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color w:val="000000"/>
                <w:sz w:val="20"/>
              </w:rPr>
            </w:pPr>
            <w:r w:rsidRPr="00253DB5">
              <w:rPr>
                <w:color w:val="000000"/>
                <w:sz w:val="20"/>
              </w:rPr>
              <w:t>-0.08%</w:t>
            </w:r>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color w:val="000000"/>
                <w:sz w:val="20"/>
              </w:rPr>
            </w:pPr>
            <w:r w:rsidRPr="00253DB5">
              <w:rPr>
                <w:color w:val="000000"/>
                <w:sz w:val="20"/>
              </w:rPr>
              <w:t>100%</w:t>
            </w:r>
          </w:p>
        </w:tc>
      </w:tr>
      <w:tr w:rsidR="00F703FE" w:rsidRPr="00253DB5" w14:paraId="4AC53A4B"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color w:val="000000"/>
              </w:rPr>
            </w:pPr>
            <w:r w:rsidRPr="00253DB5">
              <w:rPr>
                <w:color w:val="000000"/>
              </w:rPr>
              <w:t>CE8-1.2d</w:t>
            </w:r>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color w:val="000000"/>
                <w:sz w:val="20"/>
              </w:rPr>
            </w:pPr>
            <w:r w:rsidRPr="00253DB5">
              <w:rPr>
                <w:color w:val="000000"/>
                <w:sz w:val="20"/>
              </w:rPr>
              <w:t>-0.85%</w:t>
            </w:r>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color w:val="000000"/>
                <w:sz w:val="20"/>
              </w:rPr>
            </w:pPr>
            <w:r w:rsidRPr="00253DB5">
              <w:rPr>
                <w:color w:val="000000"/>
                <w:sz w:val="20"/>
              </w:rPr>
              <w:t>-0.80%</w:t>
            </w:r>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color w:val="000000"/>
                <w:sz w:val="20"/>
              </w:rPr>
            </w:pPr>
            <w:r w:rsidRPr="00253DB5">
              <w:rPr>
                <w:color w:val="000000"/>
                <w:sz w:val="20"/>
              </w:rPr>
              <w:t>-0.81%</w:t>
            </w:r>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color w:val="000000"/>
                <w:sz w:val="20"/>
              </w:rPr>
            </w:pPr>
            <w:r w:rsidRPr="00253DB5">
              <w:rPr>
                <w:color w:val="000000"/>
                <w:sz w:val="20"/>
              </w:rPr>
              <w:t>-0.35%</w:t>
            </w:r>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color w:val="000000"/>
                <w:sz w:val="20"/>
              </w:rPr>
            </w:pPr>
            <w:r w:rsidRPr="00253DB5">
              <w:rPr>
                <w:color w:val="000000"/>
                <w:sz w:val="20"/>
              </w:rPr>
              <w:t>-0.20%</w:t>
            </w:r>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color w:val="000000"/>
                <w:sz w:val="20"/>
              </w:rPr>
            </w:pPr>
            <w:r w:rsidRPr="00253DB5">
              <w:rPr>
                <w:color w:val="000000"/>
                <w:sz w:val="20"/>
              </w:rPr>
              <w:t>-0.32%</w:t>
            </w:r>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color w:val="000000"/>
                <w:sz w:val="20"/>
              </w:rPr>
            </w:pPr>
            <w:r w:rsidRPr="00253DB5">
              <w:rPr>
                <w:color w:val="000000"/>
                <w:sz w:val="20"/>
              </w:rPr>
              <w:t>101%</w:t>
            </w:r>
          </w:p>
        </w:tc>
      </w:tr>
      <w:tr w:rsidR="00F703FE" w:rsidRPr="00253DB5" w14:paraId="76C8AF92"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color w:val="000000"/>
              </w:rPr>
            </w:pPr>
            <w:r w:rsidRPr="00253DB5">
              <w:rPr>
                <w:color w:val="000000"/>
              </w:rPr>
              <w:t>CE8-1.3a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sz w:val="20"/>
              </w:rPr>
            </w:pPr>
            <w:r w:rsidRPr="00253DB5">
              <w:rPr>
                <w:sz w:val="20"/>
              </w:rPr>
              <w:t>112%</w:t>
            </w:r>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sz w:val="20"/>
              </w:rPr>
            </w:pPr>
            <w:r w:rsidRPr="00253DB5">
              <w:rPr>
                <w:sz w:val="20"/>
              </w:rPr>
              <w:t>101%</w:t>
            </w:r>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sz w:val="20"/>
              </w:rPr>
            </w:pPr>
            <w:r w:rsidRPr="00253DB5">
              <w:rPr>
                <w:sz w:val="20"/>
              </w:rPr>
              <w:t>-0.06%</w:t>
            </w:r>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sz w:val="20"/>
              </w:rPr>
            </w:pPr>
            <w:r w:rsidRPr="00253DB5">
              <w:rPr>
                <w:sz w:val="20"/>
              </w:rPr>
              <w:t>0.00%</w:t>
            </w:r>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sz w:val="20"/>
              </w:rPr>
            </w:pPr>
            <w:r w:rsidRPr="00253DB5">
              <w:rPr>
                <w:sz w:val="20"/>
              </w:rPr>
              <w:t>-0.04%</w:t>
            </w:r>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sz w:val="20"/>
              </w:rPr>
            </w:pPr>
            <w:r w:rsidRPr="00253DB5">
              <w:rPr>
                <w:sz w:val="20"/>
              </w:rPr>
              <w:t>105%</w:t>
            </w:r>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sz w:val="20"/>
              </w:rPr>
            </w:pPr>
            <w:r w:rsidRPr="00253DB5">
              <w:rPr>
                <w:sz w:val="20"/>
              </w:rPr>
              <w:t>100%</w:t>
            </w:r>
          </w:p>
        </w:tc>
      </w:tr>
      <w:tr w:rsidR="00F703FE" w:rsidRPr="00253DB5" w14:paraId="09F933F1"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color w:val="000000"/>
              </w:rPr>
            </w:pPr>
            <w:r w:rsidRPr="00253DB5">
              <w:rPr>
                <w:color w:val="000000"/>
              </w:rPr>
              <w:t>CE8-1.3b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sz w:val="20"/>
              </w:rPr>
            </w:pPr>
            <w:r w:rsidRPr="00253DB5">
              <w:rPr>
                <w:sz w:val="20"/>
              </w:rPr>
              <w:t>-0.16%</w:t>
            </w:r>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sz w:val="20"/>
              </w:rPr>
            </w:pPr>
            <w:r w:rsidRPr="00253DB5">
              <w:rPr>
                <w:sz w:val="20"/>
              </w:rPr>
              <w:t>-0.17%</w:t>
            </w:r>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sz w:val="20"/>
              </w:rPr>
            </w:pPr>
            <w:r w:rsidRPr="00253DB5">
              <w:rPr>
                <w:sz w:val="20"/>
              </w:rPr>
              <w:t>-0.17%</w:t>
            </w:r>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sz w:val="20"/>
              </w:rPr>
            </w:pPr>
            <w:r w:rsidRPr="00253DB5">
              <w:rPr>
                <w:sz w:val="20"/>
              </w:rPr>
              <w:t>110%</w:t>
            </w:r>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sz w:val="20"/>
              </w:rPr>
            </w:pPr>
            <w:r w:rsidRPr="00253DB5">
              <w:rPr>
                <w:sz w:val="20"/>
              </w:rPr>
              <w:t>100%</w:t>
            </w:r>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sz w:val="20"/>
              </w:rPr>
            </w:pPr>
            <w:r w:rsidRPr="00253DB5">
              <w:rPr>
                <w:sz w:val="20"/>
              </w:rPr>
              <w:t>-0.12%</w:t>
            </w:r>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sz w:val="20"/>
              </w:rPr>
            </w:pPr>
            <w:r w:rsidRPr="00253DB5">
              <w:rPr>
                <w:sz w:val="20"/>
              </w:rPr>
              <w:t>-0.05%</w:t>
            </w:r>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sz w:val="20"/>
              </w:rPr>
            </w:pPr>
            <w:r w:rsidRPr="00253DB5">
              <w:rPr>
                <w:sz w:val="20"/>
              </w:rPr>
              <w:t>-0.06%</w:t>
            </w:r>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sz w:val="20"/>
              </w:rPr>
            </w:pPr>
            <w:r w:rsidRPr="00253DB5">
              <w:rPr>
                <w:sz w:val="20"/>
              </w:rPr>
              <w:t>104%</w:t>
            </w:r>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sz w:val="20"/>
              </w:rPr>
            </w:pPr>
            <w:r w:rsidRPr="00253DB5">
              <w:rPr>
                <w:sz w:val="20"/>
              </w:rPr>
              <w:t>100%</w:t>
            </w:r>
          </w:p>
        </w:tc>
      </w:tr>
      <w:tr w:rsidR="00F703FE" w:rsidRPr="00253DB5" w14:paraId="5F7FE55F"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color w:val="000000"/>
              </w:rPr>
            </w:pPr>
            <w:r w:rsidRPr="00253DB5">
              <w:rPr>
                <w:color w:val="000000"/>
              </w:rPr>
              <w:t>CE8-2.1</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color w:val="000000"/>
                <w:sz w:val="20"/>
              </w:rPr>
            </w:pPr>
            <w:r w:rsidRPr="00253DB5">
              <w:rPr>
                <w:color w:val="000000"/>
                <w:sz w:val="20"/>
              </w:rPr>
              <w:t>91%</w:t>
            </w:r>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color w:val="000000"/>
                <w:sz w:val="20"/>
              </w:rPr>
            </w:pPr>
            <w:r w:rsidRPr="00253DB5">
              <w:rPr>
                <w:color w:val="000000"/>
                <w:sz w:val="20"/>
              </w:rPr>
              <w:t>-3.30%</w:t>
            </w:r>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color w:val="000000"/>
                <w:sz w:val="20"/>
              </w:rPr>
            </w:pPr>
            <w:r w:rsidRPr="00253DB5">
              <w:rPr>
                <w:color w:val="000000"/>
                <w:sz w:val="20"/>
              </w:rPr>
              <w:t>-3.16%</w:t>
            </w:r>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color w:val="000000"/>
                <w:sz w:val="20"/>
              </w:rPr>
            </w:pPr>
            <w:r w:rsidRPr="00253DB5">
              <w:rPr>
                <w:color w:val="000000"/>
                <w:sz w:val="20"/>
              </w:rPr>
              <w:t>-3.03%</w:t>
            </w:r>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color w:val="000000"/>
                <w:sz w:val="20"/>
              </w:rPr>
            </w:pPr>
            <w:r w:rsidRPr="00253DB5">
              <w:rPr>
                <w:color w:val="000000"/>
                <w:sz w:val="20"/>
              </w:rPr>
              <w:t>100%</w:t>
            </w:r>
          </w:p>
        </w:tc>
      </w:tr>
      <w:tr w:rsidR="00F703FE" w:rsidRPr="00253DB5" w14:paraId="4F8BD53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color w:val="000000"/>
              </w:rPr>
            </w:pPr>
            <w:r w:rsidRPr="00253DB5">
              <w:rPr>
                <w:color w:val="000000"/>
              </w:rPr>
              <w:t>CE8-2.2a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color w:val="000000"/>
                <w:sz w:val="20"/>
              </w:rPr>
            </w:pPr>
            <w:r w:rsidRPr="00253DB5">
              <w:rPr>
                <w:color w:val="000000"/>
                <w:sz w:val="20"/>
              </w:rPr>
              <w:t>-6.85%</w:t>
            </w:r>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color w:val="000000"/>
                <w:sz w:val="20"/>
              </w:rPr>
            </w:pPr>
            <w:r w:rsidRPr="00253DB5">
              <w:rPr>
                <w:color w:val="000000"/>
                <w:sz w:val="20"/>
              </w:rPr>
              <w:t>-5.66%</w:t>
            </w:r>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color w:val="000000"/>
                <w:sz w:val="20"/>
              </w:rPr>
            </w:pPr>
            <w:r w:rsidRPr="00253DB5">
              <w:rPr>
                <w:color w:val="000000"/>
                <w:sz w:val="20"/>
              </w:rPr>
              <w:t>-5.29%</w:t>
            </w:r>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color w:val="000000"/>
                <w:sz w:val="20"/>
              </w:rPr>
            </w:pPr>
            <w:r w:rsidRPr="00253DB5">
              <w:rPr>
                <w:color w:val="000000"/>
                <w:sz w:val="20"/>
              </w:rPr>
              <w:t>90%</w:t>
            </w:r>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color w:val="000000"/>
                <w:sz w:val="20"/>
              </w:rPr>
            </w:pPr>
            <w:r w:rsidRPr="00253DB5">
              <w:rPr>
                <w:color w:val="000000"/>
                <w:sz w:val="20"/>
              </w:rPr>
              <w:t>93%</w:t>
            </w:r>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color w:val="000000"/>
                <w:sz w:val="20"/>
              </w:rPr>
            </w:pPr>
            <w:r w:rsidRPr="00253DB5">
              <w:rPr>
                <w:color w:val="000000"/>
                <w:sz w:val="20"/>
              </w:rPr>
              <w:t>-3.18%</w:t>
            </w:r>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color w:val="000000"/>
                <w:sz w:val="20"/>
              </w:rPr>
            </w:pPr>
            <w:r w:rsidRPr="00253DB5">
              <w:rPr>
                <w:color w:val="000000"/>
                <w:sz w:val="20"/>
              </w:rPr>
              <w:t>-2.80%</w:t>
            </w:r>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color w:val="000000"/>
                <w:sz w:val="20"/>
              </w:rPr>
            </w:pPr>
            <w:r w:rsidRPr="00253DB5">
              <w:rPr>
                <w:color w:val="000000"/>
                <w:sz w:val="20"/>
              </w:rPr>
              <w:t>-2.52%</w:t>
            </w:r>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color w:val="000000"/>
                <w:sz w:val="20"/>
              </w:rPr>
            </w:pPr>
            <w:r w:rsidRPr="00253DB5">
              <w:rPr>
                <w:color w:val="000000"/>
                <w:sz w:val="20"/>
              </w:rPr>
              <w:t>98%</w:t>
            </w:r>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color w:val="000000"/>
                <w:sz w:val="20"/>
              </w:rPr>
            </w:pPr>
            <w:r w:rsidRPr="00253DB5">
              <w:rPr>
                <w:color w:val="000000"/>
                <w:sz w:val="20"/>
              </w:rPr>
              <w:t>97%</w:t>
            </w:r>
          </w:p>
        </w:tc>
      </w:tr>
      <w:tr w:rsidR="00F703FE" w:rsidRPr="00253DB5" w14:paraId="2E78189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color w:val="000000"/>
              </w:rPr>
            </w:pPr>
            <w:r w:rsidRPr="00253DB5">
              <w:rPr>
                <w:color w:val="000000"/>
              </w:rPr>
              <w:t>CE8-2.2c</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color w:val="000000"/>
                <w:sz w:val="20"/>
              </w:rPr>
            </w:pPr>
            <w:r w:rsidRPr="00253DB5">
              <w:rPr>
                <w:color w:val="000000"/>
                <w:sz w:val="20"/>
              </w:rPr>
              <w:t>94%</w:t>
            </w:r>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color w:val="000000"/>
                <w:sz w:val="20"/>
              </w:rPr>
            </w:pPr>
            <w:r w:rsidRPr="00253DB5">
              <w:rPr>
                <w:color w:val="000000"/>
                <w:sz w:val="20"/>
              </w:rPr>
              <w:t>-3.87%</w:t>
            </w:r>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color w:val="000000"/>
                <w:sz w:val="20"/>
              </w:rPr>
            </w:pPr>
            <w:r w:rsidRPr="00253DB5">
              <w:rPr>
                <w:color w:val="000000"/>
                <w:sz w:val="20"/>
              </w:rPr>
              <w:t>-3.62%</w:t>
            </w:r>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color w:val="000000"/>
                <w:sz w:val="20"/>
              </w:rPr>
            </w:pPr>
            <w:r w:rsidRPr="00253DB5">
              <w:rPr>
                <w:color w:val="000000"/>
                <w:sz w:val="20"/>
              </w:rPr>
              <w:t>-3.48%</w:t>
            </w:r>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color w:val="000000"/>
                <w:sz w:val="20"/>
              </w:rPr>
            </w:pPr>
            <w:r w:rsidRPr="00253DB5">
              <w:rPr>
                <w:color w:val="000000"/>
                <w:sz w:val="20"/>
              </w:rPr>
              <w:t>100%</w:t>
            </w:r>
          </w:p>
        </w:tc>
      </w:tr>
      <w:tr w:rsidR="00F703FE" w:rsidRPr="00253DB5" w14:paraId="6BDB4CF3"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color w:val="000000"/>
              </w:rPr>
            </w:pPr>
            <w:r w:rsidRPr="00253DB5">
              <w:rPr>
                <w:color w:val="000000"/>
              </w:rPr>
              <w:t>CE8-2.2e</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color w:val="000000"/>
                <w:sz w:val="20"/>
              </w:rPr>
            </w:pPr>
            <w:r w:rsidRPr="00253DB5">
              <w:rPr>
                <w:color w:val="000000"/>
                <w:sz w:val="20"/>
              </w:rPr>
              <w:t>-8.09%</w:t>
            </w:r>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color w:val="000000"/>
                <w:sz w:val="20"/>
              </w:rPr>
            </w:pPr>
            <w:r w:rsidRPr="00253DB5">
              <w:rPr>
                <w:color w:val="000000"/>
                <w:sz w:val="20"/>
              </w:rPr>
              <w:t>-6.55%</w:t>
            </w:r>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color w:val="000000"/>
                <w:sz w:val="20"/>
              </w:rPr>
            </w:pPr>
            <w:r w:rsidRPr="00253DB5">
              <w:rPr>
                <w:color w:val="000000"/>
                <w:sz w:val="20"/>
              </w:rPr>
              <w:t>-6.16%</w:t>
            </w:r>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color w:val="000000"/>
                <w:sz w:val="20"/>
              </w:rPr>
            </w:pPr>
            <w:r w:rsidRPr="00253DB5">
              <w:rPr>
                <w:color w:val="000000"/>
                <w:sz w:val="20"/>
              </w:rPr>
              <w:t>99%</w:t>
            </w:r>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color w:val="000000"/>
                <w:sz w:val="20"/>
              </w:rPr>
            </w:pPr>
            <w:r w:rsidRPr="00253DB5">
              <w:rPr>
                <w:color w:val="000000"/>
                <w:sz w:val="20"/>
              </w:rPr>
              <w:t>91%</w:t>
            </w:r>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color w:val="000000"/>
                <w:sz w:val="20"/>
              </w:rPr>
            </w:pPr>
            <w:r w:rsidRPr="00253DB5">
              <w:rPr>
                <w:color w:val="000000"/>
                <w:sz w:val="20"/>
              </w:rPr>
              <w:t>-3.68%</w:t>
            </w:r>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color w:val="000000"/>
                <w:sz w:val="20"/>
              </w:rPr>
            </w:pPr>
            <w:r w:rsidRPr="00253DB5">
              <w:rPr>
                <w:color w:val="000000"/>
                <w:sz w:val="20"/>
              </w:rPr>
              <w:t>-3.36%</w:t>
            </w:r>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color w:val="000000"/>
                <w:sz w:val="20"/>
              </w:rPr>
            </w:pPr>
            <w:r w:rsidRPr="00253DB5">
              <w:rPr>
                <w:color w:val="000000"/>
                <w:sz w:val="20"/>
              </w:rPr>
              <w:t>-3.01%</w:t>
            </w:r>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color w:val="000000"/>
                <w:sz w:val="20"/>
              </w:rPr>
            </w:pPr>
            <w:r w:rsidRPr="00253DB5">
              <w:rPr>
                <w:color w:val="000000"/>
                <w:sz w:val="20"/>
              </w:rPr>
              <w:t>101%</w:t>
            </w:r>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color w:val="000000"/>
                <w:sz w:val="20"/>
              </w:rPr>
            </w:pPr>
            <w:r w:rsidRPr="00253DB5">
              <w:rPr>
                <w:color w:val="000000"/>
                <w:sz w:val="20"/>
              </w:rPr>
              <w:t>98%</w:t>
            </w:r>
          </w:p>
        </w:tc>
      </w:tr>
      <w:tr w:rsidR="00F703FE" w:rsidRPr="00253DB5" w14:paraId="36A96379" w14:textId="77777777" w:rsidTr="00762545">
        <w:trPr>
          <w:trHeight w:val="292"/>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color w:val="000000"/>
              </w:rPr>
            </w:pPr>
            <w:r w:rsidRPr="00253DB5">
              <w:rPr>
                <w:color w:val="000000"/>
              </w:rPr>
              <w:t>CE8-3.1a</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color w:val="000000"/>
                <w:sz w:val="20"/>
              </w:rPr>
            </w:pPr>
            <w:r w:rsidRPr="00253DB5">
              <w:rPr>
                <w:color w:val="000000"/>
                <w:sz w:val="20"/>
              </w:rPr>
              <w:t>-3.51%</w:t>
            </w:r>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color w:val="000000"/>
                <w:sz w:val="20"/>
              </w:rPr>
            </w:pPr>
            <w:r w:rsidRPr="00253DB5">
              <w:rPr>
                <w:color w:val="000000"/>
                <w:sz w:val="20"/>
              </w:rPr>
              <w:t>-2.25%</w:t>
            </w:r>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color w:val="000000"/>
                <w:sz w:val="20"/>
              </w:rPr>
            </w:pPr>
            <w:r w:rsidRPr="00253DB5">
              <w:rPr>
                <w:color w:val="000000"/>
                <w:sz w:val="20"/>
              </w:rPr>
              <w:t>-2.20%</w:t>
            </w:r>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color w:val="000000"/>
                <w:sz w:val="20"/>
              </w:rPr>
            </w:pPr>
            <w:r w:rsidRPr="00253DB5">
              <w:rPr>
                <w:color w:val="000000"/>
                <w:sz w:val="20"/>
              </w:rPr>
              <w:t>103%</w:t>
            </w:r>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color w:val="000000"/>
                <w:sz w:val="20"/>
              </w:rPr>
            </w:pPr>
            <w:r w:rsidRPr="00253DB5">
              <w:rPr>
                <w:color w:val="000000"/>
                <w:sz w:val="20"/>
              </w:rPr>
              <w:t>-1.61%</w:t>
            </w:r>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color w:val="000000"/>
                <w:sz w:val="20"/>
              </w:rPr>
            </w:pPr>
            <w:r w:rsidRPr="00253DB5">
              <w:rPr>
                <w:color w:val="000000"/>
                <w:sz w:val="20"/>
              </w:rPr>
              <w:t>-0.81%</w:t>
            </w:r>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color w:val="000000"/>
                <w:sz w:val="20"/>
              </w:rPr>
            </w:pPr>
            <w:r w:rsidRPr="00253DB5">
              <w:rPr>
                <w:color w:val="000000"/>
                <w:sz w:val="20"/>
              </w:rPr>
              <w:t>-0.87%</w:t>
            </w:r>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color w:val="000000"/>
                <w:sz w:val="20"/>
              </w:rPr>
            </w:pPr>
            <w:r w:rsidRPr="00253DB5">
              <w:rPr>
                <w:color w:val="000000"/>
                <w:sz w:val="20"/>
              </w:rPr>
              <w:t>101%</w:t>
            </w:r>
          </w:p>
        </w:tc>
      </w:tr>
      <w:tr w:rsidR="00F703FE" w:rsidRPr="00253DB5" w14:paraId="2B8BD77D"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color w:val="000000"/>
              </w:rPr>
            </w:pPr>
            <w:r w:rsidRPr="00253DB5">
              <w:rPr>
                <w:color w:val="000000"/>
              </w:rPr>
              <w:t>CE8-3.1b</w:t>
            </w:r>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color w:val="000000"/>
                <w:sz w:val="20"/>
              </w:rPr>
            </w:pPr>
            <w:r w:rsidRPr="00253DB5">
              <w:rPr>
                <w:color w:val="000000"/>
                <w:sz w:val="20"/>
              </w:rPr>
              <w:t>-3.78%</w:t>
            </w:r>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color w:val="000000"/>
                <w:sz w:val="20"/>
              </w:rPr>
            </w:pPr>
            <w:r w:rsidRPr="00253DB5">
              <w:rPr>
                <w:color w:val="000000"/>
                <w:sz w:val="20"/>
              </w:rPr>
              <w:t>-2.41%</w:t>
            </w:r>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color w:val="000000"/>
                <w:sz w:val="20"/>
              </w:rPr>
            </w:pPr>
            <w:r w:rsidRPr="00253DB5">
              <w:rPr>
                <w:color w:val="000000"/>
                <w:sz w:val="20"/>
              </w:rPr>
              <w:t>-2.35%</w:t>
            </w:r>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color w:val="000000"/>
                <w:sz w:val="20"/>
              </w:rPr>
            </w:pPr>
            <w:r w:rsidRPr="00253DB5">
              <w:rPr>
                <w:color w:val="000000"/>
                <w:sz w:val="20"/>
              </w:rPr>
              <w:t>102%</w:t>
            </w:r>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color w:val="000000"/>
                <w:sz w:val="20"/>
              </w:rPr>
            </w:pPr>
            <w:r w:rsidRPr="00253DB5">
              <w:rPr>
                <w:color w:val="000000"/>
                <w:sz w:val="20"/>
              </w:rPr>
              <w:t>99%</w:t>
            </w:r>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color w:val="000000"/>
                <w:sz w:val="20"/>
              </w:rPr>
            </w:pPr>
            <w:r w:rsidRPr="00253DB5">
              <w:rPr>
                <w:color w:val="000000"/>
                <w:sz w:val="20"/>
              </w:rPr>
              <w:t>-1.68%</w:t>
            </w:r>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color w:val="000000"/>
                <w:sz w:val="20"/>
              </w:rPr>
            </w:pPr>
            <w:r w:rsidRPr="00253DB5">
              <w:rPr>
                <w:color w:val="000000"/>
                <w:sz w:val="20"/>
              </w:rPr>
              <w:t>-0.92%</w:t>
            </w:r>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color w:val="000000"/>
                <w:sz w:val="20"/>
              </w:rPr>
            </w:pPr>
            <w:r w:rsidRPr="00253DB5">
              <w:rPr>
                <w:color w:val="000000"/>
                <w:sz w:val="20"/>
              </w:rPr>
              <w:t>-0.92%</w:t>
            </w:r>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23B3E6"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color w:val="000000"/>
              </w:rPr>
            </w:pPr>
            <w:r w:rsidRPr="00253DB5">
              <w:rPr>
                <w:color w:val="000000"/>
              </w:rPr>
              <w:t>CE8-4.1a</w:t>
            </w:r>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color w:val="000000"/>
                <w:sz w:val="20"/>
              </w:rPr>
            </w:pPr>
            <w:r w:rsidRPr="00253DB5">
              <w:rPr>
                <w:color w:val="000000"/>
                <w:sz w:val="20"/>
              </w:rPr>
              <w:t>-0.45%</w:t>
            </w:r>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color w:val="000000"/>
                <w:sz w:val="20"/>
              </w:rPr>
            </w:pPr>
            <w:r w:rsidRPr="00253DB5">
              <w:rPr>
                <w:color w:val="000000"/>
                <w:sz w:val="20"/>
              </w:rPr>
              <w:t>-0.30%</w:t>
            </w:r>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color w:val="000000"/>
                <w:sz w:val="20"/>
              </w:rPr>
            </w:pPr>
            <w:r w:rsidRPr="00253DB5">
              <w:rPr>
                <w:color w:val="000000"/>
                <w:sz w:val="20"/>
              </w:rPr>
              <w:t>-0.30%</w:t>
            </w:r>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color w:val="000000"/>
                <w:sz w:val="20"/>
              </w:rPr>
            </w:pPr>
            <w:r w:rsidRPr="00253DB5">
              <w:rPr>
                <w:color w:val="000000"/>
                <w:sz w:val="20"/>
              </w:rPr>
              <w:t>-0.38%</w:t>
            </w:r>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color w:val="000000"/>
                <w:sz w:val="20"/>
              </w:rPr>
            </w:pPr>
            <w:r w:rsidRPr="00253DB5">
              <w:rPr>
                <w:color w:val="000000"/>
                <w:sz w:val="20"/>
              </w:rPr>
              <w:t>-0.22%</w:t>
            </w:r>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color w:val="000000"/>
                <w:sz w:val="20"/>
              </w:rPr>
            </w:pPr>
            <w:r w:rsidRPr="00253DB5">
              <w:rPr>
                <w:color w:val="000000"/>
                <w:sz w:val="20"/>
              </w:rPr>
              <w:t>-0.21%</w:t>
            </w:r>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color w:val="000000"/>
                <w:sz w:val="20"/>
              </w:rPr>
            </w:pPr>
            <w:r w:rsidRPr="00253DB5">
              <w:rPr>
                <w:color w:val="000000"/>
                <w:sz w:val="20"/>
              </w:rPr>
              <w:t>100%</w:t>
            </w:r>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color w:val="000000"/>
                <w:sz w:val="20"/>
              </w:rPr>
            </w:pPr>
            <w:r w:rsidRPr="00253DB5">
              <w:rPr>
                <w:color w:val="000000"/>
                <w:sz w:val="20"/>
              </w:rPr>
              <w:t>101%</w:t>
            </w:r>
          </w:p>
        </w:tc>
      </w:tr>
      <w:tr w:rsidR="00F703FE" w:rsidRPr="00253DB5" w14:paraId="7A9B3964"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color w:val="000000"/>
              </w:rPr>
            </w:pPr>
            <w:r w:rsidRPr="00253DB5">
              <w:rPr>
                <w:color w:val="000000"/>
              </w:rPr>
              <w:t>CE8-4.1b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color w:val="000000"/>
                <w:sz w:val="20"/>
              </w:rPr>
            </w:pPr>
            <w:r w:rsidRPr="00253DB5">
              <w:rPr>
                <w:color w:val="000000"/>
                <w:sz w:val="20"/>
              </w:rPr>
              <w:t>-0.57%</w:t>
            </w:r>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color w:val="000000"/>
                <w:sz w:val="20"/>
              </w:rPr>
            </w:pPr>
            <w:r w:rsidRPr="00253DB5">
              <w:rPr>
                <w:color w:val="000000"/>
                <w:sz w:val="20"/>
              </w:rPr>
              <w:t>-0.34%</w:t>
            </w:r>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color w:val="000000"/>
                <w:sz w:val="20"/>
              </w:rPr>
            </w:pPr>
            <w:r w:rsidRPr="00253DB5">
              <w:rPr>
                <w:color w:val="000000"/>
                <w:sz w:val="20"/>
              </w:rPr>
              <w:t>-0.33%</w:t>
            </w:r>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color w:val="000000"/>
                <w:sz w:val="20"/>
              </w:rPr>
            </w:pPr>
            <w:r w:rsidRPr="00253DB5">
              <w:rPr>
                <w:color w:val="000000"/>
                <w:sz w:val="20"/>
              </w:rPr>
              <w:t>-0.31%</w:t>
            </w:r>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color w:val="000000"/>
                <w:sz w:val="20"/>
              </w:rPr>
            </w:pPr>
            <w:r w:rsidRPr="00253DB5">
              <w:rPr>
                <w:color w:val="000000"/>
                <w:sz w:val="20"/>
              </w:rPr>
              <w:t>-0.07%</w:t>
            </w:r>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color w:val="000000"/>
                <w:sz w:val="20"/>
              </w:rPr>
            </w:pPr>
            <w:r w:rsidRPr="00253DB5">
              <w:rPr>
                <w:color w:val="000000"/>
                <w:sz w:val="20"/>
              </w:rPr>
              <w:t>-0.07%</w:t>
            </w:r>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8CA7D6E"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color w:val="000000"/>
              </w:rPr>
            </w:pPr>
            <w:r w:rsidRPr="00253DB5">
              <w:rPr>
                <w:color w:val="000000"/>
              </w:rPr>
              <w:t>CE8-4.1c</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color w:val="000000"/>
                <w:sz w:val="20"/>
              </w:rPr>
            </w:pPr>
            <w:r w:rsidRPr="00253DB5">
              <w:rPr>
                <w:color w:val="000000"/>
                <w:sz w:val="20"/>
              </w:rPr>
              <w:t>-0.74%</w:t>
            </w:r>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color w:val="000000"/>
                <w:sz w:val="20"/>
              </w:rPr>
            </w:pPr>
            <w:r w:rsidRPr="00253DB5">
              <w:rPr>
                <w:color w:val="000000"/>
                <w:sz w:val="20"/>
              </w:rPr>
              <w:t>-0.48%</w:t>
            </w:r>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color w:val="000000"/>
                <w:sz w:val="20"/>
              </w:rPr>
            </w:pPr>
            <w:r w:rsidRPr="00253DB5">
              <w:rPr>
                <w:color w:val="000000"/>
                <w:sz w:val="20"/>
              </w:rPr>
              <w:t>-0.48%</w:t>
            </w:r>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color w:val="000000"/>
                <w:sz w:val="20"/>
              </w:rPr>
            </w:pPr>
            <w:r w:rsidRPr="00253DB5">
              <w:rPr>
                <w:color w:val="000000"/>
                <w:sz w:val="20"/>
              </w:rPr>
              <w:t>-0.53%</w:t>
            </w:r>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color w:val="000000"/>
                <w:sz w:val="20"/>
              </w:rPr>
            </w:pPr>
            <w:r w:rsidRPr="00253DB5">
              <w:rPr>
                <w:color w:val="000000"/>
                <w:sz w:val="20"/>
              </w:rPr>
              <w:t>-0.18%</w:t>
            </w:r>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color w:val="000000"/>
                <w:sz w:val="20"/>
              </w:rPr>
            </w:pPr>
            <w:r w:rsidRPr="00253DB5">
              <w:rPr>
                <w:color w:val="000000"/>
                <w:sz w:val="20"/>
              </w:rPr>
              <w:t>-0.19%</w:t>
            </w:r>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color w:val="000000"/>
                <w:sz w:val="20"/>
              </w:rPr>
            </w:pPr>
            <w:r w:rsidRPr="00253DB5">
              <w:rPr>
                <w:color w:val="000000"/>
                <w:sz w:val="20"/>
              </w:rPr>
              <w:t>100%</w:t>
            </w:r>
          </w:p>
        </w:tc>
      </w:tr>
      <w:tr w:rsidR="00F703FE" w:rsidRPr="00253DB5" w14:paraId="1A674583" w14:textId="77777777" w:rsidTr="00762545">
        <w:trPr>
          <w:trHeight w:val="231"/>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color w:val="000000"/>
              </w:rPr>
            </w:pPr>
            <w:r w:rsidRPr="00253DB5">
              <w:rPr>
                <w:color w:val="000000"/>
              </w:rPr>
              <w:t>CE8-4.2a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color w:val="000000"/>
                <w:sz w:val="20"/>
              </w:rPr>
            </w:pPr>
            <w:r w:rsidRPr="00253DB5">
              <w:rPr>
                <w:color w:val="000000"/>
                <w:sz w:val="20"/>
              </w:rPr>
              <w:t>-2.13%</w:t>
            </w:r>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color w:val="000000"/>
                <w:sz w:val="20"/>
              </w:rPr>
            </w:pPr>
            <w:r w:rsidRPr="00253DB5">
              <w:rPr>
                <w:color w:val="000000"/>
                <w:sz w:val="20"/>
              </w:rPr>
              <w:t>-0.04%</w:t>
            </w:r>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color w:val="000000"/>
                <w:sz w:val="20"/>
              </w:rPr>
            </w:pPr>
            <w:r w:rsidRPr="00253DB5">
              <w:rPr>
                <w:color w:val="000000"/>
                <w:sz w:val="20"/>
              </w:rPr>
              <w:t>-0.16%</w:t>
            </w:r>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color w:val="000000"/>
                <w:sz w:val="20"/>
              </w:rPr>
            </w:pPr>
            <w:r w:rsidRPr="00253DB5">
              <w:rPr>
                <w:color w:val="000000"/>
                <w:sz w:val="20"/>
              </w:rPr>
              <w:t>106%</w:t>
            </w:r>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color w:val="000000"/>
                <w:sz w:val="20"/>
              </w:rPr>
            </w:pPr>
            <w:r w:rsidRPr="00253DB5">
              <w:rPr>
                <w:color w:val="000000"/>
                <w:sz w:val="20"/>
              </w:rPr>
              <w:t>-1.05%</w:t>
            </w:r>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color w:val="000000"/>
                <w:sz w:val="20"/>
              </w:rPr>
            </w:pPr>
            <w:r w:rsidRPr="00253DB5">
              <w:rPr>
                <w:color w:val="000000"/>
                <w:sz w:val="20"/>
              </w:rPr>
              <w:t>0.67%</w:t>
            </w:r>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color w:val="000000"/>
                <w:sz w:val="20"/>
              </w:rPr>
            </w:pPr>
            <w:r w:rsidRPr="00253DB5">
              <w:rPr>
                <w:color w:val="000000"/>
                <w:sz w:val="20"/>
              </w:rPr>
              <w:t>0.72%</w:t>
            </w:r>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color w:val="000000"/>
                <w:sz w:val="20"/>
              </w:rPr>
            </w:pPr>
            <w:r w:rsidRPr="00253DB5">
              <w:rPr>
                <w:color w:val="000000"/>
                <w:sz w:val="20"/>
              </w:rPr>
              <w:t>100%</w:t>
            </w:r>
          </w:p>
        </w:tc>
      </w:tr>
      <w:tr w:rsidR="00F703FE" w:rsidRPr="00253DB5" w14:paraId="271A5C75" w14:textId="77777777" w:rsidTr="00762545">
        <w:trPr>
          <w:trHeight w:val="222"/>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color w:val="000000"/>
              </w:rPr>
            </w:pPr>
            <w:r w:rsidRPr="00B75018">
              <w:rPr>
                <w:color w:val="000000"/>
              </w:rPr>
              <w:t>CE8-4.2b*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color w:val="000000"/>
                <w:sz w:val="20"/>
              </w:rPr>
            </w:pPr>
            <w:r w:rsidRPr="007E5940">
              <w:rPr>
                <w:color w:val="000000"/>
                <w:sz w:val="20"/>
              </w:rPr>
              <w:t>-4.38%</w:t>
            </w:r>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color w:val="000000"/>
                <w:sz w:val="20"/>
              </w:rPr>
            </w:pPr>
            <w:r w:rsidRPr="007E5940">
              <w:rPr>
                <w:color w:val="000000"/>
                <w:sz w:val="20"/>
              </w:rPr>
              <w:t>-2.03%</w:t>
            </w:r>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color w:val="000000"/>
                <w:sz w:val="20"/>
              </w:rPr>
            </w:pPr>
            <w:r w:rsidRPr="007E5940">
              <w:rPr>
                <w:color w:val="000000"/>
                <w:sz w:val="20"/>
              </w:rPr>
              <w:t>-2.13%</w:t>
            </w:r>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color w:val="000000"/>
                <w:sz w:val="20"/>
              </w:rPr>
            </w:pPr>
            <w:r w:rsidRPr="007E5940">
              <w:rPr>
                <w:color w:val="000000"/>
                <w:sz w:val="20"/>
              </w:rPr>
              <w:t>104%</w:t>
            </w:r>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color w:val="000000"/>
                <w:sz w:val="20"/>
              </w:rPr>
            </w:pPr>
            <w:r w:rsidRPr="007E5940">
              <w:rPr>
                <w:color w:val="000000"/>
                <w:sz w:val="20"/>
              </w:rPr>
              <w:t>102%</w:t>
            </w:r>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color w:val="000000"/>
                <w:sz w:val="20"/>
              </w:rPr>
            </w:pPr>
            <w:r w:rsidRPr="007E5940">
              <w:rPr>
                <w:color w:val="000000"/>
                <w:sz w:val="20"/>
              </w:rPr>
              <w:t>-2.78%</w:t>
            </w:r>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color w:val="000000"/>
                <w:sz w:val="20"/>
              </w:rPr>
            </w:pPr>
            <w:r w:rsidRPr="007E5940">
              <w:rPr>
                <w:color w:val="000000"/>
                <w:sz w:val="20"/>
              </w:rPr>
              <w:t>-0.87%</w:t>
            </w:r>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color w:val="000000"/>
                <w:sz w:val="20"/>
              </w:rPr>
            </w:pPr>
            <w:r w:rsidRPr="007E5940">
              <w:rPr>
                <w:color w:val="000000"/>
                <w:sz w:val="20"/>
              </w:rPr>
              <w:t>-0.82%</w:t>
            </w:r>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color w:val="000000"/>
                <w:sz w:val="20"/>
              </w:rPr>
            </w:pPr>
            <w:r w:rsidRPr="007E5940">
              <w:rPr>
                <w:color w:val="000000"/>
                <w:sz w:val="20"/>
              </w:rPr>
              <w:t>102%</w:t>
            </w:r>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color w:val="000000"/>
                <w:sz w:val="20"/>
              </w:rPr>
            </w:pPr>
            <w:r w:rsidRPr="007E5940">
              <w:rPr>
                <w:color w:val="000000"/>
                <w:sz w:val="20"/>
              </w:rPr>
              <w:t>102%</w:t>
            </w:r>
          </w:p>
        </w:tc>
      </w:tr>
      <w:tr w:rsidR="00F703FE" w:rsidRPr="00253DB5" w14:paraId="7F7297F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color w:val="000000"/>
              </w:rPr>
            </w:pPr>
            <w:r w:rsidRPr="00253DB5">
              <w:rPr>
                <w:color w:val="000000"/>
              </w:rPr>
              <w:t>CE8-4.3a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color w:val="000000"/>
                <w:sz w:val="20"/>
              </w:rPr>
            </w:pPr>
            <w:r w:rsidRPr="00253DB5">
              <w:rPr>
                <w:color w:val="000000"/>
                <w:sz w:val="20"/>
              </w:rPr>
              <w:t>-1.85%</w:t>
            </w:r>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color w:val="000000"/>
                <w:sz w:val="20"/>
              </w:rPr>
            </w:pPr>
            <w:r w:rsidRPr="00253DB5">
              <w:rPr>
                <w:color w:val="000000"/>
                <w:sz w:val="20"/>
              </w:rPr>
              <w:t>0.14%</w:t>
            </w:r>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color w:val="000000"/>
                <w:sz w:val="20"/>
              </w:rPr>
            </w:pPr>
            <w:r w:rsidRPr="00253DB5">
              <w:rPr>
                <w:color w:val="000000"/>
                <w:sz w:val="20"/>
              </w:rPr>
              <w:t>0.01%</w:t>
            </w:r>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color w:val="000000"/>
                <w:sz w:val="20"/>
              </w:rPr>
            </w:pPr>
            <w:r w:rsidRPr="00253DB5">
              <w:rPr>
                <w:color w:val="000000"/>
                <w:sz w:val="20"/>
              </w:rPr>
              <w:t>103%</w:t>
            </w:r>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color w:val="000000"/>
                <w:sz w:val="20"/>
              </w:rPr>
            </w:pPr>
            <w:r w:rsidRPr="00253DB5">
              <w:rPr>
                <w:color w:val="000000"/>
                <w:sz w:val="20"/>
              </w:rPr>
              <w:t>-0.90%</w:t>
            </w:r>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color w:val="000000"/>
                <w:sz w:val="20"/>
              </w:rPr>
            </w:pPr>
            <w:r w:rsidRPr="00253DB5">
              <w:rPr>
                <w:color w:val="000000"/>
                <w:sz w:val="20"/>
              </w:rPr>
              <w:t>0.81%</w:t>
            </w:r>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color w:val="000000"/>
                <w:sz w:val="20"/>
              </w:rPr>
            </w:pPr>
            <w:r w:rsidRPr="00253DB5">
              <w:rPr>
                <w:color w:val="000000"/>
                <w:sz w:val="20"/>
              </w:rPr>
              <w:t>100%</w:t>
            </w:r>
          </w:p>
        </w:tc>
      </w:tr>
      <w:tr w:rsidR="00F703FE" w:rsidRPr="00253DB5" w14:paraId="7D441507"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color w:val="000000"/>
              </w:rPr>
            </w:pPr>
            <w:r w:rsidRPr="00253DB5">
              <w:rPr>
                <w:color w:val="000000"/>
              </w:rPr>
              <w:t>CE8-4.3b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color w:val="000000"/>
                <w:sz w:val="20"/>
              </w:rPr>
            </w:pPr>
            <w:r w:rsidRPr="00253DB5">
              <w:rPr>
                <w:color w:val="000000"/>
                <w:sz w:val="20"/>
              </w:rPr>
              <w:t>-4.00%</w:t>
            </w:r>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color w:val="000000"/>
                <w:sz w:val="20"/>
              </w:rPr>
            </w:pPr>
            <w:r w:rsidRPr="00253DB5">
              <w:rPr>
                <w:color w:val="000000"/>
                <w:sz w:val="20"/>
              </w:rPr>
              <w:t>-1.77%</w:t>
            </w:r>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color w:val="000000"/>
                <w:sz w:val="20"/>
              </w:rPr>
            </w:pPr>
            <w:r w:rsidRPr="00253DB5">
              <w:rPr>
                <w:color w:val="000000"/>
                <w:sz w:val="20"/>
              </w:rPr>
              <w:t>-1.84%</w:t>
            </w:r>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color w:val="000000"/>
                <w:sz w:val="20"/>
              </w:rPr>
            </w:pPr>
            <w:r w:rsidRPr="00253DB5">
              <w:rPr>
                <w:color w:val="000000"/>
                <w:sz w:val="20"/>
              </w:rPr>
              <w:t>101%</w:t>
            </w:r>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color w:val="000000"/>
                <w:sz w:val="20"/>
              </w:rPr>
            </w:pPr>
            <w:r w:rsidRPr="00253DB5">
              <w:rPr>
                <w:color w:val="000000"/>
                <w:sz w:val="20"/>
              </w:rPr>
              <w:t>-2.58%</w:t>
            </w:r>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color w:val="000000"/>
                <w:sz w:val="20"/>
              </w:rPr>
            </w:pPr>
            <w:r w:rsidRPr="00253DB5">
              <w:rPr>
                <w:color w:val="000000"/>
                <w:sz w:val="20"/>
              </w:rPr>
              <w:t>-0.72%</w:t>
            </w:r>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color w:val="000000"/>
                <w:sz w:val="20"/>
              </w:rPr>
            </w:pPr>
            <w:r w:rsidRPr="00253DB5">
              <w:rPr>
                <w:color w:val="000000"/>
                <w:sz w:val="20"/>
              </w:rPr>
              <w:t>-0.64%</w:t>
            </w:r>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color w:val="000000"/>
                <w:sz w:val="20"/>
              </w:rPr>
            </w:pPr>
            <w:r w:rsidRPr="00253DB5">
              <w:rPr>
                <w:color w:val="000000"/>
                <w:sz w:val="20"/>
              </w:rPr>
              <w:t>101%</w:t>
            </w:r>
          </w:p>
        </w:tc>
      </w:tr>
      <w:tr w:rsidR="00F703FE" w:rsidRPr="00253DB5" w14:paraId="63FE4E5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color w:val="000000"/>
              </w:rPr>
            </w:pPr>
            <w:r w:rsidRPr="00253DB5">
              <w:rPr>
                <w:color w:val="000000"/>
              </w:rPr>
              <w:t>CE8-4.4a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color w:val="000000"/>
                <w:sz w:val="20"/>
              </w:rPr>
            </w:pPr>
            <w:r w:rsidRPr="00253DB5">
              <w:rPr>
                <w:color w:val="000000"/>
                <w:sz w:val="20"/>
              </w:rPr>
              <w:t>-3.87%</w:t>
            </w:r>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color w:val="000000"/>
                <w:sz w:val="20"/>
              </w:rPr>
            </w:pPr>
            <w:r w:rsidRPr="00253DB5">
              <w:rPr>
                <w:color w:val="000000"/>
                <w:sz w:val="20"/>
              </w:rPr>
              <w:t>-1.71%</w:t>
            </w:r>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color w:val="000000"/>
                <w:sz w:val="20"/>
              </w:rPr>
            </w:pPr>
            <w:r w:rsidRPr="00253DB5">
              <w:rPr>
                <w:color w:val="000000"/>
                <w:sz w:val="20"/>
              </w:rPr>
              <w:t>-1.81%</w:t>
            </w:r>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color w:val="000000"/>
                <w:sz w:val="20"/>
              </w:rPr>
            </w:pPr>
            <w:r w:rsidRPr="00253DB5">
              <w:rPr>
                <w:color w:val="000000"/>
                <w:sz w:val="20"/>
              </w:rPr>
              <w:t>99%</w:t>
            </w:r>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color w:val="000000"/>
                <w:sz w:val="20"/>
              </w:rPr>
            </w:pPr>
            <w:r w:rsidRPr="00253DB5">
              <w:rPr>
                <w:color w:val="000000"/>
                <w:sz w:val="20"/>
              </w:rPr>
              <w:t>-2.67%</w:t>
            </w:r>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color w:val="000000"/>
                <w:sz w:val="20"/>
              </w:rPr>
            </w:pPr>
            <w:r w:rsidRPr="00253DB5">
              <w:rPr>
                <w:color w:val="000000"/>
                <w:sz w:val="20"/>
              </w:rPr>
              <w:t>-0.74%</w:t>
            </w:r>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color w:val="000000"/>
                <w:sz w:val="20"/>
              </w:rPr>
            </w:pPr>
            <w:r w:rsidRPr="00253DB5">
              <w:rPr>
                <w:color w:val="000000"/>
                <w:sz w:val="20"/>
              </w:rPr>
              <w:t>-0.63%</w:t>
            </w:r>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F31DF9B"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color w:val="000000"/>
              </w:rPr>
            </w:pPr>
            <w:r w:rsidRPr="00253DB5">
              <w:rPr>
                <w:color w:val="000000"/>
              </w:rPr>
              <w:t>CE8-4.4b</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color w:val="000000"/>
                <w:sz w:val="20"/>
              </w:rPr>
            </w:pPr>
            <w:r w:rsidRPr="00253DB5">
              <w:rPr>
                <w:color w:val="000000"/>
                <w:sz w:val="20"/>
              </w:rPr>
              <w:t>-4.37%</w:t>
            </w:r>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color w:val="000000"/>
                <w:sz w:val="20"/>
              </w:rPr>
            </w:pPr>
            <w:r w:rsidRPr="00253DB5">
              <w:rPr>
                <w:color w:val="000000"/>
                <w:sz w:val="20"/>
              </w:rPr>
              <w:t>-2.12%</w:t>
            </w:r>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color w:val="000000"/>
                <w:sz w:val="20"/>
              </w:rPr>
            </w:pPr>
            <w:r w:rsidRPr="00253DB5">
              <w:rPr>
                <w:color w:val="000000"/>
                <w:sz w:val="20"/>
              </w:rPr>
              <w:t>-2.19%</w:t>
            </w:r>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color w:val="000000"/>
                <w:sz w:val="20"/>
              </w:rPr>
            </w:pPr>
            <w:r w:rsidRPr="00253DB5">
              <w:rPr>
                <w:color w:val="000000"/>
                <w:sz w:val="20"/>
              </w:rPr>
              <w:t>100%</w:t>
            </w:r>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color w:val="000000"/>
                <w:sz w:val="20"/>
              </w:rPr>
            </w:pPr>
            <w:r w:rsidRPr="00253DB5">
              <w:rPr>
                <w:color w:val="000000"/>
                <w:sz w:val="20"/>
              </w:rPr>
              <w:t>100%</w:t>
            </w:r>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color w:val="000000"/>
                <w:sz w:val="20"/>
              </w:rPr>
            </w:pPr>
            <w:r w:rsidRPr="00253DB5">
              <w:rPr>
                <w:color w:val="000000"/>
                <w:sz w:val="20"/>
              </w:rPr>
              <w:t>-2.96%</w:t>
            </w:r>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color w:val="000000"/>
                <w:sz w:val="20"/>
              </w:rPr>
            </w:pPr>
            <w:r w:rsidRPr="00253DB5">
              <w:rPr>
                <w:color w:val="000000"/>
                <w:sz w:val="20"/>
              </w:rPr>
              <w:t>-0.98%</w:t>
            </w:r>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color w:val="000000"/>
                <w:sz w:val="20"/>
              </w:rPr>
            </w:pPr>
            <w:r w:rsidRPr="00253DB5">
              <w:rPr>
                <w:color w:val="000000"/>
                <w:sz w:val="20"/>
              </w:rPr>
              <w:t>-0.97%</w:t>
            </w:r>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color w:val="000000"/>
                <w:sz w:val="20"/>
              </w:rPr>
            </w:pPr>
            <w:r w:rsidRPr="00253DB5">
              <w:rPr>
                <w:color w:val="000000"/>
                <w:sz w:val="20"/>
              </w:rPr>
              <w:t>98%</w:t>
            </w:r>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color w:val="000000"/>
                <w:sz w:val="20"/>
              </w:rPr>
            </w:pPr>
            <w:r w:rsidRPr="00253DB5">
              <w:rPr>
                <w:color w:val="000000"/>
                <w:sz w:val="20"/>
              </w:rPr>
              <w:t>101%</w:t>
            </w:r>
          </w:p>
        </w:tc>
      </w:tr>
      <w:tr w:rsidR="00F703FE" w:rsidRPr="00253DB5" w14:paraId="00F1F223" w14:textId="77777777" w:rsidTr="00762545">
        <w:trPr>
          <w:trHeight w:val="320"/>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color w:val="000000"/>
              </w:rPr>
            </w:pPr>
            <w:r w:rsidRPr="00253DB5">
              <w:rPr>
                <w:color w:val="000000"/>
              </w:rPr>
              <w:t>CE8-5.1a</w:t>
            </w:r>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color w:val="000000"/>
                <w:sz w:val="20"/>
              </w:rPr>
            </w:pPr>
            <w:r w:rsidRPr="00253DB5">
              <w:rPr>
                <w:color w:val="000000"/>
                <w:sz w:val="20"/>
              </w:rPr>
              <w:t>-5.83%</w:t>
            </w:r>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color w:val="000000"/>
                <w:sz w:val="20"/>
              </w:rPr>
            </w:pPr>
            <w:r w:rsidRPr="00253DB5">
              <w:rPr>
                <w:color w:val="000000"/>
                <w:sz w:val="20"/>
              </w:rPr>
              <w:t>-3.24%</w:t>
            </w:r>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color w:val="000000"/>
                <w:sz w:val="20"/>
              </w:rPr>
            </w:pPr>
            <w:r w:rsidRPr="00253DB5">
              <w:rPr>
                <w:color w:val="000000"/>
                <w:sz w:val="20"/>
              </w:rPr>
              <w:t>-3.25%</w:t>
            </w:r>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color w:val="000000"/>
                <w:sz w:val="20"/>
              </w:rPr>
            </w:pPr>
            <w:r w:rsidRPr="00253DB5">
              <w:rPr>
                <w:color w:val="000000"/>
                <w:sz w:val="20"/>
              </w:rPr>
              <w:t>98%</w:t>
            </w:r>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color w:val="000000"/>
                <w:sz w:val="20"/>
              </w:rPr>
            </w:pPr>
            <w:r w:rsidRPr="00253DB5">
              <w:rPr>
                <w:color w:val="000000"/>
                <w:sz w:val="20"/>
              </w:rPr>
              <w:t>-3.54%</w:t>
            </w:r>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color w:val="000000"/>
                <w:sz w:val="20"/>
              </w:rPr>
            </w:pPr>
            <w:r w:rsidRPr="00253DB5">
              <w:rPr>
                <w:color w:val="000000"/>
                <w:sz w:val="20"/>
              </w:rPr>
              <w:t>-1.23%</w:t>
            </w:r>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color w:val="000000"/>
                <w:sz w:val="20"/>
              </w:rPr>
            </w:pPr>
            <w:r w:rsidRPr="00253DB5">
              <w:rPr>
                <w:color w:val="000000"/>
                <w:sz w:val="20"/>
              </w:rPr>
              <w:t>-1.13%</w:t>
            </w:r>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color w:val="000000"/>
                <w:sz w:val="20"/>
              </w:rPr>
            </w:pPr>
            <w:r w:rsidRPr="00253DB5">
              <w:rPr>
                <w:color w:val="000000"/>
                <w:sz w:val="20"/>
              </w:rPr>
              <w:t>101%</w:t>
            </w:r>
          </w:p>
        </w:tc>
      </w:tr>
      <w:tr w:rsidR="00F703FE" w:rsidRPr="00253DB5" w14:paraId="5BFCA867" w14:textId="77777777" w:rsidTr="00762545">
        <w:trPr>
          <w:trHeight w:val="300"/>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color w:val="000000"/>
              </w:rPr>
            </w:pPr>
            <w:r w:rsidRPr="00253DB5">
              <w:rPr>
                <w:color w:val="000000"/>
              </w:rPr>
              <w:t>CE8-5.1b</w:t>
            </w:r>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color w:val="000000"/>
                <w:sz w:val="20"/>
              </w:rPr>
            </w:pPr>
            <w:r w:rsidRPr="00253DB5">
              <w:rPr>
                <w:color w:val="000000"/>
                <w:sz w:val="20"/>
              </w:rPr>
              <w:t>-6.23%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color w:val="000000"/>
                <w:sz w:val="20"/>
              </w:rPr>
            </w:pPr>
            <w:r w:rsidRPr="00253DB5">
              <w:rPr>
                <w:color w:val="000000"/>
                <w:sz w:val="20"/>
              </w:rPr>
              <w:t>-3.63%</w:t>
            </w:r>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color w:val="000000"/>
                <w:sz w:val="20"/>
              </w:rPr>
            </w:pPr>
            <w:r w:rsidRPr="00253DB5">
              <w:rPr>
                <w:color w:val="000000"/>
                <w:sz w:val="20"/>
              </w:rPr>
              <w:t>-3.63%</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color w:val="000000"/>
                <w:sz w:val="20"/>
              </w:rPr>
            </w:pPr>
            <w:r w:rsidRPr="00253DB5">
              <w:rPr>
                <w:color w:val="000000"/>
                <w:sz w:val="20"/>
              </w:rPr>
              <w:t>102%</w:t>
            </w:r>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color w:val="000000"/>
                <w:sz w:val="20"/>
              </w:rPr>
            </w:pPr>
            <w:r w:rsidRPr="00253DB5">
              <w:rPr>
                <w:color w:val="000000"/>
                <w:sz w:val="20"/>
              </w:rPr>
              <w:t>97%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color w:val="000000"/>
                <w:sz w:val="20"/>
              </w:rPr>
            </w:pPr>
            <w:r w:rsidRPr="00253DB5">
              <w:rPr>
                <w:color w:val="000000"/>
                <w:sz w:val="20"/>
              </w:rPr>
              <w:t>-3.77%</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color w:val="000000"/>
                <w:sz w:val="20"/>
              </w:rPr>
            </w:pPr>
            <w:r w:rsidRPr="00253DB5">
              <w:rPr>
                <w:color w:val="000000"/>
                <w:sz w:val="20"/>
              </w:rPr>
              <w:t>-1.56%</w:t>
            </w:r>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color w:val="000000"/>
                <w:sz w:val="20"/>
              </w:rPr>
            </w:pPr>
            <w:r w:rsidRPr="00253DB5">
              <w:rPr>
                <w:color w:val="000000"/>
                <w:sz w:val="20"/>
              </w:rPr>
              <w:t>-1.48%</w:t>
            </w:r>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color w:val="000000"/>
                <w:sz w:val="20"/>
              </w:rPr>
            </w:pPr>
            <w:r w:rsidRPr="00253DB5">
              <w:rPr>
                <w:color w:val="000000"/>
                <w:sz w:val="20"/>
              </w:rPr>
              <w:t>99%</w:t>
            </w:r>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color w:val="000000"/>
                <w:sz w:val="20"/>
              </w:rPr>
            </w:pPr>
            <w:r w:rsidRPr="00253DB5">
              <w:rPr>
                <w:color w:val="000000"/>
                <w:sz w:val="20"/>
              </w:rPr>
              <w:t>101%</w:t>
            </w:r>
          </w:p>
        </w:tc>
      </w:tr>
    </w:tbl>
    <w:p w14:paraId="06D569D6" w14:textId="77777777" w:rsidR="00F703FE" w:rsidRDefault="00F703FE" w:rsidP="00F703FE"/>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pPr>
      <w:r w:rsidRPr="001B7F00">
        <w:t xml:space="preserve">Table </w:t>
      </w:r>
      <w:r>
        <w:t>4</w:t>
      </w:r>
      <w:r w:rsidRPr="001B7F00">
        <w:t>: CE8 test results with VTM</w:t>
      </w:r>
      <w:r>
        <w:t>-4.0</w:t>
      </w:r>
      <w:r w:rsidRPr="001B7F00">
        <w:t>+</w:t>
      </w:r>
      <w:r>
        <w:t>IBC</w:t>
      </w:r>
      <w:r w:rsidRPr="001B7F00">
        <w:t>=</w:t>
      </w:r>
      <w:r>
        <w:t>0</w:t>
      </w:r>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b/>
                <w:bCs/>
                <w:color w:val="000000"/>
              </w:rPr>
            </w:pPr>
            <w:r w:rsidRPr="00253DB5">
              <w:rPr>
                <w:b/>
                <w:bCs/>
                <w:color w:val="000000"/>
              </w:rPr>
              <w:t> </w:t>
            </w:r>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b/>
                <w:bCs/>
                <w:color w:val="000000"/>
              </w:rPr>
            </w:pPr>
            <w:r w:rsidRPr="00253DB5">
              <w:rPr>
                <w:b/>
                <w:bCs/>
                <w:color w:val="000000"/>
              </w:rPr>
              <w:t>AI Over VTM-4.0</w:t>
            </w:r>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b/>
                <w:bCs/>
                <w:color w:val="000000"/>
              </w:rPr>
            </w:pPr>
            <w:r w:rsidRPr="00253DB5">
              <w:rPr>
                <w:b/>
                <w:bCs/>
                <w:color w:val="000000"/>
              </w:rPr>
              <w:t>RA Over VTM-4.0</w:t>
            </w:r>
          </w:p>
        </w:tc>
      </w:tr>
      <w:tr w:rsidR="00F703FE" w:rsidRPr="00253DB5" w14:paraId="4839ACCE" w14:textId="77777777" w:rsidTr="00762545">
        <w:trPr>
          <w:trHeight w:val="300"/>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b/>
                <w:bCs/>
                <w:color w:val="000000"/>
              </w:rPr>
            </w:pPr>
            <w:r w:rsidRPr="00253DB5">
              <w:rPr>
                <w:b/>
                <w:bCs/>
                <w:color w:val="000000"/>
              </w:rPr>
              <w:t> </w:t>
            </w:r>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b/>
                <w:bCs/>
                <w:color w:val="000000"/>
              </w:rPr>
            </w:pPr>
            <w:r w:rsidRPr="00253DB5">
              <w:rPr>
                <w:b/>
                <w:bCs/>
                <w:color w:val="000000"/>
              </w:rPr>
              <w:t>Test#</w:t>
            </w:r>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b/>
                <w:bCs/>
                <w:color w:val="000000"/>
              </w:rPr>
            </w:pPr>
            <w:r w:rsidRPr="00253DB5">
              <w:rPr>
                <w:b/>
                <w:bCs/>
                <w:color w:val="000000"/>
              </w:rPr>
              <w:t>Y</w:t>
            </w:r>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b/>
                <w:bCs/>
                <w:color w:val="000000"/>
              </w:rPr>
            </w:pPr>
            <w:r w:rsidRPr="00253DB5">
              <w:rPr>
                <w:b/>
                <w:bCs/>
                <w:color w:val="000000"/>
              </w:rPr>
              <w:t>U</w:t>
            </w:r>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b/>
                <w:bCs/>
                <w:color w:val="000000"/>
              </w:rPr>
            </w:pPr>
            <w:r w:rsidRPr="00253DB5">
              <w:rPr>
                <w:b/>
                <w:bCs/>
                <w:color w:val="000000"/>
              </w:rPr>
              <w:t>V</w:t>
            </w:r>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b/>
                <w:bCs/>
                <w:color w:val="000000"/>
              </w:rPr>
            </w:pPr>
            <w:r w:rsidRPr="00253DB5">
              <w:rPr>
                <w:b/>
                <w:bCs/>
                <w:color w:val="000000"/>
              </w:rPr>
              <w:t>EncT</w:t>
            </w:r>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b/>
                <w:bCs/>
                <w:color w:val="000000"/>
              </w:rPr>
            </w:pPr>
            <w:r w:rsidRPr="00253DB5">
              <w:rPr>
                <w:b/>
                <w:bCs/>
                <w:color w:val="000000"/>
              </w:rPr>
              <w:t>DecT</w:t>
            </w:r>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b/>
                <w:bCs/>
                <w:color w:val="000000"/>
              </w:rPr>
            </w:pPr>
            <w:r w:rsidRPr="00253DB5">
              <w:rPr>
                <w:b/>
                <w:bCs/>
                <w:color w:val="000000"/>
              </w:rPr>
              <w:t>Y</w:t>
            </w:r>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b/>
                <w:bCs/>
                <w:color w:val="000000"/>
              </w:rPr>
            </w:pPr>
            <w:r w:rsidRPr="00253DB5">
              <w:rPr>
                <w:b/>
                <w:bCs/>
                <w:color w:val="000000"/>
              </w:rPr>
              <w:t>U</w:t>
            </w:r>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b/>
                <w:bCs/>
                <w:color w:val="000000"/>
              </w:rPr>
            </w:pPr>
            <w:r w:rsidRPr="00253DB5">
              <w:rPr>
                <w:b/>
                <w:bCs/>
                <w:color w:val="000000"/>
              </w:rPr>
              <w:t>V</w:t>
            </w:r>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b/>
                <w:bCs/>
                <w:color w:val="000000"/>
              </w:rPr>
            </w:pPr>
            <w:r w:rsidRPr="00253DB5">
              <w:rPr>
                <w:b/>
                <w:bCs/>
                <w:color w:val="000000"/>
              </w:rPr>
              <w:t>EncT</w:t>
            </w:r>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b/>
                <w:bCs/>
                <w:color w:val="000000"/>
              </w:rPr>
            </w:pPr>
            <w:r w:rsidRPr="00253DB5">
              <w:rPr>
                <w:b/>
                <w:bCs/>
                <w:color w:val="000000"/>
              </w:rPr>
              <w:t>DecT</w:t>
            </w:r>
          </w:p>
        </w:tc>
      </w:tr>
      <w:tr w:rsidR="00F703FE" w:rsidRPr="00253DB5" w14:paraId="02F42C8F" w14:textId="77777777" w:rsidTr="00762545">
        <w:trPr>
          <w:trHeight w:val="292"/>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color w:val="000000"/>
              </w:rPr>
            </w:pPr>
            <w:r w:rsidRPr="00253DB5">
              <w:rPr>
                <w:color w:val="000000"/>
              </w:rPr>
              <w:t>CTC</w:t>
            </w:r>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color w:val="000000"/>
                <w:sz w:val="20"/>
              </w:rPr>
            </w:pPr>
            <w:r w:rsidRPr="00253DB5">
              <w:rPr>
                <w:color w:val="000000"/>
                <w:sz w:val="20"/>
              </w:rPr>
              <w:t>104%</w:t>
            </w:r>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color w:val="000000"/>
                <w:sz w:val="20"/>
              </w:rPr>
            </w:pPr>
            <w:r w:rsidRPr="00253DB5">
              <w:rPr>
                <w:color w:val="000000"/>
                <w:sz w:val="20"/>
              </w:rPr>
              <w:t>104%</w:t>
            </w:r>
          </w:p>
        </w:tc>
      </w:tr>
      <w:tr w:rsidR="00F703FE" w:rsidRPr="00253DB5" w14:paraId="285B80BB"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color w:val="000000"/>
                <w:sz w:val="20"/>
              </w:rPr>
            </w:pPr>
            <w:r w:rsidRPr="00253DB5">
              <w:rPr>
                <w:color w:val="000000"/>
                <w:sz w:val="20"/>
              </w:rPr>
              <w:t>103%</w:t>
            </w:r>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color w:val="000000"/>
                <w:sz w:val="20"/>
              </w:rPr>
            </w:pPr>
            <w:r w:rsidRPr="00253DB5">
              <w:rPr>
                <w:color w:val="000000"/>
                <w:sz w:val="20"/>
              </w:rPr>
              <w:t>0.04%</w:t>
            </w:r>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color w:val="000000"/>
                <w:sz w:val="20"/>
              </w:rPr>
            </w:pPr>
            <w:r w:rsidRPr="00253DB5">
              <w:rPr>
                <w:color w:val="000000"/>
                <w:sz w:val="20"/>
              </w:rPr>
              <w:t>-0.04%</w:t>
            </w:r>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color w:val="000000"/>
                <w:sz w:val="20"/>
              </w:rPr>
            </w:pPr>
            <w:r w:rsidRPr="00253DB5">
              <w:rPr>
                <w:color w:val="000000"/>
                <w:sz w:val="20"/>
              </w:rPr>
              <w:t>102%</w:t>
            </w:r>
          </w:p>
        </w:tc>
      </w:tr>
      <w:tr w:rsidR="00F703FE" w:rsidRPr="00253DB5" w14:paraId="744B9195"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color w:val="000000"/>
                <w:sz w:val="20"/>
              </w:rPr>
            </w:pPr>
            <w:r w:rsidRPr="00253DB5">
              <w:rPr>
                <w:color w:val="000000"/>
                <w:sz w:val="20"/>
              </w:rPr>
              <w:t>107%</w:t>
            </w:r>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color w:val="000000"/>
                <w:sz w:val="20"/>
              </w:rPr>
            </w:pPr>
            <w:r w:rsidRPr="00253DB5">
              <w:rPr>
                <w:color w:val="000000"/>
                <w:sz w:val="20"/>
              </w:rPr>
              <w:t>105%</w:t>
            </w:r>
          </w:p>
        </w:tc>
      </w:tr>
      <w:tr w:rsidR="00F703FE" w:rsidRPr="00253DB5" w14:paraId="4DA741F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color w:val="000000"/>
                <w:sz w:val="20"/>
              </w:rPr>
            </w:pPr>
            <w:r w:rsidRPr="00253DB5">
              <w:rPr>
                <w:color w:val="000000"/>
                <w:sz w:val="20"/>
              </w:rPr>
              <w:t>102%</w:t>
            </w:r>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color w:val="000000"/>
                <w:sz w:val="20"/>
              </w:rPr>
            </w:pPr>
            <w:r w:rsidRPr="00253DB5">
              <w:rPr>
                <w:color w:val="000000"/>
                <w:sz w:val="20"/>
              </w:rPr>
              <w:t>105%</w:t>
            </w:r>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color w:val="000000"/>
                <w:sz w:val="20"/>
              </w:rPr>
            </w:pPr>
            <w:r w:rsidRPr="00253DB5">
              <w:rPr>
                <w:color w:val="000000"/>
                <w:sz w:val="20"/>
              </w:rPr>
              <w:t>0.03%</w:t>
            </w:r>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color w:val="000000"/>
                <w:sz w:val="20"/>
              </w:rPr>
            </w:pPr>
            <w:r w:rsidRPr="00253DB5">
              <w:rPr>
                <w:color w:val="000000"/>
                <w:sz w:val="20"/>
              </w:rPr>
              <w:t>0.00%</w:t>
            </w:r>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color w:val="000000"/>
                <w:sz w:val="20"/>
              </w:rPr>
            </w:pPr>
            <w:r w:rsidRPr="00253DB5">
              <w:rPr>
                <w:color w:val="000000"/>
                <w:sz w:val="20"/>
              </w:rPr>
              <w:t>0.02%</w:t>
            </w:r>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color w:val="000000"/>
                <w:sz w:val="20"/>
              </w:rPr>
            </w:pPr>
            <w:r w:rsidRPr="00253DB5">
              <w:rPr>
                <w:color w:val="000000"/>
                <w:sz w:val="20"/>
              </w:rPr>
              <w:t>102%</w:t>
            </w:r>
          </w:p>
        </w:tc>
      </w:tr>
      <w:tr w:rsidR="00F703FE" w:rsidRPr="00253DB5" w14:paraId="00A2CF3A"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color w:val="000000"/>
                <w:sz w:val="20"/>
              </w:rPr>
            </w:pPr>
            <w:r w:rsidRPr="00253DB5">
              <w:rPr>
                <w:color w:val="000000"/>
                <w:sz w:val="20"/>
              </w:rPr>
              <w:t>0.03%</w:t>
            </w:r>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color w:val="000000"/>
                <w:sz w:val="20"/>
              </w:rPr>
            </w:pPr>
            <w:r w:rsidRPr="00253DB5">
              <w:rPr>
                <w:color w:val="000000"/>
                <w:sz w:val="20"/>
              </w:rPr>
              <w:t>-0.10%</w:t>
            </w:r>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7E8C9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color w:val="000000"/>
                <w:sz w:val="20"/>
              </w:rPr>
            </w:pPr>
            <w:r w:rsidRPr="00253DB5">
              <w:rPr>
                <w:color w:val="000000"/>
                <w:sz w:val="20"/>
              </w:rPr>
              <w:t>-0.06%</w:t>
            </w:r>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color w:val="000000"/>
                <w:sz w:val="20"/>
              </w:rPr>
            </w:pPr>
            <w:r w:rsidRPr="00253DB5">
              <w:rPr>
                <w:color w:val="000000"/>
                <w:sz w:val="20"/>
              </w:rPr>
              <w:t>-0.01%</w:t>
            </w:r>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color w:val="000000"/>
                <w:sz w:val="20"/>
              </w:rPr>
            </w:pPr>
            <w:r w:rsidRPr="00253DB5">
              <w:rPr>
                <w:color w:val="000000"/>
                <w:sz w:val="20"/>
              </w:rPr>
              <w:t>0.00%</w:t>
            </w:r>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color w:val="000000"/>
                <w:sz w:val="20"/>
              </w:rPr>
            </w:pPr>
            <w:r w:rsidRPr="00253DB5">
              <w:rPr>
                <w:color w:val="000000"/>
                <w:sz w:val="20"/>
              </w:rPr>
              <w:t>102%</w:t>
            </w:r>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color w:val="000000"/>
                <w:sz w:val="20"/>
              </w:rPr>
            </w:pPr>
            <w:r w:rsidRPr="00253DB5">
              <w:rPr>
                <w:color w:val="000000"/>
                <w:sz w:val="20"/>
              </w:rPr>
              <w:t>0.01%</w:t>
            </w:r>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color w:val="000000"/>
                <w:sz w:val="20"/>
              </w:rPr>
            </w:pPr>
            <w:r w:rsidRPr="00253DB5">
              <w:rPr>
                <w:color w:val="000000"/>
                <w:sz w:val="20"/>
              </w:rPr>
              <w:t>-0.01%</w:t>
            </w:r>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color w:val="000000"/>
                <w:sz w:val="20"/>
              </w:rPr>
            </w:pPr>
            <w:r w:rsidRPr="00253DB5">
              <w:rPr>
                <w:color w:val="000000"/>
                <w:sz w:val="20"/>
              </w:rPr>
              <w:t>-0.13%</w:t>
            </w:r>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color w:val="000000"/>
                <w:sz w:val="20"/>
              </w:rPr>
            </w:pPr>
            <w:r w:rsidRPr="00253DB5">
              <w:rPr>
                <w:color w:val="000000"/>
                <w:sz w:val="20"/>
              </w:rPr>
              <w:t>101%</w:t>
            </w:r>
          </w:p>
        </w:tc>
      </w:tr>
      <w:tr w:rsidR="00F703FE" w:rsidRPr="00253DB5" w14:paraId="1BA11CC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color w:val="000000"/>
                <w:sz w:val="20"/>
              </w:rPr>
            </w:pPr>
            <w:r w:rsidRPr="00253DB5">
              <w:rPr>
                <w:color w:val="000000"/>
                <w:sz w:val="20"/>
              </w:rPr>
              <w:t>-0.04%</w:t>
            </w:r>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color w:val="000000"/>
                <w:sz w:val="20"/>
              </w:rPr>
            </w:pPr>
            <w:r w:rsidRPr="00253DB5">
              <w:rPr>
                <w:color w:val="000000"/>
                <w:sz w:val="20"/>
              </w:rPr>
              <w:t>-0.02%</w:t>
            </w:r>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color w:val="000000"/>
                <w:sz w:val="20"/>
              </w:rPr>
            </w:pPr>
            <w:r w:rsidRPr="00253DB5">
              <w:rPr>
                <w:color w:val="000000"/>
                <w:sz w:val="20"/>
              </w:rPr>
              <w:t>-0.06%</w:t>
            </w:r>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color w:val="000000"/>
                <w:sz w:val="20"/>
              </w:rPr>
            </w:pPr>
            <w:r w:rsidRPr="00253DB5">
              <w:rPr>
                <w:color w:val="000000"/>
                <w:sz w:val="20"/>
              </w:rPr>
              <w:t>-0.03%</w:t>
            </w:r>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color w:val="000000"/>
                <w:sz w:val="20"/>
              </w:rPr>
            </w:pPr>
            <w:r w:rsidRPr="00253DB5">
              <w:rPr>
                <w:color w:val="000000"/>
                <w:sz w:val="20"/>
              </w:rPr>
              <w:t>101%</w:t>
            </w:r>
          </w:p>
        </w:tc>
      </w:tr>
      <w:tr w:rsidR="00F703FE" w:rsidRPr="00253DB5" w14:paraId="57F0DBD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color w:val="000000"/>
                <w:sz w:val="20"/>
              </w:rPr>
            </w:pPr>
            <w:r w:rsidRPr="00253DB5">
              <w:rPr>
                <w:color w:val="000000"/>
                <w:sz w:val="20"/>
              </w:rPr>
              <w:t>-0.08%</w:t>
            </w:r>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color w:val="000000"/>
                <w:sz w:val="20"/>
              </w:rPr>
            </w:pPr>
            <w:r w:rsidRPr="00253DB5">
              <w:rPr>
                <w:color w:val="000000"/>
                <w:sz w:val="20"/>
              </w:rPr>
              <w:t>100%</w:t>
            </w:r>
          </w:p>
        </w:tc>
      </w:tr>
      <w:tr w:rsidR="00F703FE" w:rsidRPr="00253DB5" w14:paraId="3B2C876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color w:val="000000"/>
                <w:sz w:val="20"/>
              </w:rPr>
            </w:pPr>
            <w:r w:rsidRPr="00253DB5">
              <w:rPr>
                <w:color w:val="000000"/>
                <w:sz w:val="20"/>
              </w:rPr>
              <w:t>-0.08%</w:t>
            </w:r>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color w:val="000000"/>
                <w:sz w:val="20"/>
              </w:rPr>
            </w:pPr>
            <w:r w:rsidRPr="00253DB5">
              <w:rPr>
                <w:color w:val="000000"/>
                <w:sz w:val="20"/>
              </w:rPr>
              <w:t>-0.06%</w:t>
            </w:r>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color w:val="000000"/>
                <w:sz w:val="20"/>
              </w:rPr>
            </w:pPr>
            <w:r w:rsidRPr="00253DB5">
              <w:rPr>
                <w:color w:val="000000"/>
                <w:sz w:val="20"/>
              </w:rPr>
              <w:t>101%</w:t>
            </w:r>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color w:val="000000"/>
                <w:sz w:val="20"/>
              </w:rPr>
            </w:pPr>
            <w:r w:rsidRPr="00253DB5">
              <w:rPr>
                <w:color w:val="000000"/>
                <w:sz w:val="20"/>
              </w:rPr>
              <w:t>-0.22%</w:t>
            </w:r>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color w:val="000000"/>
                <w:sz w:val="20"/>
              </w:rPr>
            </w:pPr>
            <w:r w:rsidRPr="00253DB5">
              <w:rPr>
                <w:color w:val="000000"/>
                <w:sz w:val="20"/>
              </w:rPr>
              <w:t>101%</w:t>
            </w:r>
          </w:p>
        </w:tc>
      </w:tr>
      <w:tr w:rsidR="00F703FE" w:rsidRPr="00C76D7E" w14:paraId="30A1691A" w14:textId="77777777" w:rsidTr="00762545">
        <w:trPr>
          <w:trHeight w:val="294"/>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color w:val="000000"/>
                <w:sz w:val="20"/>
              </w:rPr>
            </w:pPr>
            <w:r w:rsidRPr="00253DB5">
              <w:rPr>
                <w:color w:val="000000"/>
                <w:sz w:val="20"/>
              </w:rPr>
              <w:t>103%</w:t>
            </w:r>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color w:val="000000"/>
                <w:sz w:val="20"/>
              </w:rPr>
            </w:pPr>
            <w:r w:rsidRPr="00253DB5">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color w:val="000000"/>
                <w:sz w:val="20"/>
              </w:rPr>
            </w:pPr>
            <w:r w:rsidRPr="00253DB5">
              <w:rPr>
                <w:color w:val="000000"/>
                <w:sz w:val="20"/>
              </w:rPr>
              <w:t>103%</w:t>
            </w:r>
          </w:p>
        </w:tc>
      </w:tr>
      <w:tr w:rsidR="00F703FE" w:rsidRPr="00C76D7E" w14:paraId="2D427A21" w14:textId="77777777" w:rsidTr="00762545">
        <w:trPr>
          <w:trHeight w:val="150"/>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color w:val="000000"/>
              </w:rPr>
            </w:pPr>
            <w:r w:rsidRPr="00253DB5">
              <w:rPr>
                <w:color w:val="000000"/>
              </w:rPr>
              <w:t>CE8-4.2b</w:t>
            </w:r>
            <w:r>
              <w:rPr>
                <w:color w:val="000000"/>
              </w:rPr>
              <w:t>*</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color w:val="000000"/>
                <w:sz w:val="20"/>
              </w:rPr>
            </w:pPr>
            <w:r w:rsidRPr="007E5940">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color w:val="000000"/>
                <w:sz w:val="20"/>
              </w:rPr>
            </w:pPr>
            <w:r w:rsidRPr="007E5940">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color w:val="000000"/>
                <w:sz w:val="20"/>
              </w:rPr>
            </w:pPr>
            <w:r w:rsidRPr="007E5940">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color w:val="000000"/>
                <w:sz w:val="20"/>
              </w:rPr>
            </w:pPr>
            <w:r w:rsidRPr="007E5940">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color w:val="000000"/>
                <w:sz w:val="20"/>
              </w:rPr>
            </w:pPr>
            <w:r w:rsidRPr="007E5940">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color w:val="000000"/>
                <w:sz w:val="20"/>
              </w:rPr>
            </w:pPr>
            <w:r w:rsidRPr="007E5940">
              <w:rPr>
                <w:color w:val="000000"/>
                <w:sz w:val="20"/>
              </w:rPr>
              <w:t>-0.03%</w:t>
            </w:r>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color w:val="000000"/>
                <w:sz w:val="20"/>
              </w:rPr>
            </w:pPr>
            <w:r w:rsidRPr="007E5940">
              <w:rPr>
                <w:color w:val="000000"/>
                <w:sz w:val="20"/>
              </w:rPr>
              <w:t>-0.02%</w:t>
            </w:r>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color w:val="000000"/>
                <w:sz w:val="20"/>
              </w:rPr>
            </w:pPr>
            <w:r w:rsidRPr="007E5940">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color w:val="000000"/>
                <w:sz w:val="20"/>
              </w:rPr>
            </w:pPr>
            <w:r w:rsidRPr="007E5940">
              <w:rPr>
                <w:color w:val="000000"/>
                <w:sz w:val="20"/>
              </w:rPr>
              <w:t>99%</w:t>
            </w:r>
          </w:p>
        </w:tc>
      </w:tr>
      <w:tr w:rsidR="00F703FE" w:rsidRPr="00253DB5" w14:paraId="51019F2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color w:val="000000"/>
                <w:sz w:val="20"/>
              </w:rPr>
            </w:pPr>
            <w:r w:rsidRPr="00253DB5">
              <w:rPr>
                <w:color w:val="000000"/>
                <w:sz w:val="20"/>
              </w:rPr>
              <w:t>-0.12%</w:t>
            </w:r>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color w:val="000000"/>
                <w:sz w:val="20"/>
              </w:rPr>
            </w:pPr>
            <w:r w:rsidRPr="00253DB5">
              <w:rPr>
                <w:color w:val="000000"/>
                <w:sz w:val="20"/>
              </w:rPr>
              <w:t>-0.04%</w:t>
            </w:r>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color w:val="000000"/>
                <w:sz w:val="20"/>
              </w:rPr>
            </w:pPr>
            <w:r w:rsidRPr="00253DB5">
              <w:rPr>
                <w:color w:val="000000"/>
                <w:sz w:val="20"/>
              </w:rPr>
              <w:t>99%</w:t>
            </w:r>
          </w:p>
        </w:tc>
      </w:tr>
      <w:tr w:rsidR="00F703FE" w:rsidRPr="00253DB5" w14:paraId="6AA3436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color w:val="000000"/>
                <w:sz w:val="20"/>
              </w:rPr>
            </w:pPr>
            <w:r w:rsidRPr="00253DB5">
              <w:rPr>
                <w:color w:val="000000"/>
                <w:sz w:val="20"/>
              </w:rPr>
              <w:t>-0.03%</w:t>
            </w:r>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color w:val="000000"/>
                <w:sz w:val="20"/>
              </w:rPr>
            </w:pPr>
            <w:r w:rsidRPr="00253DB5">
              <w:rPr>
                <w:color w:val="000000"/>
                <w:sz w:val="20"/>
              </w:rPr>
              <w:t>-0.02%</w:t>
            </w:r>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color w:val="000000"/>
                <w:sz w:val="20"/>
              </w:rPr>
            </w:pPr>
            <w:r w:rsidRPr="00253DB5">
              <w:rPr>
                <w:color w:val="000000"/>
                <w:sz w:val="20"/>
              </w:rPr>
              <w:t>-0.10%</w:t>
            </w:r>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color w:val="000000"/>
                <w:sz w:val="20"/>
              </w:rPr>
            </w:pPr>
            <w:r w:rsidRPr="00253DB5">
              <w:rPr>
                <w:color w:val="000000"/>
                <w:sz w:val="20"/>
              </w:rPr>
              <w:t>99%</w:t>
            </w:r>
          </w:p>
        </w:tc>
      </w:tr>
      <w:tr w:rsidR="00F703FE" w:rsidRPr="00253DB5" w14:paraId="2917C7D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color w:val="000000"/>
                <w:sz w:val="20"/>
              </w:rPr>
            </w:pPr>
            <w:r w:rsidRPr="00253DB5">
              <w:rPr>
                <w:color w:val="000000"/>
                <w:sz w:val="20"/>
              </w:rPr>
              <w:t>-0.05%</w:t>
            </w:r>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color w:val="000000"/>
                <w:sz w:val="20"/>
              </w:rPr>
            </w:pPr>
            <w:r w:rsidRPr="00253DB5">
              <w:rPr>
                <w:color w:val="000000"/>
                <w:sz w:val="20"/>
              </w:rPr>
              <w:t>-0.03%</w:t>
            </w:r>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color w:val="000000"/>
                <w:sz w:val="20"/>
              </w:rPr>
            </w:pPr>
            <w:r w:rsidRPr="00253DB5">
              <w:rPr>
                <w:color w:val="000000"/>
                <w:sz w:val="20"/>
              </w:rPr>
              <w:t>-0.04%</w:t>
            </w:r>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color w:val="000000"/>
                <w:sz w:val="20"/>
              </w:rPr>
            </w:pPr>
            <w:r w:rsidRPr="00253DB5">
              <w:rPr>
                <w:color w:val="000000"/>
                <w:sz w:val="20"/>
              </w:rPr>
              <w:t>-0.04%</w:t>
            </w:r>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color w:val="000000"/>
                <w:sz w:val="20"/>
              </w:rPr>
            </w:pPr>
            <w:r w:rsidRPr="00253DB5">
              <w:rPr>
                <w:color w:val="000000"/>
                <w:sz w:val="20"/>
              </w:rPr>
              <w:t>99%</w:t>
            </w:r>
          </w:p>
        </w:tc>
      </w:tr>
      <w:tr w:rsidR="00F703FE" w:rsidRPr="00253DB5" w14:paraId="1BCC7BE9"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color w:val="000000"/>
                <w:sz w:val="20"/>
              </w:rPr>
            </w:pPr>
            <w:r w:rsidRPr="00253DB5">
              <w:rPr>
                <w:color w:val="000000"/>
                <w:sz w:val="20"/>
              </w:rPr>
              <w:t>-0.13%</w:t>
            </w:r>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color w:val="000000"/>
                <w:sz w:val="20"/>
              </w:rPr>
            </w:pPr>
            <w:r w:rsidRPr="00253DB5">
              <w:rPr>
                <w:color w:val="000000"/>
                <w:sz w:val="20"/>
              </w:rPr>
              <w:t>-0.04%</w:t>
            </w:r>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color w:val="000000"/>
                <w:sz w:val="20"/>
              </w:rPr>
            </w:pPr>
            <w:r w:rsidRPr="00253DB5">
              <w:rPr>
                <w:color w:val="000000"/>
                <w:sz w:val="20"/>
              </w:rPr>
              <w:t>-0.06%</w:t>
            </w:r>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color w:val="000000"/>
                <w:sz w:val="20"/>
              </w:rPr>
            </w:pPr>
            <w:r w:rsidRPr="00253DB5">
              <w:rPr>
                <w:color w:val="000000"/>
                <w:sz w:val="20"/>
              </w:rPr>
              <w:t>98%</w:t>
            </w:r>
          </w:p>
        </w:tc>
      </w:tr>
      <w:tr w:rsidR="00F703FE" w:rsidRPr="00253DB5" w14:paraId="590D7A90"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color w:val="000000"/>
                <w:sz w:val="20"/>
              </w:rPr>
            </w:pPr>
            <w:r w:rsidRPr="00253DB5">
              <w:rPr>
                <w:color w:val="000000"/>
                <w:sz w:val="20"/>
              </w:rPr>
              <w:t>0.00%</w:t>
            </w:r>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color w:val="000000"/>
                <w:sz w:val="20"/>
              </w:rPr>
            </w:pPr>
            <w:r w:rsidRPr="00253DB5">
              <w:rPr>
                <w:color w:val="000000"/>
                <w:sz w:val="20"/>
              </w:rPr>
              <w:t>0.02%</w:t>
            </w:r>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color w:val="000000"/>
                <w:sz w:val="20"/>
              </w:rPr>
            </w:pPr>
            <w:r w:rsidRPr="00253DB5">
              <w:rPr>
                <w:color w:val="000000"/>
                <w:sz w:val="20"/>
              </w:rPr>
              <w:t>0.01%</w:t>
            </w:r>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color w:val="000000"/>
                <w:sz w:val="20"/>
              </w:rPr>
            </w:pPr>
            <w:r w:rsidRPr="00253DB5">
              <w:rPr>
                <w:color w:val="000000"/>
                <w:sz w:val="20"/>
              </w:rPr>
              <w:t>-0.13%</w:t>
            </w:r>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color w:val="000000"/>
                <w:sz w:val="20"/>
              </w:rPr>
            </w:pPr>
            <w:r w:rsidRPr="00253DB5">
              <w:rPr>
                <w:color w:val="000000"/>
                <w:sz w:val="20"/>
              </w:rPr>
              <w:t>100%</w:t>
            </w:r>
          </w:p>
        </w:tc>
      </w:tr>
      <w:tr w:rsidR="00F703FE" w:rsidRPr="00253DB5" w14:paraId="04C9CA77"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color w:val="000000"/>
                <w:sz w:val="20"/>
              </w:rPr>
            </w:pPr>
            <w:r w:rsidRPr="00253DB5">
              <w:rPr>
                <w:color w:val="000000"/>
                <w:sz w:val="20"/>
              </w:rPr>
              <w:t>-0.14%</w:t>
            </w:r>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color w:val="000000"/>
                <w:sz w:val="20"/>
              </w:rPr>
            </w:pPr>
            <w:r w:rsidRPr="00253DB5">
              <w:rPr>
                <w:color w:val="000000"/>
                <w:sz w:val="20"/>
              </w:rPr>
              <w:t>-0.01%</w:t>
            </w:r>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color w:val="000000"/>
                <w:sz w:val="20"/>
              </w:rPr>
            </w:pPr>
            <w:r w:rsidRPr="00253DB5">
              <w:rPr>
                <w:color w:val="000000"/>
                <w:sz w:val="20"/>
              </w:rPr>
              <w:t>0.02%</w:t>
            </w:r>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color w:val="000000"/>
                <w:sz w:val="20"/>
              </w:rPr>
            </w:pPr>
            <w:r w:rsidRPr="00253DB5">
              <w:rPr>
                <w:color w:val="000000"/>
                <w:sz w:val="20"/>
              </w:rPr>
              <w:t>0.01%</w:t>
            </w:r>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color w:val="000000"/>
                <w:sz w:val="20"/>
              </w:rPr>
            </w:pPr>
            <w:r w:rsidRPr="00253DB5">
              <w:rPr>
                <w:color w:val="000000"/>
                <w:sz w:val="20"/>
              </w:rPr>
              <w:t>0.00%</w:t>
            </w:r>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color w:val="000000"/>
                <w:sz w:val="20"/>
              </w:rPr>
            </w:pPr>
            <w:r w:rsidRPr="00253DB5">
              <w:rPr>
                <w:color w:val="000000"/>
                <w:sz w:val="20"/>
              </w:rPr>
              <w:t>-0.12%</w:t>
            </w:r>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color w:val="000000"/>
                <w:sz w:val="20"/>
              </w:rPr>
            </w:pPr>
            <w:r w:rsidRPr="00253DB5">
              <w:rPr>
                <w:color w:val="000000"/>
                <w:sz w:val="20"/>
              </w:rPr>
              <w:t>100%</w:t>
            </w:r>
          </w:p>
        </w:tc>
      </w:tr>
      <w:tr w:rsidR="00F703FE" w:rsidRPr="00253DB5" w14:paraId="3E2880D3"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color w:val="000000"/>
              </w:rPr>
            </w:pPr>
            <w:r w:rsidRPr="00253DB5">
              <w:rPr>
                <w:color w:val="000000"/>
              </w:rPr>
              <w:t>Class F</w:t>
            </w:r>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color w:val="000000"/>
              </w:rPr>
            </w:pPr>
            <w:r w:rsidRPr="00253DB5">
              <w:rPr>
                <w:color w:val="000000"/>
              </w:rPr>
              <w:t>CE8-2.1</w:t>
            </w:r>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color w:val="000000"/>
                <w:sz w:val="20"/>
              </w:rPr>
            </w:pPr>
            <w:r w:rsidRPr="00253DB5">
              <w:rPr>
                <w:color w:val="000000"/>
                <w:sz w:val="20"/>
              </w:rPr>
              <w:t>-8.58%</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color w:val="000000"/>
                <w:sz w:val="20"/>
              </w:rPr>
            </w:pPr>
            <w:r w:rsidRPr="00253DB5">
              <w:rPr>
                <w:color w:val="000000"/>
                <w:sz w:val="20"/>
              </w:rPr>
              <w:t>-7.71%</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color w:val="000000"/>
                <w:sz w:val="20"/>
              </w:rPr>
            </w:pPr>
            <w:r w:rsidRPr="00253DB5">
              <w:rPr>
                <w:color w:val="000000"/>
                <w:sz w:val="20"/>
              </w:rPr>
              <w:t>-7.86%</w:t>
            </w:r>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color w:val="000000"/>
                <w:sz w:val="20"/>
              </w:rPr>
            </w:pPr>
            <w:r w:rsidRPr="00253DB5">
              <w:rPr>
                <w:color w:val="000000"/>
                <w:sz w:val="20"/>
              </w:rPr>
              <w:t>94%</w:t>
            </w:r>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color w:val="000000"/>
                <w:sz w:val="20"/>
              </w:rPr>
            </w:pPr>
            <w:r w:rsidRPr="00253DB5">
              <w:rPr>
                <w:color w:val="000000"/>
                <w:sz w:val="20"/>
              </w:rPr>
              <w:t>-6.72%</w:t>
            </w:r>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color w:val="000000"/>
                <w:sz w:val="20"/>
              </w:rPr>
            </w:pPr>
            <w:r w:rsidRPr="00253DB5">
              <w:rPr>
                <w:color w:val="000000"/>
                <w:sz w:val="20"/>
              </w:rPr>
              <w:t>-7.66%</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color w:val="000000"/>
                <w:sz w:val="20"/>
              </w:rPr>
            </w:pPr>
            <w:r w:rsidRPr="00253DB5">
              <w:rPr>
                <w:color w:val="000000"/>
                <w:sz w:val="20"/>
              </w:rPr>
              <w:t>-7.47%</w:t>
            </w:r>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color w:val="000000"/>
                <w:sz w:val="20"/>
              </w:rPr>
            </w:pPr>
            <w:r w:rsidRPr="00253DB5">
              <w:rPr>
                <w:color w:val="000000"/>
                <w:sz w:val="20"/>
              </w:rPr>
              <w:t>103%</w:t>
            </w:r>
          </w:p>
        </w:tc>
      </w:tr>
      <w:tr w:rsidR="00F703FE" w:rsidRPr="00253DB5" w14:paraId="392CB5E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color w:val="000000"/>
                <w:sz w:val="20"/>
              </w:rPr>
            </w:pPr>
            <w:r w:rsidRPr="00253DB5">
              <w:rPr>
                <w:color w:val="000000"/>
                <w:sz w:val="20"/>
              </w:rPr>
              <w:t>-8.58%</w:t>
            </w:r>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color w:val="000000"/>
                <w:sz w:val="20"/>
              </w:rPr>
            </w:pPr>
            <w:r w:rsidRPr="00253DB5">
              <w:rPr>
                <w:color w:val="000000"/>
                <w:sz w:val="20"/>
              </w:rPr>
              <w:t>-7.71%</w:t>
            </w:r>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color w:val="000000"/>
                <w:sz w:val="20"/>
              </w:rPr>
            </w:pPr>
            <w:r w:rsidRPr="00253DB5">
              <w:rPr>
                <w:color w:val="000000"/>
                <w:sz w:val="20"/>
              </w:rPr>
              <w:t>-7.86%</w:t>
            </w:r>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color w:val="000000"/>
                <w:sz w:val="20"/>
              </w:rPr>
            </w:pPr>
            <w:r w:rsidRPr="00253DB5">
              <w:rPr>
                <w:color w:val="000000"/>
                <w:sz w:val="20"/>
              </w:rPr>
              <w:t>94%</w:t>
            </w:r>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color w:val="000000"/>
                <w:sz w:val="20"/>
              </w:rPr>
            </w:pPr>
            <w:r w:rsidRPr="00253DB5">
              <w:rPr>
                <w:color w:val="000000"/>
                <w:sz w:val="20"/>
              </w:rPr>
              <w:t>96%</w:t>
            </w:r>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color w:val="000000"/>
                <w:sz w:val="20"/>
              </w:rPr>
            </w:pPr>
            <w:r w:rsidRPr="00253DB5">
              <w:rPr>
                <w:color w:val="000000"/>
                <w:sz w:val="20"/>
              </w:rPr>
              <w:t>-6.72%</w:t>
            </w:r>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color w:val="000000"/>
                <w:sz w:val="20"/>
              </w:rPr>
            </w:pPr>
            <w:r w:rsidRPr="00253DB5">
              <w:rPr>
                <w:color w:val="000000"/>
                <w:sz w:val="20"/>
              </w:rPr>
              <w:t>-7.52%</w:t>
            </w:r>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color w:val="000000"/>
                <w:sz w:val="20"/>
              </w:rPr>
            </w:pPr>
            <w:r w:rsidRPr="00253DB5">
              <w:rPr>
                <w:color w:val="000000"/>
                <w:sz w:val="20"/>
              </w:rPr>
              <w:t>-7.22%</w:t>
            </w:r>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color w:val="000000"/>
                <w:sz w:val="20"/>
              </w:rPr>
            </w:pPr>
            <w:r w:rsidRPr="00253DB5">
              <w:rPr>
                <w:color w:val="000000"/>
                <w:sz w:val="20"/>
              </w:rPr>
              <w:t>103%</w:t>
            </w:r>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color w:val="000000"/>
                <w:sz w:val="20"/>
              </w:rPr>
            </w:pPr>
            <w:r w:rsidRPr="00253DB5">
              <w:rPr>
                <w:color w:val="000000"/>
                <w:sz w:val="20"/>
              </w:rPr>
              <w:t>101%</w:t>
            </w:r>
          </w:p>
        </w:tc>
      </w:tr>
      <w:tr w:rsidR="00F703FE" w:rsidRPr="00253DB5" w14:paraId="516AF2C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color w:val="000000"/>
                <w:sz w:val="20"/>
              </w:rPr>
            </w:pPr>
            <w:r w:rsidRPr="00253DB5">
              <w:rPr>
                <w:color w:val="000000"/>
                <w:sz w:val="20"/>
              </w:rPr>
              <w:t>101%</w:t>
            </w:r>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color w:val="000000"/>
                <w:sz w:val="20"/>
              </w:rPr>
            </w:pPr>
            <w:r w:rsidRPr="00253DB5">
              <w:rPr>
                <w:color w:val="000000"/>
                <w:sz w:val="20"/>
              </w:rPr>
              <w:t>-7.22%</w:t>
            </w:r>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color w:val="000000"/>
                <w:sz w:val="20"/>
              </w:rPr>
            </w:pPr>
            <w:r w:rsidRPr="00253DB5">
              <w:rPr>
                <w:color w:val="000000"/>
                <w:sz w:val="20"/>
              </w:rPr>
              <w:t>-8.13%</w:t>
            </w:r>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color w:val="000000"/>
                <w:sz w:val="20"/>
              </w:rPr>
            </w:pPr>
            <w:r w:rsidRPr="00253DB5">
              <w:rPr>
                <w:color w:val="000000"/>
                <w:sz w:val="20"/>
              </w:rPr>
              <w:t>-7.97%</w:t>
            </w:r>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color w:val="000000"/>
                <w:sz w:val="20"/>
              </w:rPr>
            </w:pPr>
            <w:r w:rsidRPr="00253DB5">
              <w:rPr>
                <w:color w:val="000000"/>
                <w:sz w:val="20"/>
              </w:rPr>
              <w:t>103%</w:t>
            </w:r>
          </w:p>
        </w:tc>
      </w:tr>
      <w:tr w:rsidR="00F703FE" w:rsidRPr="00253DB5" w14:paraId="69410F3D"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color w:val="000000"/>
                <w:sz w:val="20"/>
              </w:rPr>
            </w:pPr>
            <w:r w:rsidRPr="00253DB5">
              <w:rPr>
                <w:color w:val="000000"/>
                <w:sz w:val="20"/>
              </w:rPr>
              <w:t>-8.79%</w:t>
            </w:r>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color w:val="000000"/>
                <w:sz w:val="20"/>
              </w:rPr>
            </w:pPr>
            <w:r w:rsidRPr="00253DB5">
              <w:rPr>
                <w:color w:val="000000"/>
                <w:sz w:val="20"/>
              </w:rPr>
              <w:t>-7.85%</w:t>
            </w:r>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color w:val="000000"/>
                <w:sz w:val="20"/>
              </w:rPr>
            </w:pPr>
            <w:r w:rsidRPr="00253DB5">
              <w:rPr>
                <w:color w:val="000000"/>
                <w:sz w:val="20"/>
              </w:rPr>
              <w:t>-8.08%</w:t>
            </w:r>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color w:val="000000"/>
                <w:sz w:val="20"/>
              </w:rPr>
            </w:pPr>
            <w:r w:rsidRPr="00253DB5">
              <w:rPr>
                <w:color w:val="000000"/>
                <w:sz w:val="20"/>
              </w:rPr>
              <w:t>103%</w:t>
            </w:r>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color w:val="000000"/>
                <w:sz w:val="20"/>
              </w:rPr>
            </w:pPr>
            <w:r w:rsidRPr="00253DB5">
              <w:rPr>
                <w:color w:val="000000"/>
                <w:sz w:val="20"/>
              </w:rPr>
              <w:t>-7.21%</w:t>
            </w:r>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color w:val="000000"/>
                <w:sz w:val="20"/>
              </w:rPr>
            </w:pPr>
            <w:r w:rsidRPr="00253DB5">
              <w:rPr>
                <w:color w:val="000000"/>
                <w:sz w:val="20"/>
              </w:rPr>
              <w:t>-7.96%</w:t>
            </w:r>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color w:val="000000"/>
                <w:sz w:val="20"/>
              </w:rPr>
            </w:pPr>
            <w:r w:rsidRPr="00253DB5">
              <w:rPr>
                <w:color w:val="000000"/>
                <w:sz w:val="20"/>
              </w:rPr>
              <w:t>-7.75%</w:t>
            </w:r>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color w:val="000000"/>
                <w:sz w:val="20"/>
              </w:rPr>
            </w:pPr>
            <w:r w:rsidRPr="00253DB5">
              <w:rPr>
                <w:color w:val="000000"/>
                <w:sz w:val="20"/>
              </w:rPr>
              <w:t>105%</w:t>
            </w:r>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color w:val="000000"/>
                <w:sz w:val="20"/>
              </w:rPr>
            </w:pPr>
            <w:r w:rsidRPr="00253DB5">
              <w:rPr>
                <w:color w:val="000000"/>
                <w:sz w:val="20"/>
              </w:rPr>
              <w:t>101%</w:t>
            </w:r>
          </w:p>
        </w:tc>
      </w:tr>
      <w:tr w:rsidR="00F703FE" w:rsidRPr="00253DB5" w14:paraId="43120588"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color w:val="000000"/>
                <w:sz w:val="20"/>
              </w:rPr>
            </w:pPr>
            <w:r w:rsidRPr="00253DB5">
              <w:rPr>
                <w:color w:val="000000"/>
                <w:sz w:val="20"/>
              </w:rPr>
              <w:t>-5.90%</w:t>
            </w:r>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color w:val="000000"/>
                <w:sz w:val="20"/>
              </w:rPr>
            </w:pPr>
            <w:r w:rsidRPr="00253DB5">
              <w:rPr>
                <w:color w:val="000000"/>
                <w:sz w:val="20"/>
              </w:rPr>
              <w:t>-4.52%</w:t>
            </w:r>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color w:val="000000"/>
                <w:sz w:val="20"/>
              </w:rPr>
            </w:pPr>
            <w:r w:rsidRPr="00253DB5">
              <w:rPr>
                <w:color w:val="000000"/>
                <w:sz w:val="20"/>
              </w:rPr>
              <w:t>-4.51%</w:t>
            </w:r>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color w:val="000000"/>
                <w:sz w:val="20"/>
              </w:rPr>
            </w:pPr>
            <w:r w:rsidRPr="00253DB5">
              <w:rPr>
                <w:color w:val="000000"/>
                <w:sz w:val="20"/>
              </w:rPr>
              <w:t>109%</w:t>
            </w:r>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color w:val="000000"/>
                <w:sz w:val="20"/>
              </w:rPr>
            </w:pPr>
            <w:r w:rsidRPr="00253DB5">
              <w:rPr>
                <w:color w:val="000000"/>
                <w:sz w:val="20"/>
              </w:rPr>
              <w:t>97%</w:t>
            </w:r>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color w:val="000000"/>
                <w:sz w:val="20"/>
              </w:rPr>
            </w:pPr>
            <w:r w:rsidRPr="00253DB5">
              <w:rPr>
                <w:color w:val="000000"/>
                <w:sz w:val="20"/>
              </w:rPr>
              <w:t>-4.04%</w:t>
            </w:r>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color w:val="000000"/>
                <w:sz w:val="20"/>
              </w:rPr>
            </w:pPr>
            <w:r w:rsidRPr="00253DB5">
              <w:rPr>
                <w:color w:val="000000"/>
                <w:sz w:val="20"/>
              </w:rPr>
              <w:t>-3.48%</w:t>
            </w:r>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color w:val="000000"/>
                <w:sz w:val="20"/>
              </w:rPr>
            </w:pPr>
            <w:r w:rsidRPr="00253DB5">
              <w:rPr>
                <w:color w:val="000000"/>
                <w:sz w:val="20"/>
              </w:rPr>
              <w:t>-3.29%</w:t>
            </w:r>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color w:val="000000"/>
                <w:sz w:val="20"/>
              </w:rPr>
            </w:pPr>
            <w:r w:rsidRPr="00253DB5">
              <w:rPr>
                <w:color w:val="000000"/>
                <w:sz w:val="20"/>
              </w:rPr>
              <w:t>100%</w:t>
            </w:r>
          </w:p>
        </w:tc>
      </w:tr>
      <w:tr w:rsidR="00F703FE" w:rsidRPr="00253DB5" w14:paraId="0C322D22"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color w:val="000000"/>
                <w:sz w:val="20"/>
              </w:rPr>
            </w:pPr>
            <w:r w:rsidRPr="00253DB5">
              <w:rPr>
                <w:color w:val="000000"/>
                <w:sz w:val="20"/>
              </w:rPr>
              <w:t>-6.26%</w:t>
            </w:r>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color w:val="000000"/>
                <w:sz w:val="20"/>
              </w:rPr>
            </w:pPr>
            <w:r w:rsidRPr="00253DB5">
              <w:rPr>
                <w:color w:val="000000"/>
                <w:sz w:val="20"/>
              </w:rPr>
              <w:t>-4.90%</w:t>
            </w:r>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color w:val="000000"/>
                <w:sz w:val="20"/>
              </w:rPr>
            </w:pPr>
            <w:r w:rsidRPr="00253DB5">
              <w:rPr>
                <w:color w:val="000000"/>
                <w:sz w:val="20"/>
              </w:rPr>
              <w:t>-4.82%</w:t>
            </w:r>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color w:val="000000"/>
                <w:sz w:val="20"/>
              </w:rPr>
            </w:pPr>
            <w:r w:rsidRPr="00253DB5">
              <w:rPr>
                <w:color w:val="000000"/>
                <w:sz w:val="20"/>
              </w:rPr>
              <w:t>-4.37%</w:t>
            </w:r>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color w:val="000000"/>
                <w:sz w:val="20"/>
              </w:rPr>
            </w:pPr>
            <w:r w:rsidRPr="00253DB5">
              <w:rPr>
                <w:color w:val="000000"/>
                <w:sz w:val="20"/>
              </w:rPr>
              <w:t>-3.76%</w:t>
            </w:r>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color w:val="000000"/>
                <w:sz w:val="20"/>
              </w:rPr>
            </w:pPr>
            <w:r w:rsidRPr="00253DB5">
              <w:rPr>
                <w:color w:val="000000"/>
                <w:sz w:val="20"/>
              </w:rPr>
              <w:t>-3.69%</w:t>
            </w:r>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color w:val="000000"/>
                <w:sz w:val="20"/>
              </w:rPr>
            </w:pPr>
            <w:r w:rsidRPr="00253DB5">
              <w:rPr>
                <w:color w:val="000000"/>
                <w:sz w:val="20"/>
              </w:rPr>
              <w:t>102%</w:t>
            </w:r>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04F3031"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color w:val="000000"/>
                <w:sz w:val="20"/>
              </w:rPr>
            </w:pPr>
            <w:r w:rsidRPr="00253DB5">
              <w:rPr>
                <w:color w:val="000000"/>
                <w:sz w:val="20"/>
              </w:rPr>
              <w:t>-1.06%</w:t>
            </w:r>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color w:val="000000"/>
                <w:sz w:val="20"/>
              </w:rPr>
            </w:pPr>
            <w:r w:rsidRPr="00253DB5">
              <w:rPr>
                <w:color w:val="000000"/>
                <w:sz w:val="20"/>
              </w:rPr>
              <w:t>-0.93%</w:t>
            </w:r>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color w:val="000000"/>
                <w:sz w:val="20"/>
              </w:rPr>
            </w:pPr>
            <w:r w:rsidRPr="00253DB5">
              <w:rPr>
                <w:color w:val="000000"/>
                <w:sz w:val="20"/>
              </w:rPr>
              <w:t>-0.85%</w:t>
            </w:r>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color w:val="000000"/>
                <w:sz w:val="20"/>
              </w:rPr>
            </w:pPr>
            <w:r w:rsidRPr="00253DB5">
              <w:rPr>
                <w:color w:val="000000"/>
                <w:sz w:val="20"/>
              </w:rPr>
              <w:t>-0.88%</w:t>
            </w:r>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color w:val="000000"/>
                <w:sz w:val="20"/>
              </w:rPr>
            </w:pPr>
            <w:r w:rsidRPr="00253DB5">
              <w:rPr>
                <w:color w:val="000000"/>
                <w:sz w:val="20"/>
              </w:rPr>
              <w:t>-0.73%</w:t>
            </w:r>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color w:val="000000"/>
                <w:sz w:val="20"/>
              </w:rPr>
            </w:pPr>
            <w:r w:rsidRPr="00253DB5">
              <w:rPr>
                <w:color w:val="000000"/>
                <w:sz w:val="20"/>
              </w:rPr>
              <w:t>-0.60%</w:t>
            </w:r>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color w:val="000000"/>
                <w:sz w:val="20"/>
              </w:rPr>
            </w:pPr>
            <w:r w:rsidRPr="00253DB5">
              <w:rPr>
                <w:color w:val="000000"/>
                <w:sz w:val="20"/>
              </w:rPr>
              <w:t>101%</w:t>
            </w:r>
          </w:p>
        </w:tc>
      </w:tr>
      <w:tr w:rsidR="00F703FE" w:rsidRPr="00253DB5" w14:paraId="4E896C5E"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color w:val="000000"/>
                <w:sz w:val="20"/>
              </w:rPr>
            </w:pPr>
            <w:r w:rsidRPr="00253DB5">
              <w:rPr>
                <w:color w:val="000000"/>
                <w:sz w:val="20"/>
              </w:rPr>
              <w:t>-0.86%</w:t>
            </w:r>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color w:val="000000"/>
                <w:sz w:val="20"/>
              </w:rPr>
            </w:pPr>
            <w:r w:rsidRPr="00253DB5">
              <w:rPr>
                <w:color w:val="000000"/>
                <w:sz w:val="20"/>
              </w:rPr>
              <w:t>-0.66%</w:t>
            </w:r>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color w:val="000000"/>
                <w:sz w:val="20"/>
              </w:rPr>
            </w:pPr>
            <w:r w:rsidRPr="00253DB5">
              <w:rPr>
                <w:color w:val="000000"/>
                <w:sz w:val="20"/>
              </w:rPr>
              <w:t>-0.70%</w:t>
            </w:r>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color w:val="000000"/>
                <w:sz w:val="20"/>
              </w:rPr>
            </w:pPr>
            <w:r w:rsidRPr="00253DB5">
              <w:rPr>
                <w:color w:val="000000"/>
                <w:sz w:val="20"/>
              </w:rPr>
              <w:t>100%</w:t>
            </w:r>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color w:val="000000"/>
                <w:sz w:val="20"/>
              </w:rPr>
            </w:pPr>
            <w:r w:rsidRPr="00253DB5">
              <w:rPr>
                <w:color w:val="000000"/>
                <w:sz w:val="20"/>
              </w:rPr>
              <w:t>-0.68%</w:t>
            </w:r>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color w:val="000000"/>
                <w:sz w:val="20"/>
              </w:rPr>
            </w:pPr>
            <w:r w:rsidRPr="00253DB5">
              <w:rPr>
                <w:color w:val="000000"/>
                <w:sz w:val="20"/>
              </w:rPr>
              <w:t>-0.43%</w:t>
            </w:r>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color w:val="000000"/>
                <w:sz w:val="20"/>
              </w:rPr>
            </w:pPr>
            <w:r w:rsidRPr="00253DB5">
              <w:rPr>
                <w:color w:val="000000"/>
                <w:sz w:val="20"/>
              </w:rPr>
              <w:t>-0.42%</w:t>
            </w:r>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color w:val="000000"/>
                <w:sz w:val="20"/>
              </w:rPr>
            </w:pPr>
            <w:r w:rsidRPr="00253DB5">
              <w:rPr>
                <w:color w:val="000000"/>
                <w:sz w:val="20"/>
              </w:rPr>
              <w:t>101%</w:t>
            </w:r>
          </w:p>
        </w:tc>
      </w:tr>
      <w:tr w:rsidR="00F703FE" w:rsidRPr="00253DB5" w14:paraId="1365773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color w:val="000000"/>
                <w:sz w:val="20"/>
              </w:rPr>
            </w:pPr>
            <w:r w:rsidRPr="00253DB5">
              <w:rPr>
                <w:color w:val="000000"/>
                <w:sz w:val="20"/>
              </w:rPr>
              <w:t>-1.11%</w:t>
            </w:r>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color w:val="000000"/>
                <w:sz w:val="20"/>
              </w:rPr>
            </w:pPr>
            <w:r w:rsidRPr="00253DB5">
              <w:rPr>
                <w:color w:val="000000"/>
                <w:sz w:val="20"/>
              </w:rPr>
              <w:t>-1.01%</w:t>
            </w:r>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color w:val="000000"/>
                <w:sz w:val="20"/>
              </w:rPr>
            </w:pPr>
            <w:r w:rsidRPr="00253DB5">
              <w:rPr>
                <w:color w:val="000000"/>
                <w:sz w:val="20"/>
              </w:rPr>
              <w:t>-0.99%</w:t>
            </w:r>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color w:val="000000"/>
                <w:sz w:val="20"/>
              </w:rPr>
            </w:pPr>
            <w:r w:rsidRPr="00253DB5">
              <w:rPr>
                <w:color w:val="000000"/>
                <w:sz w:val="20"/>
              </w:rPr>
              <w:t>98%</w:t>
            </w:r>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color w:val="000000"/>
                <w:sz w:val="20"/>
              </w:rPr>
            </w:pPr>
            <w:r w:rsidRPr="00253DB5">
              <w:rPr>
                <w:color w:val="000000"/>
                <w:sz w:val="20"/>
              </w:rPr>
              <w:t>-0.88%</w:t>
            </w:r>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color w:val="000000"/>
                <w:sz w:val="20"/>
              </w:rPr>
            </w:pPr>
            <w:r w:rsidRPr="00253DB5">
              <w:rPr>
                <w:color w:val="000000"/>
                <w:sz w:val="20"/>
              </w:rPr>
              <w:t>-0.64%</w:t>
            </w:r>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color w:val="000000"/>
                <w:sz w:val="20"/>
              </w:rPr>
            </w:pPr>
            <w:r w:rsidRPr="00253DB5">
              <w:rPr>
                <w:color w:val="000000"/>
                <w:sz w:val="20"/>
              </w:rPr>
              <w:t>-0.55%</w:t>
            </w:r>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color w:val="000000"/>
                <w:sz w:val="20"/>
              </w:rPr>
            </w:pPr>
            <w:r w:rsidRPr="00253DB5">
              <w:rPr>
                <w:color w:val="000000"/>
                <w:sz w:val="20"/>
              </w:rPr>
              <w:t>102%</w:t>
            </w:r>
          </w:p>
        </w:tc>
      </w:tr>
      <w:tr w:rsidR="00F703FE" w:rsidRPr="00253DB5" w14:paraId="1FD0B6F9" w14:textId="77777777" w:rsidTr="00762545">
        <w:trPr>
          <w:trHeight w:val="276"/>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color w:val="000000"/>
                <w:sz w:val="20"/>
              </w:rPr>
            </w:pPr>
            <w:r w:rsidRPr="00253DB5">
              <w:rPr>
                <w:color w:val="000000"/>
                <w:sz w:val="20"/>
              </w:rPr>
              <w:t>-3.80%</w:t>
            </w:r>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color w:val="000000"/>
                <w:sz w:val="20"/>
              </w:rPr>
            </w:pPr>
            <w:r w:rsidRPr="00253DB5">
              <w:rPr>
                <w:color w:val="000000"/>
                <w:sz w:val="20"/>
              </w:rPr>
              <w:t>-2.36%</w:t>
            </w:r>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color w:val="000000"/>
                <w:sz w:val="20"/>
              </w:rPr>
            </w:pPr>
            <w:r w:rsidRPr="00253DB5">
              <w:rPr>
                <w:color w:val="000000"/>
                <w:sz w:val="20"/>
              </w:rPr>
              <w:t>-2.33%</w:t>
            </w:r>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color w:val="000000"/>
                <w:sz w:val="20"/>
              </w:rPr>
            </w:pPr>
            <w:r w:rsidRPr="00253DB5">
              <w:rPr>
                <w:color w:val="000000"/>
                <w:sz w:val="20"/>
              </w:rPr>
              <w:t>102%</w:t>
            </w:r>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color w:val="000000"/>
                <w:sz w:val="20"/>
              </w:rPr>
            </w:pPr>
            <w:r w:rsidRPr="00253DB5">
              <w:rPr>
                <w:color w:val="000000"/>
                <w:sz w:val="20"/>
              </w:rPr>
              <w:t>-2.12%</w:t>
            </w:r>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color w:val="000000"/>
                <w:sz w:val="20"/>
              </w:rPr>
            </w:pPr>
            <w:r w:rsidRPr="00253DB5">
              <w:rPr>
                <w:color w:val="000000"/>
                <w:sz w:val="20"/>
              </w:rPr>
              <w:t>-1.37%</w:t>
            </w:r>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color w:val="000000"/>
                <w:sz w:val="20"/>
              </w:rPr>
            </w:pPr>
            <w:r w:rsidRPr="00253DB5">
              <w:rPr>
                <w:color w:val="000000"/>
                <w:sz w:val="20"/>
              </w:rPr>
              <w:t>-1.20%</w:t>
            </w:r>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color w:val="000000"/>
                <w:sz w:val="20"/>
              </w:rPr>
            </w:pPr>
            <w:r w:rsidRPr="00253DB5">
              <w:rPr>
                <w:color w:val="000000"/>
                <w:sz w:val="20"/>
              </w:rPr>
              <w:t>103%</w:t>
            </w:r>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color w:val="000000"/>
                <w:sz w:val="20"/>
              </w:rPr>
            </w:pPr>
            <w:r w:rsidRPr="00253DB5">
              <w:rPr>
                <w:color w:val="000000"/>
                <w:sz w:val="20"/>
              </w:rPr>
              <w:t>103%</w:t>
            </w:r>
          </w:p>
        </w:tc>
      </w:tr>
      <w:tr w:rsidR="00F703FE" w:rsidRPr="00253DB5" w14:paraId="5CC48B62" w14:textId="77777777" w:rsidTr="00762545">
        <w:trPr>
          <w:trHeight w:val="249"/>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color w:val="000000"/>
                <w:sz w:val="20"/>
              </w:rPr>
            </w:pPr>
            <w:r w:rsidRPr="00253DB5">
              <w:rPr>
                <w:color w:val="000000"/>
                <w:sz w:val="20"/>
              </w:rPr>
              <w:t>-5.52%</w:t>
            </w:r>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color w:val="000000"/>
                <w:sz w:val="20"/>
              </w:rPr>
            </w:pPr>
            <w:r w:rsidRPr="00253DB5">
              <w:rPr>
                <w:color w:val="000000"/>
                <w:sz w:val="20"/>
              </w:rPr>
              <w:t>-3.87%</w:t>
            </w:r>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color w:val="000000"/>
                <w:sz w:val="20"/>
              </w:rPr>
            </w:pPr>
            <w:r w:rsidRPr="00253DB5">
              <w:rPr>
                <w:color w:val="000000"/>
                <w:sz w:val="20"/>
              </w:rPr>
              <w:t>-3.90%</w:t>
            </w:r>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color w:val="000000"/>
                <w:sz w:val="20"/>
              </w:rPr>
            </w:pPr>
            <w:r w:rsidRPr="00253DB5">
              <w:rPr>
                <w:color w:val="000000"/>
                <w:sz w:val="20"/>
              </w:rPr>
              <w:t>-3.60%</w:t>
            </w:r>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color w:val="000000"/>
                <w:sz w:val="20"/>
              </w:rPr>
            </w:pPr>
            <w:r w:rsidRPr="00253DB5">
              <w:rPr>
                <w:color w:val="000000"/>
                <w:sz w:val="20"/>
              </w:rPr>
              <w:t>-2.59%</w:t>
            </w:r>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color w:val="000000"/>
                <w:sz w:val="20"/>
              </w:rPr>
            </w:pPr>
            <w:r w:rsidRPr="00253DB5">
              <w:rPr>
                <w:color w:val="000000"/>
                <w:sz w:val="20"/>
              </w:rPr>
              <w:t>-2.40%</w:t>
            </w:r>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color w:val="000000"/>
                <w:sz w:val="20"/>
              </w:rPr>
            </w:pPr>
            <w:r w:rsidRPr="00253DB5">
              <w:rPr>
                <w:color w:val="000000"/>
                <w:sz w:val="20"/>
              </w:rPr>
              <w:t>104%</w:t>
            </w:r>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color w:val="000000"/>
                <w:sz w:val="20"/>
              </w:rPr>
            </w:pPr>
            <w:r w:rsidRPr="00253DB5">
              <w:rPr>
                <w:color w:val="000000"/>
                <w:sz w:val="20"/>
              </w:rPr>
              <w:t>103%</w:t>
            </w:r>
          </w:p>
        </w:tc>
      </w:tr>
      <w:tr w:rsidR="00F703FE" w:rsidRPr="00253DB5" w14:paraId="1056177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color w:val="000000"/>
                <w:sz w:val="20"/>
              </w:rPr>
            </w:pPr>
            <w:r w:rsidRPr="00253DB5">
              <w:rPr>
                <w:color w:val="000000"/>
                <w:sz w:val="20"/>
              </w:rPr>
              <w:t>-3.47%</w:t>
            </w:r>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color w:val="000000"/>
                <w:sz w:val="20"/>
              </w:rPr>
            </w:pPr>
            <w:r w:rsidRPr="00253DB5">
              <w:rPr>
                <w:color w:val="000000"/>
                <w:sz w:val="20"/>
              </w:rPr>
              <w:t>-2.19%</w:t>
            </w:r>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color w:val="000000"/>
                <w:sz w:val="20"/>
              </w:rPr>
            </w:pPr>
            <w:r w:rsidRPr="00253DB5">
              <w:rPr>
                <w:color w:val="000000"/>
                <w:sz w:val="20"/>
              </w:rPr>
              <w:t>-2.25%</w:t>
            </w:r>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color w:val="000000"/>
                <w:sz w:val="20"/>
              </w:rPr>
            </w:pPr>
            <w:r w:rsidRPr="00253DB5">
              <w:rPr>
                <w:color w:val="000000"/>
                <w:sz w:val="20"/>
              </w:rPr>
              <w:t>103%</w:t>
            </w:r>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color w:val="000000"/>
                <w:sz w:val="20"/>
              </w:rPr>
            </w:pPr>
            <w:r w:rsidRPr="00253DB5">
              <w:rPr>
                <w:color w:val="000000"/>
                <w:sz w:val="20"/>
              </w:rPr>
              <w:t>98%</w:t>
            </w:r>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color w:val="000000"/>
                <w:sz w:val="20"/>
              </w:rPr>
            </w:pPr>
            <w:r w:rsidRPr="00253DB5">
              <w:rPr>
                <w:color w:val="000000"/>
                <w:sz w:val="20"/>
              </w:rPr>
              <w:t>-1.96%</w:t>
            </w:r>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color w:val="000000"/>
                <w:sz w:val="20"/>
              </w:rPr>
            </w:pPr>
            <w:r w:rsidRPr="00253DB5">
              <w:rPr>
                <w:color w:val="000000"/>
                <w:sz w:val="20"/>
              </w:rPr>
              <w:t>-1.30%</w:t>
            </w:r>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color w:val="000000"/>
                <w:sz w:val="20"/>
              </w:rPr>
            </w:pPr>
            <w:r w:rsidRPr="00253DB5">
              <w:rPr>
                <w:color w:val="000000"/>
                <w:sz w:val="20"/>
              </w:rPr>
              <w:t>-1.22%</w:t>
            </w:r>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color w:val="000000"/>
                <w:sz w:val="20"/>
              </w:rPr>
            </w:pPr>
            <w:r w:rsidRPr="00253DB5">
              <w:rPr>
                <w:color w:val="000000"/>
                <w:sz w:val="20"/>
              </w:rPr>
              <w:t>101%</w:t>
            </w:r>
          </w:p>
        </w:tc>
      </w:tr>
      <w:tr w:rsidR="00F703FE" w:rsidRPr="00253DB5" w14:paraId="7EDB981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color w:val="000000"/>
                <w:sz w:val="20"/>
              </w:rPr>
            </w:pPr>
            <w:r w:rsidRPr="00253DB5">
              <w:rPr>
                <w:color w:val="000000"/>
                <w:sz w:val="20"/>
              </w:rPr>
              <w:t>-5.25%</w:t>
            </w:r>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color w:val="000000"/>
                <w:sz w:val="20"/>
              </w:rPr>
            </w:pPr>
            <w:r w:rsidRPr="00253DB5">
              <w:rPr>
                <w:color w:val="000000"/>
                <w:sz w:val="20"/>
              </w:rPr>
              <w:t>-3.64%</w:t>
            </w:r>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color w:val="000000"/>
                <w:sz w:val="20"/>
              </w:rPr>
            </w:pPr>
            <w:r w:rsidRPr="00253DB5">
              <w:rPr>
                <w:color w:val="000000"/>
                <w:sz w:val="20"/>
              </w:rPr>
              <w:t>-3.70%</w:t>
            </w:r>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color w:val="000000"/>
                <w:sz w:val="20"/>
              </w:rPr>
            </w:pPr>
            <w:r w:rsidRPr="00253DB5">
              <w:rPr>
                <w:color w:val="000000"/>
                <w:sz w:val="20"/>
              </w:rPr>
              <w:t>102%</w:t>
            </w:r>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color w:val="000000"/>
                <w:sz w:val="20"/>
              </w:rPr>
            </w:pPr>
            <w:r w:rsidRPr="00253DB5">
              <w:rPr>
                <w:color w:val="000000"/>
                <w:sz w:val="20"/>
              </w:rPr>
              <w:t>-3.41%</w:t>
            </w:r>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color w:val="000000"/>
                <w:sz w:val="20"/>
              </w:rPr>
            </w:pPr>
            <w:r w:rsidRPr="00253DB5">
              <w:rPr>
                <w:color w:val="000000"/>
                <w:sz w:val="20"/>
              </w:rPr>
              <w:t>-2.56%</w:t>
            </w:r>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color w:val="000000"/>
                <w:sz w:val="20"/>
              </w:rPr>
            </w:pPr>
            <w:r w:rsidRPr="00253DB5">
              <w:rPr>
                <w:color w:val="000000"/>
                <w:sz w:val="20"/>
              </w:rPr>
              <w:t>-2.35%</w:t>
            </w:r>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color w:val="000000"/>
                <w:sz w:val="20"/>
              </w:rPr>
            </w:pPr>
            <w:r w:rsidRPr="00253DB5">
              <w:rPr>
                <w:color w:val="000000"/>
                <w:sz w:val="20"/>
              </w:rPr>
              <w:t>101%</w:t>
            </w:r>
          </w:p>
        </w:tc>
      </w:tr>
      <w:tr w:rsidR="00F703FE" w:rsidRPr="00253DB5" w14:paraId="30F2F3E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color w:val="000000"/>
                <w:sz w:val="20"/>
              </w:rPr>
            </w:pPr>
            <w:r w:rsidRPr="00253DB5">
              <w:rPr>
                <w:color w:val="000000"/>
                <w:sz w:val="20"/>
              </w:rPr>
              <w:t>-4.70%</w:t>
            </w:r>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color w:val="000000"/>
                <w:sz w:val="20"/>
              </w:rPr>
            </w:pPr>
            <w:r w:rsidRPr="00253DB5">
              <w:rPr>
                <w:color w:val="000000"/>
                <w:sz w:val="20"/>
              </w:rPr>
              <w:t>-2.98%</w:t>
            </w:r>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color w:val="000000"/>
                <w:sz w:val="20"/>
              </w:rPr>
            </w:pPr>
            <w:r w:rsidRPr="00253DB5">
              <w:rPr>
                <w:color w:val="000000"/>
                <w:sz w:val="20"/>
              </w:rPr>
              <w:t>-3.14%</w:t>
            </w:r>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color w:val="000000"/>
                <w:sz w:val="20"/>
              </w:rPr>
            </w:pPr>
            <w:r w:rsidRPr="00253DB5">
              <w:rPr>
                <w:color w:val="000000"/>
                <w:sz w:val="20"/>
              </w:rPr>
              <w:t>97%</w:t>
            </w:r>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color w:val="000000"/>
                <w:sz w:val="20"/>
              </w:rPr>
            </w:pPr>
            <w:r w:rsidRPr="00253DB5">
              <w:rPr>
                <w:color w:val="000000"/>
                <w:sz w:val="20"/>
              </w:rPr>
              <w:t>-2.94%</w:t>
            </w:r>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color w:val="000000"/>
                <w:sz w:val="20"/>
              </w:rPr>
            </w:pPr>
            <w:r w:rsidRPr="00253DB5">
              <w:rPr>
                <w:color w:val="000000"/>
                <w:sz w:val="20"/>
              </w:rPr>
              <w:t>-1.78%</w:t>
            </w:r>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color w:val="000000"/>
                <w:sz w:val="20"/>
              </w:rPr>
            </w:pPr>
            <w:r w:rsidRPr="00253DB5">
              <w:rPr>
                <w:color w:val="000000"/>
                <w:sz w:val="20"/>
              </w:rPr>
              <w:t>101%</w:t>
            </w:r>
          </w:p>
        </w:tc>
      </w:tr>
      <w:tr w:rsidR="00F703FE" w:rsidRPr="00253DB5" w14:paraId="6260B3B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color w:val="000000"/>
                <w:sz w:val="20"/>
              </w:rPr>
            </w:pPr>
            <w:r w:rsidRPr="00253DB5">
              <w:rPr>
                <w:color w:val="000000"/>
                <w:sz w:val="20"/>
              </w:rPr>
              <w:t>-5.48%</w:t>
            </w:r>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color w:val="000000"/>
                <w:sz w:val="20"/>
              </w:rPr>
            </w:pPr>
            <w:r w:rsidRPr="00253DB5">
              <w:rPr>
                <w:color w:val="000000"/>
                <w:sz w:val="20"/>
              </w:rPr>
              <w:t>-3.84%</w:t>
            </w:r>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color w:val="000000"/>
                <w:sz w:val="20"/>
              </w:rPr>
            </w:pPr>
            <w:r w:rsidRPr="00253DB5">
              <w:rPr>
                <w:color w:val="000000"/>
                <w:sz w:val="20"/>
              </w:rPr>
              <w:t>-3.85%</w:t>
            </w:r>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color w:val="000000"/>
                <w:sz w:val="20"/>
              </w:rPr>
            </w:pPr>
            <w:r w:rsidRPr="00253DB5">
              <w:rPr>
                <w:color w:val="000000"/>
                <w:sz w:val="20"/>
              </w:rPr>
              <w:t>-3.65%</w:t>
            </w:r>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color w:val="000000"/>
                <w:sz w:val="20"/>
              </w:rPr>
            </w:pPr>
            <w:r w:rsidRPr="00253DB5">
              <w:rPr>
                <w:color w:val="000000"/>
                <w:sz w:val="20"/>
              </w:rPr>
              <w:t>-2.69%</w:t>
            </w:r>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color w:val="000000"/>
                <w:sz w:val="20"/>
              </w:rPr>
            </w:pPr>
            <w:r w:rsidRPr="00253DB5">
              <w:rPr>
                <w:color w:val="000000"/>
                <w:sz w:val="20"/>
              </w:rPr>
              <w:t>-2.44%</w:t>
            </w:r>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color w:val="000000"/>
                <w:sz w:val="20"/>
              </w:rPr>
            </w:pPr>
            <w:r w:rsidRPr="00253DB5">
              <w:rPr>
                <w:color w:val="000000"/>
                <w:sz w:val="20"/>
              </w:rPr>
              <w:t>101%</w:t>
            </w:r>
          </w:p>
        </w:tc>
      </w:tr>
      <w:tr w:rsidR="00F703FE" w:rsidRPr="00253DB5" w14:paraId="538FF3B7"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color w:val="000000"/>
                <w:sz w:val="20"/>
              </w:rPr>
            </w:pPr>
            <w:r w:rsidRPr="00253DB5">
              <w:rPr>
                <w:color w:val="000000"/>
                <w:sz w:val="20"/>
              </w:rPr>
              <w:t>-7.19%</w:t>
            </w:r>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color w:val="000000"/>
                <w:sz w:val="20"/>
              </w:rPr>
            </w:pPr>
            <w:r w:rsidRPr="00253DB5">
              <w:rPr>
                <w:color w:val="000000"/>
                <w:sz w:val="20"/>
              </w:rPr>
              <w:t>-5.37%</w:t>
            </w:r>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color w:val="000000"/>
                <w:sz w:val="20"/>
              </w:rPr>
            </w:pPr>
            <w:r w:rsidRPr="00253DB5">
              <w:rPr>
                <w:color w:val="000000"/>
                <w:sz w:val="20"/>
              </w:rPr>
              <w:t>-5.42%</w:t>
            </w:r>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color w:val="000000"/>
                <w:sz w:val="20"/>
              </w:rPr>
            </w:pPr>
            <w:r w:rsidRPr="00253DB5">
              <w:rPr>
                <w:color w:val="000000"/>
                <w:sz w:val="20"/>
              </w:rPr>
              <w:t>-4.95%</w:t>
            </w:r>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color w:val="000000"/>
                <w:sz w:val="20"/>
              </w:rPr>
            </w:pPr>
            <w:r w:rsidRPr="00253DB5">
              <w:rPr>
                <w:color w:val="000000"/>
                <w:sz w:val="20"/>
              </w:rPr>
              <w:t>-3.92%</w:t>
            </w:r>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color w:val="000000"/>
                <w:sz w:val="20"/>
              </w:rPr>
            </w:pPr>
            <w:r w:rsidRPr="00253DB5">
              <w:rPr>
                <w:color w:val="000000"/>
                <w:sz w:val="20"/>
              </w:rPr>
              <w:t>-3.77%</w:t>
            </w:r>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color w:val="000000"/>
                <w:sz w:val="20"/>
              </w:rPr>
            </w:pPr>
            <w:r w:rsidRPr="00253DB5">
              <w:rPr>
                <w:color w:val="000000"/>
                <w:sz w:val="20"/>
              </w:rPr>
              <w:t>99%</w:t>
            </w:r>
          </w:p>
        </w:tc>
      </w:tr>
      <w:tr w:rsidR="00F703FE" w:rsidRPr="00253DB5" w14:paraId="26884876" w14:textId="77777777" w:rsidTr="00762545">
        <w:trPr>
          <w:trHeight w:val="300"/>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color w:val="000000"/>
                <w:sz w:val="20"/>
              </w:rPr>
            </w:pPr>
            <w:r w:rsidRPr="00253DB5">
              <w:rPr>
                <w:color w:val="000000"/>
                <w:sz w:val="20"/>
              </w:rPr>
              <w:t>-7.80%</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color w:val="000000"/>
                <w:sz w:val="20"/>
              </w:rPr>
            </w:pPr>
            <w:r w:rsidRPr="00253DB5">
              <w:rPr>
                <w:color w:val="000000"/>
                <w:sz w:val="20"/>
              </w:rPr>
              <w:t>-5.97%</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color w:val="000000"/>
                <w:sz w:val="20"/>
              </w:rPr>
            </w:pPr>
            <w:r w:rsidRPr="00253DB5">
              <w:rPr>
                <w:color w:val="000000"/>
                <w:sz w:val="20"/>
              </w:rPr>
              <w:t>-5.94%</w:t>
            </w:r>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color w:val="000000"/>
                <w:sz w:val="20"/>
              </w:rPr>
            </w:pPr>
            <w:r w:rsidRPr="00253DB5">
              <w:rPr>
                <w:color w:val="000000"/>
                <w:sz w:val="20"/>
              </w:rPr>
              <w:t>108%</w:t>
            </w:r>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color w:val="000000"/>
                <w:sz w:val="20"/>
              </w:rPr>
            </w:pPr>
            <w:r w:rsidRPr="00253DB5">
              <w:rPr>
                <w:color w:val="000000"/>
                <w:sz w:val="20"/>
              </w:rPr>
              <w:t>-5.50%</w:t>
            </w:r>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color w:val="000000"/>
                <w:sz w:val="20"/>
              </w:rPr>
            </w:pPr>
            <w:r w:rsidRPr="00253DB5">
              <w:rPr>
                <w:color w:val="000000"/>
                <w:sz w:val="20"/>
              </w:rPr>
              <w:t>-4.37%</w:t>
            </w:r>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color w:val="000000"/>
                <w:sz w:val="20"/>
              </w:rPr>
            </w:pPr>
            <w:r w:rsidRPr="00253DB5">
              <w:rPr>
                <w:color w:val="000000"/>
                <w:sz w:val="20"/>
              </w:rPr>
              <w:t>-4.26%</w:t>
            </w:r>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color w:val="000000"/>
                <w:sz w:val="20"/>
              </w:rPr>
            </w:pPr>
            <w:r w:rsidRPr="00253DB5">
              <w:rPr>
                <w:color w:val="000000"/>
                <w:sz w:val="20"/>
              </w:rPr>
              <w:t>99%</w:t>
            </w:r>
          </w:p>
        </w:tc>
      </w:tr>
      <w:tr w:rsidR="00F703FE" w:rsidRPr="00253DB5" w14:paraId="4F00CEA6" w14:textId="77777777" w:rsidTr="00762545">
        <w:trPr>
          <w:trHeight w:val="300"/>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color w:val="000000"/>
              </w:rPr>
            </w:pPr>
            <w:r w:rsidRPr="00253DB5">
              <w:rPr>
                <w:color w:val="000000"/>
              </w:rPr>
              <w:t>SCC TGM</w:t>
            </w:r>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color w:val="000000"/>
              </w:rPr>
            </w:pPr>
            <w:r w:rsidRPr="00253DB5">
              <w:rPr>
                <w:color w:val="000000"/>
              </w:rPr>
              <w:t>CE8-2.1</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color w:val="000000"/>
                <w:sz w:val="20"/>
              </w:rPr>
            </w:pPr>
            <w:r w:rsidRPr="00253DB5">
              <w:rPr>
                <w:color w:val="000000"/>
                <w:sz w:val="20"/>
              </w:rPr>
              <w:t>-13.17%</w:t>
            </w:r>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color w:val="000000"/>
                <w:sz w:val="20"/>
              </w:rPr>
            </w:pPr>
            <w:r w:rsidRPr="00253DB5">
              <w:rPr>
                <w:color w:val="000000"/>
                <w:sz w:val="20"/>
              </w:rPr>
              <w:t>-13.41%</w:t>
            </w:r>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color w:val="000000"/>
                <w:sz w:val="20"/>
              </w:rPr>
            </w:pPr>
            <w:r w:rsidRPr="00253DB5">
              <w:rPr>
                <w:color w:val="000000"/>
                <w:sz w:val="20"/>
              </w:rPr>
              <w:t>-13.18%</w:t>
            </w:r>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0C960"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color w:val="000000"/>
              </w:rPr>
            </w:pPr>
            <w:r w:rsidRPr="00253DB5">
              <w:rPr>
                <w:color w:val="000000"/>
              </w:rPr>
              <w:t>CE8-2.2a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color w:val="000000"/>
                <w:sz w:val="20"/>
              </w:rPr>
            </w:pPr>
            <w:r w:rsidRPr="00253DB5">
              <w:rPr>
                <w:color w:val="000000"/>
                <w:sz w:val="20"/>
              </w:rPr>
              <w:t>-27.12%</w:t>
            </w:r>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color w:val="000000"/>
                <w:sz w:val="20"/>
              </w:rPr>
            </w:pPr>
            <w:r w:rsidRPr="00253DB5">
              <w:rPr>
                <w:color w:val="000000"/>
                <w:sz w:val="20"/>
              </w:rPr>
              <w:t>-25.34%</w:t>
            </w:r>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color w:val="000000"/>
                <w:sz w:val="20"/>
              </w:rPr>
            </w:pPr>
            <w:r w:rsidRPr="00253DB5">
              <w:rPr>
                <w:color w:val="000000"/>
                <w:sz w:val="20"/>
              </w:rPr>
              <w:t>-25.16%</w:t>
            </w:r>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color w:val="000000"/>
                <w:sz w:val="20"/>
              </w:rPr>
            </w:pPr>
            <w:r w:rsidRPr="00253DB5">
              <w:rPr>
                <w:color w:val="000000"/>
                <w:sz w:val="20"/>
              </w:rPr>
              <w:t>75%</w:t>
            </w:r>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color w:val="000000"/>
                <w:sz w:val="20"/>
              </w:rPr>
            </w:pPr>
            <w:r w:rsidRPr="00253DB5">
              <w:rPr>
                <w:color w:val="000000"/>
                <w:sz w:val="20"/>
              </w:rPr>
              <w:t>-13.19%</w:t>
            </w:r>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color w:val="000000"/>
                <w:sz w:val="20"/>
              </w:rPr>
            </w:pPr>
            <w:r w:rsidRPr="00253DB5">
              <w:rPr>
                <w:color w:val="000000"/>
                <w:sz w:val="20"/>
              </w:rPr>
              <w:t>-12.80%</w:t>
            </w:r>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color w:val="000000"/>
                <w:sz w:val="20"/>
              </w:rPr>
            </w:pPr>
            <w:r w:rsidRPr="00253DB5">
              <w:rPr>
                <w:color w:val="000000"/>
                <w:sz w:val="20"/>
              </w:rPr>
              <w:t>-12.27%</w:t>
            </w:r>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color w:val="000000"/>
                <w:sz w:val="20"/>
              </w:rPr>
            </w:pPr>
            <w:r w:rsidRPr="00253DB5">
              <w:rPr>
                <w:color w:val="000000"/>
                <w:sz w:val="20"/>
              </w:rPr>
              <w:t>99%</w:t>
            </w:r>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color w:val="000000"/>
                <w:sz w:val="20"/>
              </w:rPr>
            </w:pPr>
            <w:r w:rsidRPr="00253DB5">
              <w:rPr>
                <w:color w:val="000000"/>
                <w:sz w:val="20"/>
              </w:rPr>
              <w:t>98%</w:t>
            </w:r>
          </w:p>
        </w:tc>
      </w:tr>
      <w:tr w:rsidR="00F703FE" w:rsidRPr="00253DB5" w14:paraId="420C3B84"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color w:val="000000"/>
              </w:rPr>
            </w:pPr>
            <w:r w:rsidRPr="00253DB5">
              <w:rPr>
                <w:color w:val="000000"/>
              </w:rPr>
              <w:t>CE8-2.2c</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color w:val="000000"/>
                <w:sz w:val="20"/>
              </w:rPr>
            </w:pPr>
            <w:r w:rsidRPr="00253DB5">
              <w:rPr>
                <w:color w:val="000000"/>
                <w:sz w:val="20"/>
              </w:rPr>
              <w:t>83%</w:t>
            </w:r>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color w:val="000000"/>
                <w:sz w:val="20"/>
              </w:rPr>
            </w:pPr>
            <w:r w:rsidRPr="00253DB5">
              <w:rPr>
                <w:color w:val="000000"/>
                <w:sz w:val="20"/>
              </w:rPr>
              <w:t>-14.51%</w:t>
            </w:r>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color w:val="000000"/>
                <w:sz w:val="20"/>
              </w:rPr>
            </w:pPr>
            <w:r w:rsidRPr="00253DB5">
              <w:rPr>
                <w:color w:val="000000"/>
                <w:sz w:val="20"/>
              </w:rPr>
              <w:t>-14.35%</w:t>
            </w:r>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color w:val="000000"/>
                <w:sz w:val="20"/>
              </w:rPr>
            </w:pPr>
            <w:r w:rsidRPr="00253DB5">
              <w:rPr>
                <w:color w:val="000000"/>
                <w:sz w:val="20"/>
              </w:rPr>
              <w:t>-14.25%</w:t>
            </w:r>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color w:val="000000"/>
                <w:sz w:val="20"/>
              </w:rPr>
            </w:pPr>
            <w:r w:rsidRPr="00253DB5">
              <w:rPr>
                <w:color w:val="000000"/>
                <w:sz w:val="20"/>
              </w:rPr>
              <w:t>100%</w:t>
            </w:r>
          </w:p>
        </w:tc>
      </w:tr>
      <w:tr w:rsidR="00F703FE" w:rsidRPr="00253DB5" w14:paraId="1D98579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color w:val="000000"/>
              </w:rPr>
            </w:pPr>
            <w:r w:rsidRPr="00253DB5">
              <w:rPr>
                <w:color w:val="000000"/>
              </w:rPr>
              <w:t>CE8-2.2e</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color w:val="000000"/>
                <w:sz w:val="20"/>
              </w:rPr>
            </w:pPr>
            <w:r w:rsidRPr="00253DB5">
              <w:rPr>
                <w:color w:val="000000"/>
                <w:sz w:val="20"/>
              </w:rPr>
              <w:t>-29.14%</w:t>
            </w:r>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color w:val="000000"/>
                <w:sz w:val="20"/>
              </w:rPr>
            </w:pPr>
            <w:r w:rsidRPr="00253DB5">
              <w:rPr>
                <w:color w:val="000000"/>
                <w:sz w:val="20"/>
              </w:rPr>
              <w:t>-26.79%</w:t>
            </w:r>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color w:val="000000"/>
                <w:sz w:val="20"/>
              </w:rPr>
            </w:pPr>
            <w:r w:rsidRPr="00253DB5">
              <w:rPr>
                <w:color w:val="000000"/>
                <w:sz w:val="20"/>
              </w:rPr>
              <w:t>-26.63%</w:t>
            </w:r>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color w:val="000000"/>
                <w:sz w:val="20"/>
              </w:rPr>
            </w:pPr>
            <w:r w:rsidRPr="00253DB5">
              <w:rPr>
                <w:color w:val="000000"/>
                <w:sz w:val="20"/>
              </w:rPr>
              <w:t>87%</w:t>
            </w:r>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color w:val="000000"/>
                <w:sz w:val="20"/>
              </w:rPr>
            </w:pPr>
            <w:r w:rsidRPr="00253DB5">
              <w:rPr>
                <w:color w:val="000000"/>
                <w:sz w:val="20"/>
              </w:rPr>
              <w:t>81%</w:t>
            </w:r>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color w:val="000000"/>
                <w:sz w:val="20"/>
              </w:rPr>
            </w:pPr>
            <w:r w:rsidRPr="00253DB5">
              <w:rPr>
                <w:color w:val="000000"/>
                <w:sz w:val="20"/>
              </w:rPr>
              <w:t>-14.55%</w:t>
            </w:r>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color w:val="000000"/>
                <w:sz w:val="20"/>
              </w:rPr>
            </w:pPr>
            <w:r w:rsidRPr="00253DB5">
              <w:rPr>
                <w:color w:val="000000"/>
                <w:sz w:val="20"/>
              </w:rPr>
              <w:t>-13.85%</w:t>
            </w:r>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color w:val="000000"/>
                <w:sz w:val="20"/>
              </w:rPr>
            </w:pPr>
            <w:r w:rsidRPr="00253DB5">
              <w:rPr>
                <w:color w:val="000000"/>
                <w:sz w:val="20"/>
              </w:rPr>
              <w:t>-13.47%</w:t>
            </w:r>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color w:val="000000"/>
                <w:sz w:val="20"/>
              </w:rPr>
            </w:pPr>
            <w:r w:rsidRPr="00253DB5">
              <w:rPr>
                <w:color w:val="000000"/>
                <w:sz w:val="20"/>
              </w:rPr>
              <w:t>98%</w:t>
            </w:r>
          </w:p>
        </w:tc>
      </w:tr>
      <w:tr w:rsidR="00F703FE" w:rsidRPr="00253DB5" w14:paraId="51D8700C"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color w:val="000000"/>
              </w:rPr>
            </w:pPr>
            <w:r w:rsidRPr="00253DB5">
              <w:rPr>
                <w:color w:val="000000"/>
              </w:rPr>
              <w:t>CE8-3.1a</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color w:val="000000"/>
                <w:sz w:val="20"/>
              </w:rPr>
            </w:pPr>
            <w:r w:rsidRPr="00253DB5">
              <w:rPr>
                <w:color w:val="000000"/>
                <w:sz w:val="20"/>
              </w:rPr>
              <w:t>-15.10%</w:t>
            </w:r>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color w:val="000000"/>
                <w:sz w:val="20"/>
              </w:rPr>
            </w:pPr>
            <w:r w:rsidRPr="00253DB5">
              <w:rPr>
                <w:color w:val="000000"/>
                <w:sz w:val="20"/>
              </w:rPr>
              <w:t>-12.15%</w:t>
            </w:r>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color w:val="000000"/>
                <w:sz w:val="20"/>
              </w:rPr>
            </w:pPr>
            <w:r w:rsidRPr="00253DB5">
              <w:rPr>
                <w:color w:val="000000"/>
                <w:sz w:val="20"/>
              </w:rPr>
              <w:t>-12.24%</w:t>
            </w:r>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color w:val="000000"/>
                <w:sz w:val="20"/>
              </w:rPr>
            </w:pPr>
            <w:r w:rsidRPr="00253DB5">
              <w:rPr>
                <w:color w:val="000000"/>
                <w:sz w:val="20"/>
              </w:rPr>
              <w:t>108%</w:t>
            </w:r>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color w:val="000000"/>
                <w:sz w:val="20"/>
              </w:rPr>
            </w:pPr>
            <w:r w:rsidRPr="00253DB5">
              <w:rPr>
                <w:color w:val="000000"/>
                <w:sz w:val="20"/>
              </w:rPr>
              <w:t>93%</w:t>
            </w:r>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color w:val="000000"/>
                <w:sz w:val="20"/>
              </w:rPr>
            </w:pPr>
            <w:r w:rsidRPr="00253DB5">
              <w:rPr>
                <w:color w:val="000000"/>
                <w:sz w:val="20"/>
              </w:rPr>
              <w:t>-7.09%</w:t>
            </w:r>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color w:val="000000"/>
                <w:sz w:val="20"/>
              </w:rPr>
            </w:pPr>
            <w:r w:rsidRPr="00253DB5">
              <w:rPr>
                <w:color w:val="000000"/>
                <w:sz w:val="20"/>
              </w:rPr>
              <w:t>-5.25%</w:t>
            </w:r>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color w:val="000000"/>
                <w:sz w:val="20"/>
              </w:rPr>
            </w:pPr>
            <w:r w:rsidRPr="00253DB5">
              <w:rPr>
                <w:color w:val="000000"/>
                <w:sz w:val="20"/>
              </w:rPr>
              <w:t>-5.29%</w:t>
            </w:r>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color w:val="000000"/>
                <w:sz w:val="20"/>
              </w:rPr>
            </w:pPr>
            <w:r w:rsidRPr="00253DB5">
              <w:rPr>
                <w:color w:val="000000"/>
                <w:sz w:val="20"/>
              </w:rPr>
              <w:t>99%</w:t>
            </w:r>
          </w:p>
        </w:tc>
      </w:tr>
      <w:tr w:rsidR="00F703FE" w:rsidRPr="00253DB5" w14:paraId="1031C10F"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color w:val="000000"/>
              </w:rPr>
            </w:pPr>
            <w:r w:rsidRPr="00253DB5">
              <w:rPr>
                <w:color w:val="000000"/>
              </w:rPr>
              <w:t>CE8-3.1b</w:t>
            </w:r>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color w:val="000000"/>
                <w:sz w:val="20"/>
              </w:rPr>
            </w:pPr>
            <w:r w:rsidRPr="00253DB5">
              <w:rPr>
                <w:color w:val="000000"/>
                <w:sz w:val="20"/>
              </w:rPr>
              <w:t>-16.09%</w:t>
            </w:r>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color w:val="000000"/>
                <w:sz w:val="20"/>
              </w:rPr>
            </w:pPr>
            <w:r w:rsidRPr="00253DB5">
              <w:rPr>
                <w:color w:val="000000"/>
                <w:sz w:val="20"/>
              </w:rPr>
              <w:t>-13.20%</w:t>
            </w:r>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color w:val="000000"/>
                <w:sz w:val="20"/>
              </w:rPr>
            </w:pPr>
            <w:r w:rsidRPr="00253DB5">
              <w:rPr>
                <w:color w:val="000000"/>
                <w:sz w:val="20"/>
              </w:rPr>
              <w:t>-13.29%</w:t>
            </w:r>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color w:val="000000"/>
                <w:sz w:val="20"/>
              </w:rPr>
            </w:pPr>
            <w:r w:rsidRPr="00253DB5">
              <w:rPr>
                <w:color w:val="000000"/>
                <w:sz w:val="20"/>
              </w:rPr>
              <w:t>106%</w:t>
            </w:r>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color w:val="000000"/>
                <w:sz w:val="20"/>
              </w:rPr>
            </w:pPr>
            <w:r w:rsidRPr="00253DB5">
              <w:rPr>
                <w:color w:val="000000"/>
                <w:sz w:val="20"/>
              </w:rPr>
              <w:t>94%</w:t>
            </w:r>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color w:val="000000"/>
                <w:sz w:val="20"/>
              </w:rPr>
            </w:pPr>
            <w:r w:rsidRPr="00253DB5">
              <w:rPr>
                <w:color w:val="000000"/>
                <w:sz w:val="20"/>
              </w:rPr>
              <w:t>-7.72%</w:t>
            </w:r>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color w:val="000000"/>
                <w:sz w:val="20"/>
              </w:rPr>
            </w:pPr>
            <w:r w:rsidRPr="00253DB5">
              <w:rPr>
                <w:color w:val="000000"/>
                <w:sz w:val="20"/>
              </w:rPr>
              <w:t>-5.89%</w:t>
            </w:r>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color w:val="000000"/>
                <w:sz w:val="20"/>
              </w:rPr>
            </w:pPr>
            <w:r w:rsidRPr="00253DB5">
              <w:rPr>
                <w:color w:val="000000"/>
                <w:sz w:val="20"/>
              </w:rPr>
              <w:t>-5.86%</w:t>
            </w:r>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color w:val="000000"/>
                <w:sz w:val="20"/>
              </w:rPr>
            </w:pPr>
            <w:r w:rsidRPr="00253DB5">
              <w:rPr>
                <w:color w:val="000000"/>
                <w:sz w:val="20"/>
              </w:rPr>
              <w:t>100%</w:t>
            </w:r>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color w:val="000000"/>
                <w:sz w:val="20"/>
              </w:rPr>
            </w:pPr>
            <w:r w:rsidRPr="00253DB5">
              <w:rPr>
                <w:color w:val="000000"/>
                <w:sz w:val="20"/>
              </w:rPr>
              <w:t>99%</w:t>
            </w:r>
          </w:p>
        </w:tc>
      </w:tr>
      <w:tr w:rsidR="00F703FE" w:rsidRPr="00253DB5" w14:paraId="64FAF673" w14:textId="77777777" w:rsidTr="00762545">
        <w:trPr>
          <w:trHeight w:val="292"/>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color w:val="000000"/>
              </w:rPr>
            </w:pPr>
            <w:r w:rsidRPr="00253DB5">
              <w:rPr>
                <w:color w:val="000000"/>
              </w:rPr>
              <w:t>CE8-4.1a</w:t>
            </w:r>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color w:val="000000"/>
                <w:sz w:val="20"/>
              </w:rPr>
            </w:pPr>
            <w:r w:rsidRPr="00253DB5">
              <w:rPr>
                <w:color w:val="000000"/>
                <w:sz w:val="20"/>
              </w:rPr>
              <w:t>-2.19%</w:t>
            </w:r>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color w:val="000000"/>
                <w:sz w:val="20"/>
              </w:rPr>
            </w:pPr>
            <w:r w:rsidRPr="00253DB5">
              <w:rPr>
                <w:color w:val="000000"/>
                <w:sz w:val="20"/>
              </w:rPr>
              <w:t>-1.90%</w:t>
            </w:r>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color w:val="000000"/>
                <w:sz w:val="20"/>
              </w:rPr>
            </w:pPr>
            <w:r w:rsidRPr="00253DB5">
              <w:rPr>
                <w:color w:val="000000"/>
                <w:sz w:val="20"/>
              </w:rPr>
              <w:t>-1.92%</w:t>
            </w:r>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color w:val="000000"/>
                <w:sz w:val="20"/>
              </w:rPr>
            </w:pPr>
            <w:r w:rsidRPr="00253DB5">
              <w:rPr>
                <w:color w:val="000000"/>
                <w:sz w:val="20"/>
              </w:rPr>
              <w:t>100%</w:t>
            </w:r>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color w:val="000000"/>
                <w:sz w:val="20"/>
              </w:rPr>
            </w:pPr>
            <w:r w:rsidRPr="00253DB5">
              <w:rPr>
                <w:color w:val="000000"/>
                <w:sz w:val="20"/>
              </w:rPr>
              <w:t>98%</w:t>
            </w:r>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color w:val="000000"/>
                <w:sz w:val="20"/>
              </w:rPr>
            </w:pPr>
            <w:r w:rsidRPr="00253DB5">
              <w:rPr>
                <w:color w:val="000000"/>
                <w:sz w:val="20"/>
              </w:rPr>
              <w:t>-1.17%</w:t>
            </w:r>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color w:val="000000"/>
                <w:sz w:val="20"/>
              </w:rPr>
            </w:pPr>
            <w:r w:rsidRPr="00253DB5">
              <w:rPr>
                <w:color w:val="000000"/>
                <w:sz w:val="20"/>
              </w:rPr>
              <w:t>-1.00%</w:t>
            </w:r>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color w:val="000000"/>
                <w:sz w:val="20"/>
              </w:rPr>
            </w:pPr>
            <w:r w:rsidRPr="00253DB5">
              <w:rPr>
                <w:color w:val="000000"/>
                <w:sz w:val="20"/>
              </w:rPr>
              <w:t>-0.98%</w:t>
            </w:r>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color w:val="000000"/>
                <w:sz w:val="20"/>
              </w:rPr>
            </w:pPr>
            <w:r w:rsidRPr="00253DB5">
              <w:rPr>
                <w:color w:val="000000"/>
                <w:sz w:val="20"/>
              </w:rPr>
              <w:t>101%</w:t>
            </w:r>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color w:val="000000"/>
                <w:sz w:val="20"/>
              </w:rPr>
            </w:pPr>
            <w:r w:rsidRPr="00253DB5">
              <w:rPr>
                <w:color w:val="000000"/>
                <w:sz w:val="20"/>
              </w:rPr>
              <w:t>101%</w:t>
            </w:r>
          </w:p>
        </w:tc>
      </w:tr>
      <w:tr w:rsidR="00F703FE" w:rsidRPr="00253DB5" w14:paraId="2FA306C4"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color w:val="000000"/>
              </w:rPr>
            </w:pPr>
            <w:r w:rsidRPr="00253DB5">
              <w:rPr>
                <w:color w:val="000000"/>
              </w:rPr>
              <w:t>CE8-4.1b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color w:val="000000"/>
                <w:sz w:val="20"/>
              </w:rPr>
            </w:pPr>
            <w:r w:rsidRPr="00253DB5">
              <w:rPr>
                <w:color w:val="000000"/>
                <w:sz w:val="20"/>
              </w:rPr>
              <w:t>-1.84%</w:t>
            </w:r>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color w:val="000000"/>
                <w:sz w:val="20"/>
              </w:rPr>
            </w:pPr>
            <w:r w:rsidRPr="00253DB5">
              <w:rPr>
                <w:color w:val="000000"/>
                <w:sz w:val="20"/>
              </w:rPr>
              <w:t>-1.68%</w:t>
            </w:r>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color w:val="000000"/>
                <w:sz w:val="20"/>
              </w:rPr>
            </w:pPr>
            <w:r w:rsidRPr="00253DB5">
              <w:rPr>
                <w:color w:val="000000"/>
                <w:sz w:val="20"/>
              </w:rPr>
              <w:t>-1.67%</w:t>
            </w:r>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color w:val="000000"/>
                <w:sz w:val="20"/>
              </w:rPr>
            </w:pPr>
            <w:r w:rsidRPr="00253DB5">
              <w:rPr>
                <w:color w:val="000000"/>
                <w:sz w:val="20"/>
              </w:rPr>
              <w:t>99%</w:t>
            </w:r>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color w:val="000000"/>
                <w:sz w:val="20"/>
              </w:rPr>
            </w:pPr>
            <w:r w:rsidRPr="00253DB5">
              <w:rPr>
                <w:color w:val="000000"/>
                <w:sz w:val="20"/>
              </w:rPr>
              <w:t>99%</w:t>
            </w:r>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color w:val="000000"/>
                <w:sz w:val="20"/>
              </w:rPr>
            </w:pPr>
            <w:r w:rsidRPr="00253DB5">
              <w:rPr>
                <w:color w:val="000000"/>
                <w:sz w:val="20"/>
              </w:rPr>
              <w:t>-0.77%</w:t>
            </w:r>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color w:val="000000"/>
                <w:sz w:val="20"/>
              </w:rPr>
            </w:pPr>
            <w:r w:rsidRPr="00253DB5">
              <w:rPr>
                <w:color w:val="000000"/>
                <w:sz w:val="20"/>
              </w:rPr>
              <w:t>-0.72%</w:t>
            </w:r>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color w:val="000000"/>
                <w:sz w:val="20"/>
              </w:rPr>
            </w:pPr>
            <w:r w:rsidRPr="00253DB5">
              <w:rPr>
                <w:color w:val="000000"/>
                <w:sz w:val="20"/>
              </w:rPr>
              <w:t>-0.72%</w:t>
            </w:r>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color w:val="000000"/>
                <w:sz w:val="20"/>
              </w:rPr>
            </w:pPr>
            <w:r w:rsidRPr="00253DB5">
              <w:rPr>
                <w:color w:val="000000"/>
                <w:sz w:val="20"/>
              </w:rPr>
              <w:t>101%</w:t>
            </w:r>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color w:val="000000"/>
                <w:sz w:val="20"/>
              </w:rPr>
            </w:pPr>
            <w:r w:rsidRPr="00253DB5">
              <w:rPr>
                <w:color w:val="000000"/>
                <w:sz w:val="20"/>
              </w:rPr>
              <w:t>101%</w:t>
            </w:r>
          </w:p>
        </w:tc>
      </w:tr>
      <w:tr w:rsidR="00F703FE" w:rsidRPr="00253DB5" w14:paraId="6D8D3428"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color w:val="000000"/>
              </w:rPr>
            </w:pPr>
            <w:r w:rsidRPr="00253DB5">
              <w:rPr>
                <w:color w:val="000000"/>
              </w:rPr>
              <w:t>CE8-4.1c</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color w:val="000000"/>
                <w:sz w:val="20"/>
              </w:rPr>
            </w:pPr>
            <w:r w:rsidRPr="00253DB5">
              <w:rPr>
                <w:color w:val="000000"/>
                <w:sz w:val="20"/>
              </w:rPr>
              <w:t>-2.20%</w:t>
            </w:r>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color w:val="000000"/>
                <w:sz w:val="20"/>
              </w:rPr>
            </w:pPr>
            <w:r w:rsidRPr="00253DB5">
              <w:rPr>
                <w:color w:val="000000"/>
                <w:sz w:val="20"/>
              </w:rPr>
              <w:t>-2.00%</w:t>
            </w:r>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color w:val="000000"/>
                <w:sz w:val="20"/>
              </w:rPr>
            </w:pPr>
            <w:r w:rsidRPr="00253DB5">
              <w:rPr>
                <w:color w:val="000000"/>
                <w:sz w:val="20"/>
              </w:rPr>
              <w:t>-1.99%</w:t>
            </w:r>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color w:val="000000"/>
                <w:sz w:val="20"/>
              </w:rPr>
            </w:pPr>
            <w:r w:rsidRPr="00253DB5">
              <w:rPr>
                <w:color w:val="000000"/>
                <w:sz w:val="20"/>
              </w:rPr>
              <w:t>97%</w:t>
            </w:r>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color w:val="000000"/>
                <w:sz w:val="20"/>
              </w:rPr>
            </w:pPr>
            <w:r w:rsidRPr="00253DB5">
              <w:rPr>
                <w:color w:val="000000"/>
                <w:sz w:val="20"/>
              </w:rPr>
              <w:t>100%</w:t>
            </w:r>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color w:val="000000"/>
                <w:sz w:val="20"/>
              </w:rPr>
            </w:pPr>
            <w:r w:rsidRPr="00253DB5">
              <w:rPr>
                <w:color w:val="000000"/>
                <w:sz w:val="20"/>
              </w:rPr>
              <w:t>-1.11%</w:t>
            </w:r>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color w:val="000000"/>
                <w:sz w:val="20"/>
              </w:rPr>
            </w:pPr>
            <w:r w:rsidRPr="00253DB5">
              <w:rPr>
                <w:color w:val="000000"/>
                <w:sz w:val="20"/>
              </w:rPr>
              <w:t>-0.98%</w:t>
            </w:r>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color w:val="000000"/>
                <w:sz w:val="20"/>
              </w:rPr>
            </w:pPr>
            <w:r w:rsidRPr="00253DB5">
              <w:rPr>
                <w:color w:val="000000"/>
                <w:sz w:val="20"/>
              </w:rPr>
              <w:t>-0.97%</w:t>
            </w:r>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color w:val="000000"/>
                <w:sz w:val="20"/>
              </w:rPr>
            </w:pPr>
            <w:r w:rsidRPr="00253DB5">
              <w:rPr>
                <w:color w:val="000000"/>
                <w:sz w:val="20"/>
              </w:rPr>
              <w:t>101%</w:t>
            </w:r>
          </w:p>
        </w:tc>
      </w:tr>
      <w:tr w:rsidR="00F703FE" w:rsidRPr="00253DB5" w14:paraId="7B1A3675"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color w:val="000000"/>
              </w:rPr>
            </w:pPr>
            <w:r w:rsidRPr="00253DB5">
              <w:rPr>
                <w:color w:val="000000"/>
              </w:rPr>
              <w:t>CE8-4.2a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color w:val="000000"/>
                <w:sz w:val="20"/>
              </w:rPr>
            </w:pPr>
            <w:r w:rsidRPr="00253DB5">
              <w:rPr>
                <w:color w:val="000000"/>
                <w:sz w:val="20"/>
              </w:rPr>
              <w:t>-9.61%</w:t>
            </w:r>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color w:val="000000"/>
                <w:sz w:val="20"/>
              </w:rPr>
            </w:pPr>
            <w:r w:rsidRPr="00253DB5">
              <w:rPr>
                <w:color w:val="000000"/>
                <w:sz w:val="20"/>
              </w:rPr>
              <w:t>-6.94%</w:t>
            </w:r>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color w:val="000000"/>
                <w:sz w:val="20"/>
              </w:rPr>
            </w:pPr>
            <w:r w:rsidRPr="00253DB5">
              <w:rPr>
                <w:color w:val="000000"/>
                <w:sz w:val="20"/>
              </w:rPr>
              <w:t>-7.24%</w:t>
            </w:r>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color w:val="000000"/>
                <w:sz w:val="20"/>
              </w:rPr>
            </w:pPr>
            <w:r w:rsidRPr="00253DB5">
              <w:rPr>
                <w:color w:val="000000"/>
                <w:sz w:val="20"/>
              </w:rPr>
              <w:t>109%</w:t>
            </w:r>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color w:val="000000"/>
                <w:sz w:val="20"/>
              </w:rPr>
            </w:pPr>
            <w:r w:rsidRPr="00253DB5">
              <w:rPr>
                <w:color w:val="000000"/>
                <w:sz w:val="20"/>
              </w:rPr>
              <w:t>96%</w:t>
            </w:r>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color w:val="000000"/>
                <w:sz w:val="20"/>
              </w:rPr>
            </w:pPr>
            <w:r w:rsidRPr="00253DB5">
              <w:rPr>
                <w:color w:val="000000"/>
                <w:sz w:val="20"/>
              </w:rPr>
              <w:t>-4.28%</w:t>
            </w:r>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color w:val="000000"/>
                <w:sz w:val="20"/>
              </w:rPr>
            </w:pPr>
            <w:r w:rsidRPr="00253DB5">
              <w:rPr>
                <w:color w:val="000000"/>
                <w:sz w:val="20"/>
              </w:rPr>
              <w:t>-2.36%</w:t>
            </w:r>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color w:val="000000"/>
                <w:sz w:val="20"/>
              </w:rPr>
            </w:pPr>
            <w:r w:rsidRPr="00253DB5">
              <w:rPr>
                <w:color w:val="000000"/>
                <w:sz w:val="20"/>
              </w:rPr>
              <w:t>-2.36%</w:t>
            </w:r>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color w:val="000000"/>
                <w:sz w:val="20"/>
              </w:rPr>
            </w:pPr>
            <w:r w:rsidRPr="00253DB5">
              <w:rPr>
                <w:color w:val="000000"/>
                <w:sz w:val="20"/>
              </w:rPr>
              <w:t>100%</w:t>
            </w:r>
          </w:p>
        </w:tc>
      </w:tr>
      <w:tr w:rsidR="00F703FE" w:rsidRPr="00253DB5" w14:paraId="1937843A"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color w:val="000000"/>
              </w:rPr>
            </w:pPr>
            <w:r w:rsidRPr="00253DB5">
              <w:rPr>
                <w:color w:val="000000"/>
              </w:rPr>
              <w:t>CE8-4.2b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color w:val="000000"/>
                <w:sz w:val="20"/>
              </w:rPr>
            </w:pPr>
            <w:r w:rsidRPr="00253DB5">
              <w:rPr>
                <w:color w:val="000000"/>
                <w:sz w:val="20"/>
              </w:rPr>
              <w:t>-14.31%</w:t>
            </w:r>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color w:val="000000"/>
                <w:sz w:val="20"/>
              </w:rPr>
            </w:pPr>
            <w:r w:rsidRPr="00253DB5">
              <w:rPr>
                <w:color w:val="000000"/>
                <w:sz w:val="20"/>
              </w:rPr>
              <w:t>-11.16%</w:t>
            </w:r>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color w:val="000000"/>
                <w:sz w:val="20"/>
              </w:rPr>
            </w:pPr>
            <w:r w:rsidRPr="00253DB5">
              <w:rPr>
                <w:color w:val="000000"/>
                <w:sz w:val="20"/>
              </w:rPr>
              <w:t>94%</w:t>
            </w:r>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color w:val="000000"/>
                <w:sz w:val="20"/>
              </w:rPr>
            </w:pPr>
            <w:r w:rsidRPr="00253DB5">
              <w:rPr>
                <w:color w:val="000000"/>
                <w:sz w:val="20"/>
              </w:rPr>
              <w:t>-7.12%</w:t>
            </w:r>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color w:val="000000"/>
                <w:sz w:val="20"/>
              </w:rPr>
            </w:pPr>
            <w:r w:rsidRPr="00253DB5">
              <w:rPr>
                <w:color w:val="000000"/>
                <w:sz w:val="20"/>
              </w:rPr>
              <w:t>-4.77%</w:t>
            </w:r>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color w:val="000000"/>
                <w:sz w:val="20"/>
              </w:rPr>
            </w:pPr>
            <w:r w:rsidRPr="00253DB5">
              <w:rPr>
                <w:color w:val="000000"/>
                <w:sz w:val="20"/>
              </w:rPr>
              <w:t>-4.73%</w:t>
            </w:r>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color w:val="000000"/>
                <w:sz w:val="20"/>
              </w:rPr>
            </w:pPr>
            <w:r w:rsidRPr="00253DB5">
              <w:rPr>
                <w:color w:val="000000"/>
                <w:sz w:val="20"/>
              </w:rPr>
              <w:t>102%</w:t>
            </w:r>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46B5AD39" w14:textId="77777777" w:rsidTr="00762545">
        <w:trPr>
          <w:trHeight w:val="195"/>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color w:val="000000"/>
              </w:rPr>
            </w:pPr>
            <w:r w:rsidRPr="00253DB5">
              <w:rPr>
                <w:color w:val="000000"/>
              </w:rPr>
              <w:t>CE8-4.3a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color w:val="000000"/>
                <w:sz w:val="20"/>
              </w:rPr>
            </w:pPr>
            <w:r w:rsidRPr="00253DB5">
              <w:rPr>
                <w:color w:val="000000"/>
                <w:sz w:val="20"/>
              </w:rPr>
              <w:t>-8.75%</w:t>
            </w:r>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color w:val="000000"/>
                <w:sz w:val="20"/>
              </w:rPr>
            </w:pPr>
            <w:r w:rsidRPr="00253DB5">
              <w:rPr>
                <w:color w:val="000000"/>
                <w:sz w:val="20"/>
              </w:rPr>
              <w:t>-6.33%</w:t>
            </w:r>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color w:val="000000"/>
                <w:sz w:val="20"/>
              </w:rPr>
            </w:pPr>
            <w:r w:rsidRPr="00253DB5">
              <w:rPr>
                <w:color w:val="000000"/>
                <w:sz w:val="20"/>
              </w:rPr>
              <w:t>-6.59%</w:t>
            </w:r>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color w:val="000000"/>
                <w:sz w:val="20"/>
              </w:rPr>
            </w:pPr>
            <w:r w:rsidRPr="00253DB5">
              <w:rPr>
                <w:color w:val="000000"/>
                <w:sz w:val="20"/>
              </w:rPr>
              <w:t>-3.81%</w:t>
            </w:r>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color w:val="000000"/>
                <w:sz w:val="20"/>
              </w:rPr>
            </w:pPr>
            <w:r w:rsidRPr="00253DB5">
              <w:rPr>
                <w:color w:val="000000"/>
                <w:sz w:val="20"/>
              </w:rPr>
              <w:t>-2.08%</w:t>
            </w:r>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color w:val="000000"/>
                <w:sz w:val="20"/>
              </w:rPr>
            </w:pPr>
            <w:r w:rsidRPr="00253DB5">
              <w:rPr>
                <w:color w:val="000000"/>
                <w:sz w:val="20"/>
              </w:rPr>
              <w:t>-2.09%</w:t>
            </w:r>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color w:val="000000"/>
                <w:sz w:val="20"/>
              </w:rPr>
            </w:pPr>
            <w:r w:rsidRPr="00253DB5">
              <w:rPr>
                <w:color w:val="000000"/>
                <w:sz w:val="20"/>
              </w:rPr>
              <w:t>99%</w:t>
            </w:r>
          </w:p>
        </w:tc>
      </w:tr>
      <w:tr w:rsidR="00F703FE" w:rsidRPr="00253DB5" w14:paraId="5BC61758" w14:textId="77777777" w:rsidTr="00762545">
        <w:trPr>
          <w:trHeight w:val="231"/>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color w:val="000000"/>
              </w:rPr>
            </w:pPr>
            <w:r w:rsidRPr="00253DB5">
              <w:rPr>
                <w:color w:val="000000"/>
              </w:rPr>
              <w:t>CE8-4.3b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color w:val="000000"/>
                <w:sz w:val="20"/>
              </w:rPr>
            </w:pPr>
            <w:r w:rsidRPr="00253DB5">
              <w:rPr>
                <w:color w:val="000000"/>
                <w:sz w:val="20"/>
              </w:rPr>
              <w:t>-13.76%</w:t>
            </w:r>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color w:val="000000"/>
                <w:sz w:val="20"/>
              </w:rPr>
            </w:pPr>
            <w:r w:rsidRPr="00253DB5">
              <w:rPr>
                <w:color w:val="000000"/>
                <w:sz w:val="20"/>
              </w:rPr>
              <w:t>-10.44%</w:t>
            </w:r>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color w:val="000000"/>
                <w:sz w:val="20"/>
              </w:rPr>
            </w:pPr>
            <w:r w:rsidRPr="00253DB5">
              <w:rPr>
                <w:color w:val="000000"/>
                <w:sz w:val="20"/>
              </w:rPr>
              <w:t>-10.68%</w:t>
            </w:r>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color w:val="000000"/>
                <w:sz w:val="20"/>
              </w:rPr>
            </w:pPr>
            <w:r w:rsidRPr="00253DB5">
              <w:rPr>
                <w:color w:val="000000"/>
                <w:sz w:val="20"/>
              </w:rPr>
              <w:t>104%</w:t>
            </w:r>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color w:val="000000"/>
                <w:sz w:val="20"/>
              </w:rPr>
            </w:pPr>
            <w:r w:rsidRPr="00253DB5">
              <w:rPr>
                <w:color w:val="000000"/>
                <w:sz w:val="20"/>
              </w:rPr>
              <w:t>92%</w:t>
            </w:r>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color w:val="000000"/>
                <w:sz w:val="20"/>
              </w:rPr>
            </w:pPr>
            <w:r w:rsidRPr="00253DB5">
              <w:rPr>
                <w:color w:val="000000"/>
                <w:sz w:val="20"/>
              </w:rPr>
              <w:t>-6.81%</w:t>
            </w:r>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color w:val="000000"/>
                <w:sz w:val="20"/>
              </w:rPr>
            </w:pPr>
            <w:r w:rsidRPr="00253DB5">
              <w:rPr>
                <w:color w:val="000000"/>
                <w:sz w:val="20"/>
              </w:rPr>
              <w:t>-4.44%</w:t>
            </w:r>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color w:val="000000"/>
                <w:sz w:val="20"/>
              </w:rPr>
            </w:pPr>
            <w:r w:rsidRPr="00253DB5">
              <w:rPr>
                <w:color w:val="000000"/>
                <w:sz w:val="20"/>
              </w:rPr>
              <w:t>-4.47%</w:t>
            </w:r>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color w:val="000000"/>
                <w:sz w:val="20"/>
              </w:rPr>
            </w:pPr>
            <w:r w:rsidRPr="00253DB5">
              <w:rPr>
                <w:color w:val="000000"/>
                <w:sz w:val="20"/>
              </w:rPr>
              <w:t>100%</w:t>
            </w:r>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color w:val="000000"/>
                <w:sz w:val="20"/>
              </w:rPr>
            </w:pPr>
            <w:r w:rsidRPr="00253DB5">
              <w:rPr>
                <w:color w:val="000000"/>
                <w:sz w:val="20"/>
              </w:rPr>
              <w:t>98%</w:t>
            </w:r>
          </w:p>
        </w:tc>
      </w:tr>
      <w:tr w:rsidR="00F703FE" w:rsidRPr="00253DB5" w14:paraId="17FA19CF"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color w:val="000000"/>
              </w:rPr>
            </w:pPr>
            <w:r w:rsidRPr="00253DB5">
              <w:rPr>
                <w:color w:val="000000"/>
              </w:rPr>
              <w:t>CE8-4.4a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color w:val="000000"/>
                <w:sz w:val="20"/>
              </w:rPr>
            </w:pPr>
            <w:r w:rsidRPr="00253DB5">
              <w:rPr>
                <w:color w:val="000000"/>
                <w:sz w:val="20"/>
              </w:rPr>
              <w:t>-12.60%</w:t>
            </w:r>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color w:val="000000"/>
                <w:sz w:val="20"/>
              </w:rPr>
            </w:pPr>
            <w:r w:rsidRPr="00253DB5">
              <w:rPr>
                <w:color w:val="000000"/>
                <w:sz w:val="20"/>
              </w:rPr>
              <w:t>-9.23%</w:t>
            </w:r>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color w:val="000000"/>
                <w:sz w:val="20"/>
              </w:rPr>
            </w:pPr>
            <w:r w:rsidRPr="00253DB5">
              <w:rPr>
                <w:color w:val="000000"/>
                <w:sz w:val="20"/>
              </w:rPr>
              <w:t>-9.46%</w:t>
            </w:r>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color w:val="000000"/>
                <w:sz w:val="20"/>
              </w:rPr>
            </w:pPr>
            <w:r w:rsidRPr="00253DB5">
              <w:rPr>
                <w:color w:val="000000"/>
                <w:sz w:val="20"/>
              </w:rPr>
              <w:t>89%</w:t>
            </w:r>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color w:val="000000"/>
                <w:sz w:val="20"/>
              </w:rPr>
            </w:pPr>
            <w:r w:rsidRPr="00253DB5">
              <w:rPr>
                <w:color w:val="000000"/>
                <w:sz w:val="20"/>
              </w:rPr>
              <w:t>-6.27%</w:t>
            </w:r>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color w:val="000000"/>
                <w:sz w:val="20"/>
              </w:rPr>
            </w:pPr>
            <w:r w:rsidRPr="00253DB5">
              <w:rPr>
                <w:color w:val="000000"/>
                <w:sz w:val="20"/>
              </w:rPr>
              <w:t>-3.93%</w:t>
            </w:r>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color w:val="000000"/>
                <w:sz w:val="20"/>
              </w:rPr>
            </w:pPr>
            <w:r w:rsidRPr="00253DB5">
              <w:rPr>
                <w:color w:val="000000"/>
                <w:sz w:val="20"/>
              </w:rPr>
              <w:t>-3.90%</w:t>
            </w:r>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color w:val="000000"/>
                <w:sz w:val="20"/>
              </w:rPr>
            </w:pPr>
            <w:r w:rsidRPr="00253DB5">
              <w:rPr>
                <w:color w:val="000000"/>
                <w:sz w:val="20"/>
              </w:rPr>
              <w:t>99%</w:t>
            </w:r>
          </w:p>
        </w:tc>
      </w:tr>
      <w:tr w:rsidR="00F703FE" w:rsidRPr="00253DB5" w14:paraId="696D3ACD"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color w:val="000000"/>
              </w:rPr>
            </w:pPr>
            <w:r w:rsidRPr="00253DB5">
              <w:rPr>
                <w:color w:val="000000"/>
              </w:rPr>
              <w:t>CE8-4.4b</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color w:val="000000"/>
                <w:sz w:val="20"/>
              </w:rPr>
            </w:pPr>
            <w:r w:rsidRPr="00253DB5">
              <w:rPr>
                <w:color w:val="000000"/>
                <w:sz w:val="20"/>
              </w:rPr>
              <w:t>-14.35%</w:t>
            </w:r>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color w:val="000000"/>
                <w:sz w:val="20"/>
              </w:rPr>
            </w:pPr>
            <w:r w:rsidRPr="00253DB5">
              <w:rPr>
                <w:color w:val="000000"/>
                <w:sz w:val="20"/>
              </w:rPr>
              <w:t>-10.94%</w:t>
            </w:r>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color w:val="000000"/>
                <w:sz w:val="20"/>
              </w:rPr>
            </w:pPr>
            <w:r w:rsidRPr="00253DB5">
              <w:rPr>
                <w:color w:val="000000"/>
                <w:sz w:val="20"/>
              </w:rPr>
              <w:t>-11.15%</w:t>
            </w:r>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color w:val="000000"/>
                <w:sz w:val="20"/>
              </w:rPr>
            </w:pPr>
            <w:r w:rsidRPr="00253DB5">
              <w:rPr>
                <w:color w:val="000000"/>
                <w:sz w:val="20"/>
              </w:rPr>
              <w:t>101%</w:t>
            </w:r>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color w:val="000000"/>
                <w:sz w:val="20"/>
              </w:rPr>
            </w:pPr>
            <w:r w:rsidRPr="00253DB5">
              <w:rPr>
                <w:color w:val="000000"/>
                <w:sz w:val="20"/>
              </w:rPr>
              <w:t>-7.27%</w:t>
            </w:r>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color w:val="000000"/>
                <w:sz w:val="20"/>
              </w:rPr>
            </w:pPr>
            <w:r w:rsidRPr="00253DB5">
              <w:rPr>
                <w:color w:val="000000"/>
                <w:sz w:val="20"/>
              </w:rPr>
              <w:t>-4.88%</w:t>
            </w:r>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color w:val="000000"/>
                <w:sz w:val="20"/>
              </w:rPr>
            </w:pPr>
            <w:r w:rsidRPr="00253DB5">
              <w:rPr>
                <w:color w:val="000000"/>
                <w:sz w:val="20"/>
              </w:rPr>
              <w:t>-4.88%</w:t>
            </w:r>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color w:val="000000"/>
                <w:sz w:val="20"/>
              </w:rPr>
            </w:pPr>
            <w:r w:rsidRPr="00253DB5">
              <w:rPr>
                <w:color w:val="000000"/>
                <w:sz w:val="20"/>
              </w:rPr>
              <w:t>100%</w:t>
            </w:r>
          </w:p>
        </w:tc>
      </w:tr>
      <w:tr w:rsidR="00F703FE" w:rsidRPr="00253DB5" w14:paraId="330A2AEB"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color w:val="000000"/>
              </w:rPr>
            </w:pPr>
            <w:r w:rsidRPr="00253DB5">
              <w:rPr>
                <w:color w:val="000000"/>
              </w:rPr>
              <w:t>CE8-5.1a</w:t>
            </w:r>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color w:val="000000"/>
                <w:sz w:val="20"/>
              </w:rPr>
            </w:pPr>
            <w:r w:rsidRPr="00253DB5">
              <w:rPr>
                <w:color w:val="000000"/>
                <w:sz w:val="20"/>
              </w:rPr>
              <w:t>-17.91%</w:t>
            </w:r>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color w:val="000000"/>
                <w:sz w:val="20"/>
              </w:rPr>
            </w:pPr>
            <w:r w:rsidRPr="00253DB5">
              <w:rPr>
                <w:color w:val="000000"/>
                <w:sz w:val="20"/>
              </w:rPr>
              <w:t>-14.15%</w:t>
            </w:r>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color w:val="000000"/>
                <w:sz w:val="20"/>
              </w:rPr>
            </w:pPr>
            <w:r w:rsidRPr="00253DB5">
              <w:rPr>
                <w:color w:val="000000"/>
                <w:sz w:val="20"/>
              </w:rPr>
              <w:t>-14.34%</w:t>
            </w:r>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color w:val="000000"/>
                <w:sz w:val="20"/>
              </w:rPr>
            </w:pPr>
            <w:r w:rsidRPr="00253DB5">
              <w:rPr>
                <w:color w:val="000000"/>
                <w:sz w:val="20"/>
              </w:rPr>
              <w:t>107%</w:t>
            </w:r>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color w:val="000000"/>
                <w:sz w:val="20"/>
              </w:rPr>
            </w:pPr>
            <w:r w:rsidRPr="00253DB5">
              <w:rPr>
                <w:color w:val="000000"/>
                <w:sz w:val="20"/>
              </w:rPr>
              <w:t>90%</w:t>
            </w:r>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color w:val="000000"/>
                <w:sz w:val="20"/>
              </w:rPr>
            </w:pPr>
            <w:r w:rsidRPr="00253DB5">
              <w:rPr>
                <w:color w:val="000000"/>
                <w:sz w:val="20"/>
              </w:rPr>
              <w:t>-9.29%</w:t>
            </w:r>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color w:val="000000"/>
                <w:sz w:val="20"/>
              </w:rPr>
            </w:pPr>
            <w:r w:rsidRPr="00253DB5">
              <w:rPr>
                <w:color w:val="000000"/>
                <w:sz w:val="20"/>
              </w:rPr>
              <w:t>-6.39%</w:t>
            </w:r>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color w:val="000000"/>
                <w:sz w:val="20"/>
              </w:rPr>
            </w:pPr>
            <w:r w:rsidRPr="00253DB5">
              <w:rPr>
                <w:color w:val="000000"/>
                <w:sz w:val="20"/>
              </w:rPr>
              <w:t>-6.41%</w:t>
            </w:r>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color w:val="000000"/>
                <w:sz w:val="20"/>
              </w:rPr>
            </w:pPr>
            <w:r w:rsidRPr="00253DB5">
              <w:rPr>
                <w:color w:val="000000"/>
                <w:sz w:val="20"/>
              </w:rPr>
              <w:t>99%</w:t>
            </w:r>
          </w:p>
        </w:tc>
      </w:tr>
      <w:tr w:rsidR="00F703FE" w:rsidRPr="00253DB5" w14:paraId="5348E4E6" w14:textId="77777777" w:rsidTr="00762545">
        <w:trPr>
          <w:trHeight w:val="320"/>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color w:val="000000"/>
              </w:rPr>
            </w:pPr>
            <w:r w:rsidRPr="00253DB5">
              <w:rPr>
                <w:color w:val="000000"/>
              </w:rPr>
              <w:t>CE8-5.1b</w:t>
            </w:r>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color w:val="000000"/>
                <w:sz w:val="20"/>
              </w:rPr>
            </w:pPr>
            <w:r w:rsidRPr="00253DB5">
              <w:rPr>
                <w:color w:val="000000"/>
                <w:sz w:val="20"/>
              </w:rPr>
              <w:t>-19.10%</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color w:val="000000"/>
                <w:sz w:val="20"/>
              </w:rPr>
            </w:pPr>
            <w:r w:rsidRPr="00253DB5">
              <w:rPr>
                <w:color w:val="000000"/>
                <w:sz w:val="20"/>
              </w:rPr>
              <w:t>-15.39%</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color w:val="000000"/>
                <w:sz w:val="20"/>
              </w:rPr>
            </w:pPr>
            <w:r w:rsidRPr="00253DB5">
              <w:rPr>
                <w:color w:val="000000"/>
                <w:sz w:val="20"/>
              </w:rPr>
              <w:t>-15.56%</w:t>
            </w:r>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color w:val="000000"/>
                <w:sz w:val="20"/>
              </w:rPr>
            </w:pPr>
            <w:r w:rsidRPr="00253DB5">
              <w:rPr>
                <w:color w:val="000000"/>
                <w:sz w:val="20"/>
              </w:rPr>
              <w:t>106%</w:t>
            </w:r>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color w:val="000000"/>
                <w:sz w:val="20"/>
              </w:rPr>
            </w:pPr>
            <w:r w:rsidRPr="00253DB5">
              <w:rPr>
                <w:color w:val="000000"/>
                <w:sz w:val="20"/>
              </w:rPr>
              <w:t>91%</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color w:val="000000"/>
                <w:sz w:val="20"/>
              </w:rPr>
            </w:pPr>
            <w:r w:rsidRPr="00253DB5">
              <w:rPr>
                <w:color w:val="000000"/>
                <w:sz w:val="20"/>
              </w:rPr>
              <w:t>-10.08%</w:t>
            </w:r>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color w:val="000000"/>
                <w:sz w:val="20"/>
              </w:rPr>
            </w:pPr>
            <w:r w:rsidRPr="00253DB5">
              <w:rPr>
                <w:color w:val="000000"/>
                <w:sz w:val="20"/>
              </w:rPr>
              <w:t>-7.25%</w:t>
            </w:r>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color w:val="000000"/>
                <w:sz w:val="20"/>
              </w:rPr>
            </w:pPr>
            <w:r w:rsidRPr="00253DB5">
              <w:rPr>
                <w:color w:val="000000"/>
                <w:sz w:val="20"/>
              </w:rPr>
              <w:t>-7.25%</w:t>
            </w:r>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color w:val="000000"/>
                <w:sz w:val="20"/>
              </w:rPr>
            </w:pPr>
            <w:r w:rsidRPr="00253DB5">
              <w:rPr>
                <w:color w:val="000000"/>
                <w:sz w:val="20"/>
              </w:rPr>
              <w:t>99%</w:t>
            </w:r>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color w:val="000000"/>
                <w:sz w:val="20"/>
              </w:rPr>
            </w:pPr>
            <w:r w:rsidRPr="00253DB5">
              <w:rPr>
                <w:color w:val="000000"/>
                <w:sz w:val="20"/>
              </w:rPr>
              <w:t>98%</w:t>
            </w:r>
          </w:p>
        </w:tc>
      </w:tr>
    </w:tbl>
    <w:p w14:paraId="2E821CB4" w14:textId="77777777" w:rsidR="00F703FE" w:rsidRDefault="00F703FE" w:rsidP="00F703FE">
      <w:r>
        <w:t>* Results are updated after contribution deadline.</w:t>
      </w:r>
    </w:p>
    <w:p w14:paraId="11495645" w14:textId="77777777" w:rsidR="00F703FE" w:rsidRDefault="00F703FE" w:rsidP="001171C4">
      <w:pPr>
        <w:rPr>
          <w:lang w:eastAsia="de-DE"/>
        </w:rPr>
      </w:pPr>
    </w:p>
    <w:p w14:paraId="5810A2FB" w14:textId="77777777" w:rsidR="00F703FE" w:rsidRDefault="00F703FE" w:rsidP="001171C4">
      <w:pPr>
        <w:rPr>
          <w:lang w:eastAsia="de-DE"/>
        </w:rPr>
      </w:pPr>
    </w:p>
    <w:p w14:paraId="7C0E538D" w14:textId="0F73835C" w:rsidR="00CC62B0" w:rsidRDefault="00CC62B0" w:rsidP="001171C4">
      <w:pPr>
        <w:rPr>
          <w:lang w:eastAsia="de-DE"/>
        </w:rPr>
      </w:pPr>
      <w:r>
        <w:rPr>
          <w:lang w:eastAsia="de-DE"/>
        </w:rPr>
        <w:t>Discussion in context of CE review</w:t>
      </w:r>
      <w:r w:rsidR="00F703FE">
        <w:rPr>
          <w:lang w:eastAsia="de-DE"/>
        </w:rPr>
        <w:t xml:space="preserve"> for CE8-1</w:t>
      </w:r>
    </w:p>
    <w:p w14:paraId="5B805445" w14:textId="506359F5" w:rsidR="00CC62B0" w:rsidRDefault="00CC62B0" w:rsidP="001171C4">
      <w:pPr>
        <w:rPr>
          <w:lang w:eastAsia="de-DE"/>
        </w:rPr>
      </w:pPr>
      <w:r>
        <w:rPr>
          <w:lang w:eastAsia="de-DE"/>
        </w:rPr>
        <w:t>CE8-1.x are all targeting improvement of compression performance of IBC vector coding, but do not achieve much (relatively) compared to the overall compression benefit of IBC for SC sequences (0.8% compared to &gt; 40% for TGM class).</w:t>
      </w:r>
    </w:p>
    <w:p w14:paraId="1B3457A4" w14:textId="0A913893" w:rsidR="00CC62B0" w:rsidRDefault="00CC62B0" w:rsidP="001171C4">
      <w:pPr>
        <w:rPr>
          <w:lang w:eastAsia="de-DE"/>
        </w:rPr>
      </w:pPr>
      <w:r>
        <w:rPr>
          <w:lang w:eastAsia="de-DE"/>
        </w:rPr>
        <w:t>The question is if the main design goal of IBC specific coding of vectors should be simplification or (significant) improvement of compression (or both)</w:t>
      </w:r>
      <w:r w:rsidR="00D042FE">
        <w:rPr>
          <w:lang w:eastAsia="de-DE"/>
        </w:rPr>
        <w:t xml:space="preserve">. It is agreed that the main design goal should be </w:t>
      </w:r>
      <w:r w:rsidR="00F703FE">
        <w:rPr>
          <w:lang w:eastAsia="de-DE"/>
        </w:rPr>
        <w:t xml:space="preserve">significant </w:t>
      </w:r>
      <w:r w:rsidR="00D042FE">
        <w:rPr>
          <w:lang w:eastAsia="de-DE"/>
        </w:rPr>
        <w:t>simplification</w:t>
      </w:r>
      <w:r w:rsidR="00F703FE">
        <w:rPr>
          <w:lang w:eastAsia="de-DE"/>
        </w:rPr>
        <w:t>, without affecting or (if possible) increasing compression. However, methods that would significantly increase compression without overly adding complexity would also be considered. In the context of SC sequences (in partcular TGM class) significant probably means several percent. The current proposals in CE8-1 do not fulfill these criteria.</w:t>
      </w:r>
    </w:p>
    <w:p w14:paraId="3A0D86B1" w14:textId="77777777" w:rsidR="00D042FE" w:rsidRDefault="00D042FE" w:rsidP="001171C4">
      <w:pPr>
        <w:rPr>
          <w:lang w:eastAsia="de-DE"/>
        </w:rPr>
      </w:pPr>
    </w:p>
    <w:p w14:paraId="22DD0E43" w14:textId="003405FF" w:rsidR="00CC62B0" w:rsidRDefault="00CC62B0" w:rsidP="001171C4">
      <w:pPr>
        <w:rPr>
          <w:lang w:eastAsia="de-DE"/>
        </w:rPr>
      </w:pPr>
      <w:r>
        <w:rPr>
          <w:lang w:eastAsia="de-DE"/>
        </w:rPr>
        <w:t>As a matter of fact,</w:t>
      </w:r>
      <w:r w:rsidR="00F703FE">
        <w:rPr>
          <w:lang w:eastAsia="de-DE"/>
        </w:rPr>
        <w:t xml:space="preserve"> and aspects that might be relevant to consider in that context</w:t>
      </w:r>
    </w:p>
    <w:p w14:paraId="1578D398" w14:textId="41986BFC" w:rsidR="00CC62B0" w:rsidRDefault="00CC62B0" w:rsidP="001171C4">
      <w:pPr>
        <w:rPr>
          <w:lang w:eastAsia="de-DE"/>
        </w:rPr>
      </w:pPr>
      <w:r>
        <w:rPr>
          <w:lang w:eastAsia="de-DE"/>
        </w:rPr>
        <w:t>- IBC has clear benefit from 4x4 blocks (whereas motion comp is currently giving up 4x4 in regular inter mode)</w:t>
      </w:r>
      <w:r w:rsidR="00F703FE">
        <w:rPr>
          <w:lang w:eastAsia="de-DE"/>
        </w:rPr>
        <w:t xml:space="preserve"> (for example, it is reported informally by one expert that disallowing 4x4, 4x8 and 8x4 in IBC would increase the average rate by approx. 18% for the TGM class).</w:t>
      </w:r>
    </w:p>
    <w:p w14:paraId="7B262FC1" w14:textId="2A55DDE9" w:rsidR="00CC62B0" w:rsidRDefault="00CC62B0" w:rsidP="001171C4">
      <w:pPr>
        <w:rPr>
          <w:lang w:eastAsia="de-DE"/>
        </w:rPr>
      </w:pPr>
      <w:r>
        <w:rPr>
          <w:lang w:eastAsia="de-DE"/>
        </w:rPr>
        <w:t>- There is a recursive dependency in IBC vector coding (in merge and prediction stages), which is currently solved by using shared merge lists</w:t>
      </w:r>
    </w:p>
    <w:p w14:paraId="3B2EFA4D" w14:textId="78936285" w:rsidR="00CC62B0" w:rsidRDefault="00CC62B0" w:rsidP="001171C4">
      <w:pPr>
        <w:rPr>
          <w:lang w:eastAsia="de-DE"/>
        </w:rPr>
      </w:pPr>
      <w:r>
        <w:rPr>
          <w:lang w:eastAsia="de-DE"/>
        </w:rPr>
        <w:t>- Is the merge list derivation more complicated than MPM derivation in conventional intra (where the same kind of recursion occurs, but is not seen as a problem). If not, we do not urgently need to target simplification.</w:t>
      </w:r>
    </w:p>
    <w:p w14:paraId="7D5B5A0C" w14:textId="77777777" w:rsidR="00CC62B0" w:rsidRDefault="00CC62B0" w:rsidP="001171C4">
      <w:pPr>
        <w:rPr>
          <w:lang w:eastAsia="de-DE"/>
        </w:rPr>
      </w:pPr>
      <w:r>
        <w:rPr>
          <w:lang w:eastAsia="de-DE"/>
        </w:rPr>
        <w:t>- The sample prediction itself is not a problem, as it is integer based (simpler than other intra modes)</w:t>
      </w:r>
    </w:p>
    <w:p w14:paraId="2CEE2C55" w14:textId="6D098546" w:rsidR="00CC62B0" w:rsidRDefault="00CC62B0" w:rsidP="001171C4">
      <w:pPr>
        <w:rPr>
          <w:lang w:eastAsia="de-DE"/>
        </w:rPr>
      </w:pPr>
      <w:r>
        <w:rPr>
          <w:lang w:eastAsia="de-DE"/>
        </w:rPr>
        <w:t>- Possibly, if a sufficiently simplified merge would be designed, the sharing concept could be given up (provided that it provides benefit in terms of compression performance)</w:t>
      </w:r>
    </w:p>
    <w:p w14:paraId="214ABBAD" w14:textId="77777777" w:rsidR="00CC62B0" w:rsidRDefault="00CC62B0" w:rsidP="001171C4">
      <w:pPr>
        <w:rPr>
          <w:lang w:eastAsia="de-DE"/>
        </w:rPr>
      </w:pPr>
    </w:p>
    <w:p w14:paraId="4B0EAF64" w14:textId="454B3E94" w:rsidR="00CC62B0" w:rsidRDefault="00CC62B0" w:rsidP="001171C4">
      <w:pPr>
        <w:rPr>
          <w:lang w:eastAsia="de-DE"/>
        </w:rPr>
      </w:pPr>
      <w:r>
        <w:rPr>
          <w:lang w:eastAsia="de-DE"/>
        </w:rPr>
        <w:t xml:space="preserve">It is noted that nobody knows if there is impact of merge list sharing for IBC performance in screen content. This aspect should be investigated in next CE if there would be a target of simplified coding methods. </w:t>
      </w:r>
      <w:r w:rsidR="00104797">
        <w:rPr>
          <w:lang w:eastAsia="de-DE"/>
        </w:rPr>
        <w:t>See further notes under the BoG report.</w:t>
      </w:r>
    </w:p>
    <w:p w14:paraId="17A04D69" w14:textId="77777777" w:rsidR="00CC62B0" w:rsidRDefault="00CC62B0" w:rsidP="001171C4">
      <w:pPr>
        <w:rPr>
          <w:lang w:eastAsia="de-DE"/>
        </w:rPr>
      </w:pPr>
    </w:p>
    <w:p w14:paraId="5D83079C" w14:textId="5C43F502" w:rsidR="00F703FE" w:rsidRDefault="00F703FE" w:rsidP="001171C4">
      <w:pPr>
        <w:rPr>
          <w:lang w:eastAsia="de-DE"/>
        </w:rPr>
      </w:pPr>
      <w:r>
        <w:rPr>
          <w:lang w:eastAsia="de-DE"/>
        </w:rPr>
        <w:t>CE8-2: Palette mode</w:t>
      </w:r>
    </w:p>
    <w:p w14:paraId="2BCFC1A1" w14:textId="1FE54243" w:rsidR="00F703FE" w:rsidRDefault="00F703FE" w:rsidP="001171C4">
      <w:pPr>
        <w:rPr>
          <w:lang w:eastAsia="de-DE"/>
        </w:rPr>
      </w:pPr>
      <w:r>
        <w:rPr>
          <w:lang w:eastAsia="de-DE"/>
        </w:rPr>
        <w:t>8-2.2a is implementing separate palettes for luma and chroma, regardless if it is combined or separate luma/chroma trees. The results indicate that this has a loss (not very significant) in particular for chroma in random access, compared to the default palette mode of 8-2.1 (for intra, it is identical, because separate trees are used by default). This seems to indicate that separate palettes for luma and chroma are not beneficial in case of combined tree. This behaviour is independent from enabling or disabling IBC.</w:t>
      </w:r>
    </w:p>
    <w:p w14:paraId="4E366FE7" w14:textId="0DD5DE21" w:rsidR="00F703FE" w:rsidRDefault="00F703FE" w:rsidP="001171C4">
      <w:pPr>
        <w:rPr>
          <w:lang w:eastAsia="de-DE"/>
        </w:rPr>
      </w:pPr>
      <w:r>
        <w:rPr>
          <w:lang w:eastAsia="de-DE"/>
        </w:rPr>
        <w:t xml:space="preserve">8-2.2c is using a special palette entry that indicates to copy a sample from a neighbored block, where a CU level flag indicates whether this sample is the boundary of the same row in the left neighbor block, or the same column in the block above. This provides an additional gain of 1.2%/0.7% for TGM class and </w:t>
      </w:r>
      <w:r>
        <w:rPr>
          <w:lang w:eastAsia="de-DE"/>
        </w:rPr>
        <w:lastRenderedPageBreak/>
        <w:t>0.25%/0.35% for class F, compared to 8-2.1 in AI/RA configuration, for the case where IBC is enabled. Decoder-complexity wise this is simple, but encoder runtime increases compared to 8-2.1.</w:t>
      </w:r>
    </w:p>
    <w:p w14:paraId="1A9010B8" w14:textId="60B761B7" w:rsidR="00F703FE" w:rsidRDefault="00F703FE" w:rsidP="001171C4">
      <w:pPr>
        <w:rPr>
          <w:lang w:eastAsia="de-DE"/>
        </w:rPr>
      </w:pPr>
      <w:r>
        <w:rPr>
          <w:lang w:eastAsia="de-DE"/>
        </w:rPr>
        <w:t>8-2.2e is combination of 8-2.2a/c, which does not show benefit over c standalone</w:t>
      </w:r>
    </w:p>
    <w:p w14:paraId="28EF81D6" w14:textId="77777777" w:rsidR="00F703FE" w:rsidRDefault="00F703FE" w:rsidP="001171C4">
      <w:pPr>
        <w:rPr>
          <w:lang w:eastAsia="de-DE"/>
        </w:rPr>
      </w:pPr>
    </w:p>
    <w:p w14:paraId="0754B94D" w14:textId="20D6EBF5" w:rsidR="00F703FE" w:rsidRDefault="00F703FE" w:rsidP="001171C4">
      <w:pPr>
        <w:rPr>
          <w:lang w:eastAsia="de-DE"/>
        </w:rPr>
      </w:pPr>
      <w:r>
        <w:rPr>
          <w:lang w:eastAsia="de-DE"/>
        </w:rPr>
        <w:t>As a general conclusion, palette mode is a non-insignificant additional building block which should be justified by significant improvement of compression performance. The best version currently known (CE8-2.2c) provides 2.6%/1.8% for class F, and 8%/3.9% for TGM, in AI/RA mode. This is asserted to be not sufficient to justify inclusion. It is however noted that contributions in the context of 4:4:4 support indicate that palette mode has much bigger advantage in combination with IBC, when operated on 4:4:4 screen content.</w:t>
      </w:r>
    </w:p>
    <w:p w14:paraId="7713F940" w14:textId="1D4CED5A" w:rsidR="00762545" w:rsidRDefault="00762545" w:rsidP="001171C4">
      <w:pPr>
        <w:rPr>
          <w:lang w:eastAsia="de-DE"/>
        </w:rPr>
      </w:pPr>
      <w:r>
        <w:rPr>
          <w:lang w:eastAsia="de-DE"/>
        </w:rPr>
        <w:t>It is noted that the gains are somewhat higher in low QP range which was tested additionally</w:t>
      </w:r>
    </w:p>
    <w:p w14:paraId="7026D2EB" w14:textId="65F3FA36" w:rsidR="00F703FE" w:rsidRDefault="00F703FE" w:rsidP="001171C4">
      <w:pPr>
        <w:rPr>
          <w:lang w:eastAsia="de-DE"/>
        </w:rPr>
      </w:pPr>
      <w:r>
        <w:rPr>
          <w:lang w:eastAsia="de-DE"/>
        </w:rPr>
        <w:t xml:space="preserve">The discussion on 4:4:4 aspects </w:t>
      </w:r>
      <w:r w:rsidR="00104797">
        <w:rPr>
          <w:lang w:eastAsia="de-DE"/>
        </w:rPr>
        <w:t>was later</w:t>
      </w:r>
      <w:r>
        <w:rPr>
          <w:lang w:eastAsia="de-DE"/>
        </w:rPr>
        <w:t xml:space="preserve"> conducted in the plenary</w:t>
      </w:r>
      <w:r w:rsidR="00104797">
        <w:rPr>
          <w:lang w:eastAsia="de-DE"/>
        </w:rPr>
        <w:t xml:space="preserve"> and in CE related discussion in track B</w:t>
      </w:r>
      <w:r>
        <w:rPr>
          <w:lang w:eastAsia="de-DE"/>
        </w:rPr>
        <w:t xml:space="preserve">. </w:t>
      </w:r>
      <w:r w:rsidR="00104797">
        <w:rPr>
          <w:lang w:eastAsia="de-DE"/>
        </w:rPr>
        <w:t>It was decided</w:t>
      </w:r>
      <w:r>
        <w:rPr>
          <w:lang w:eastAsia="de-DE"/>
        </w:rPr>
        <w:t xml:space="preserve"> to include testing of 4:4:4 in the next version of CE8. </w:t>
      </w:r>
    </w:p>
    <w:p w14:paraId="06C7C571" w14:textId="77777777" w:rsidR="00F703FE" w:rsidRDefault="00F703FE" w:rsidP="001171C4">
      <w:pPr>
        <w:rPr>
          <w:lang w:eastAsia="de-DE"/>
        </w:rPr>
      </w:pPr>
    </w:p>
    <w:p w14:paraId="2B3A4893" w14:textId="22E8F5F8" w:rsidR="00762545" w:rsidRDefault="00762545" w:rsidP="001171C4">
      <w:pPr>
        <w:rPr>
          <w:lang w:eastAsia="de-DE"/>
        </w:rPr>
      </w:pPr>
      <w:r>
        <w:rPr>
          <w:lang w:eastAsia="de-DE"/>
        </w:rPr>
        <w:t>8-3 is using a modified residual coding from 8-4.4 proposal, and therefore will be discussed after</w:t>
      </w:r>
    </w:p>
    <w:p w14:paraId="5E30F8B8" w14:textId="77777777" w:rsidR="00762545" w:rsidRDefault="00762545" w:rsidP="001171C4">
      <w:pPr>
        <w:rPr>
          <w:lang w:eastAsia="de-DE"/>
        </w:rPr>
      </w:pPr>
    </w:p>
    <w:p w14:paraId="17C28B94" w14:textId="2BF94127" w:rsidR="00762545" w:rsidRDefault="00762545" w:rsidP="001171C4">
      <w:pPr>
        <w:rPr>
          <w:lang w:eastAsia="de-DE"/>
        </w:rPr>
      </w:pPr>
      <w:r>
        <w:rPr>
          <w:lang w:eastAsia="de-DE"/>
        </w:rPr>
        <w:t>About the different 8-4 variants:</w:t>
      </w:r>
    </w:p>
    <w:p w14:paraId="28003B8C" w14:textId="20D9D098" w:rsidR="00762545" w:rsidRDefault="00762545" w:rsidP="001171C4">
      <w:pPr>
        <w:rPr>
          <w:lang w:eastAsia="de-DE"/>
        </w:rPr>
      </w:pPr>
      <w:r>
        <w:rPr>
          <w:lang w:eastAsia="de-DE"/>
        </w:rPr>
        <w:t>8-4.1a is using VTM TS residual coding, but performs flipping of 4x4 blocks based on intra prediction mode, either hor, or vert, or not.</w:t>
      </w:r>
    </w:p>
    <w:p w14:paraId="75698F79" w14:textId="02E3FFB7" w:rsidR="00762545" w:rsidRDefault="00762545" w:rsidP="001171C4">
      <w:pPr>
        <w:rPr>
          <w:lang w:eastAsia="de-DE"/>
        </w:rPr>
      </w:pPr>
      <w:r>
        <w:rPr>
          <w:lang w:eastAsia="de-DE"/>
        </w:rPr>
        <w:t>8-4.1b is using VTM TS residual coding, but performs 180 rotation (always), similar as HEVC but for all block sizes.</w:t>
      </w:r>
    </w:p>
    <w:p w14:paraId="1AFCEB81" w14:textId="06E027A3" w:rsidR="00762545" w:rsidRDefault="00762545" w:rsidP="001171C4">
      <w:pPr>
        <w:rPr>
          <w:lang w:eastAsia="de-DE"/>
        </w:rPr>
      </w:pPr>
      <w:r>
        <w:rPr>
          <w:lang w:eastAsia="de-DE"/>
        </w:rPr>
        <w:t>8-4.1c is combining a/b, where 4x4 blocks are rotated if they have not been flipped, Other blocks are always rotated.</w:t>
      </w:r>
    </w:p>
    <w:p w14:paraId="605D5DBF" w14:textId="38A01B14" w:rsidR="00762545" w:rsidRDefault="00762545" w:rsidP="001171C4">
      <w:pPr>
        <w:rPr>
          <w:lang w:eastAsia="de-DE"/>
        </w:rPr>
      </w:pPr>
      <w:r>
        <w:rPr>
          <w:lang w:eastAsia="de-DE"/>
        </w:rPr>
        <w:t>8-4.2a/b is based on 8-4.3a/b, but it can switch to another method of sign coding based on the number of nonzero coefficients.</w:t>
      </w:r>
    </w:p>
    <w:p w14:paraId="6EA7DB97" w14:textId="03381493" w:rsidR="00762545" w:rsidRDefault="00762545" w:rsidP="001171C4">
      <w:pPr>
        <w:rPr>
          <w:lang w:eastAsia="de-DE"/>
        </w:rPr>
      </w:pPr>
      <w:r>
        <w:rPr>
          <w:lang w:eastAsia="de-DE"/>
        </w:rPr>
        <w:t>8-4.3a/b is the proposal for alternative coding of TS residual as from JVET-M0464, with restriction of average number of context coded bins per sample, implemented as bitstream restriction</w:t>
      </w:r>
    </w:p>
    <w:p w14:paraId="713BA568" w14:textId="733FF9A5" w:rsidR="00762545" w:rsidRDefault="00762545" w:rsidP="001171C4">
      <w:pPr>
        <w:rPr>
          <w:lang w:eastAsia="de-DE"/>
        </w:rPr>
      </w:pPr>
      <w:r>
        <w:rPr>
          <w:lang w:eastAsia="de-DE"/>
        </w:rPr>
        <w:t>8-4.4a/b is derived from 8-4.3a/b, where however the bitstream restriction is replaced by a counter based limitation (from JVET-M0449), where a decoder would know that bypass coding is used as soon as the counter limit is reached.</w:t>
      </w:r>
    </w:p>
    <w:p w14:paraId="4B9A2310" w14:textId="496EC3AC" w:rsidR="00762545" w:rsidRDefault="00762545" w:rsidP="001171C4">
      <w:pPr>
        <w:rPr>
          <w:lang w:eastAsia="de-DE"/>
        </w:rPr>
      </w:pPr>
      <w:r>
        <w:rPr>
          <w:lang w:eastAsia="de-DE"/>
        </w:rPr>
        <w:t>a/b above means that the limit is 2 resp. 3 context coded bins per sample (for 8-4.2 through 8-4.4). This limit applies per TU.</w:t>
      </w:r>
    </w:p>
    <w:p w14:paraId="32B6CCCA" w14:textId="0978FE62" w:rsidR="00762545" w:rsidRDefault="00762545" w:rsidP="001171C4">
      <w:pPr>
        <w:rPr>
          <w:lang w:eastAsia="de-DE"/>
        </w:rPr>
      </w:pPr>
      <w:r>
        <w:rPr>
          <w:lang w:eastAsia="de-DE"/>
        </w:rPr>
        <w:t>The differences compared to VTM are:</w:t>
      </w:r>
    </w:p>
    <w:p w14:paraId="29DB3873" w14:textId="52D93822" w:rsidR="00762545" w:rsidRDefault="00762545" w:rsidP="001171C4">
      <w:pPr>
        <w:rPr>
          <w:lang w:eastAsia="de-DE"/>
        </w:rPr>
      </w:pPr>
      <w:r>
        <w:rPr>
          <w:lang w:eastAsia="de-DE"/>
        </w:rPr>
        <w:t>- no last signif. Position</w:t>
      </w:r>
    </w:p>
    <w:p w14:paraId="05D6BF3F" w14:textId="724B57C0" w:rsidR="00762545" w:rsidRDefault="00762545" w:rsidP="001171C4">
      <w:pPr>
        <w:rPr>
          <w:lang w:eastAsia="de-DE"/>
        </w:rPr>
      </w:pPr>
      <w:r>
        <w:rPr>
          <w:lang w:eastAsia="de-DE"/>
        </w:rPr>
        <w:t>- modification of subblock CBF inference</w:t>
      </w:r>
    </w:p>
    <w:p w14:paraId="01C39E24" w14:textId="520BAD8B" w:rsidR="00762545" w:rsidRDefault="00762545" w:rsidP="001171C4">
      <w:pPr>
        <w:rPr>
          <w:lang w:eastAsia="de-DE"/>
        </w:rPr>
      </w:pPr>
      <w:r>
        <w:rPr>
          <w:lang w:eastAsia="de-DE"/>
        </w:rPr>
        <w:t>- context coding of sign flag</w:t>
      </w:r>
    </w:p>
    <w:p w14:paraId="489688D2" w14:textId="12500874" w:rsidR="00762545" w:rsidRDefault="00762545" w:rsidP="001171C4">
      <w:pPr>
        <w:rPr>
          <w:lang w:eastAsia="de-DE"/>
        </w:rPr>
      </w:pPr>
      <w:r>
        <w:rPr>
          <w:lang w:eastAsia="de-DE"/>
        </w:rPr>
        <w:t>- sign coded at beginning</w:t>
      </w:r>
    </w:p>
    <w:p w14:paraId="250D8264" w14:textId="5B6162E5" w:rsidR="00762545" w:rsidRDefault="00762545" w:rsidP="001171C4">
      <w:pPr>
        <w:rPr>
          <w:lang w:eastAsia="de-DE"/>
        </w:rPr>
      </w:pPr>
      <w:r>
        <w:rPr>
          <w:lang w:eastAsia="de-DE"/>
        </w:rPr>
        <w:t>- scan direction is changed (forward)</w:t>
      </w:r>
    </w:p>
    <w:p w14:paraId="2361009E" w14:textId="4B9D6EDA" w:rsidR="00762545" w:rsidRDefault="00762545" w:rsidP="001171C4">
      <w:pPr>
        <w:rPr>
          <w:lang w:eastAsia="de-DE"/>
        </w:rPr>
      </w:pPr>
      <w:r>
        <w:rPr>
          <w:lang w:eastAsia="de-DE"/>
        </w:rPr>
        <w:t>Benefit is observed only for screen content, so it should be considered as SCC tool. However, it would be undesirable if different residual coding would be used for TS in screen and natural content. There are no losses (and perhaps some small gain such as 0.1% for AI) for natural content as well.</w:t>
      </w:r>
    </w:p>
    <w:p w14:paraId="0B9CBB44" w14:textId="6BF5C3B7" w:rsidR="00762545" w:rsidRDefault="00762545" w:rsidP="001171C4">
      <w:pPr>
        <w:rPr>
          <w:lang w:eastAsia="de-DE"/>
        </w:rPr>
      </w:pPr>
      <w:r>
        <w:rPr>
          <w:lang w:eastAsia="de-DE"/>
        </w:rPr>
        <w:lastRenderedPageBreak/>
        <w:t>Gain is 4.3%/3% for AI/RA in TGM, and 2.8%/1.9% in class F (with IBC enabled). This is for the max 3 context coded bins. For 2 context coded bins, the gain is 3.8%/2.6% for AI/RA class TGM, 2.5%/1.7% for class F.</w:t>
      </w:r>
      <w:r w:rsidR="00B56243">
        <w:rPr>
          <w:lang w:eastAsia="de-DE"/>
        </w:rPr>
        <w:t xml:space="preserve"> (these results relate to CE8-4.4, which is the conceptually best solution w.r.t limitation of CC bins)</w:t>
      </w:r>
    </w:p>
    <w:p w14:paraId="2DD85D3C" w14:textId="4B95707F" w:rsidR="00762545" w:rsidRDefault="00762545" w:rsidP="001171C4">
      <w:pPr>
        <w:rPr>
          <w:lang w:eastAsia="de-DE"/>
        </w:rPr>
      </w:pPr>
      <w:r>
        <w:rPr>
          <w:lang w:eastAsia="de-DE"/>
        </w:rPr>
        <w:t>The method uses similar building blocks as the current TS (resp. transform coeff.) coding, also similar level of complexity (at least for the case of max two context coded bins). The necessary modifications for implementing this additionally are quite common, such as replacing bypass by context coding, changing scan orders</w:t>
      </w:r>
      <w:r w:rsidR="00B56243">
        <w:rPr>
          <w:lang w:eastAsia="de-DE"/>
        </w:rPr>
        <w:t>, etc. All this seems acceptable complexity-wise, and the gain is in an interesting range for the screen content cases.</w:t>
      </w:r>
    </w:p>
    <w:p w14:paraId="4E623C30" w14:textId="07EB35D0" w:rsidR="00B56243" w:rsidRDefault="00B56243" w:rsidP="001171C4">
      <w:pPr>
        <w:rPr>
          <w:lang w:eastAsia="de-DE"/>
        </w:rPr>
      </w:pPr>
      <w:r w:rsidRPr="008B214E">
        <w:rPr>
          <w:highlight w:val="yellow"/>
          <w:lang w:eastAsia="de-DE"/>
        </w:rPr>
        <w:t>Decision</w:t>
      </w:r>
      <w:r>
        <w:rPr>
          <w:lang w:eastAsia="de-DE"/>
        </w:rPr>
        <w:t xml:space="preserve">: Adopt JVET-N0280, method 8-4.4a, counter-based limitation with 2 context coded bins. </w:t>
      </w:r>
      <w:r w:rsidR="00104797">
        <w:rPr>
          <w:lang w:eastAsia="de-DE"/>
        </w:rPr>
        <w:t xml:space="preserve">It was later reported by the cross-checker that there were initially some misalignments between </w:t>
      </w:r>
      <w:r>
        <w:rPr>
          <w:lang w:eastAsia="de-DE"/>
        </w:rPr>
        <w:t xml:space="preserve">text </w:t>
      </w:r>
      <w:r w:rsidR="00104797">
        <w:rPr>
          <w:lang w:eastAsia="de-DE"/>
        </w:rPr>
        <w:t xml:space="preserve">and </w:t>
      </w:r>
      <w:r>
        <w:rPr>
          <w:lang w:eastAsia="de-DE"/>
        </w:rPr>
        <w:t>software</w:t>
      </w:r>
      <w:r w:rsidR="00104797">
        <w:rPr>
          <w:lang w:eastAsia="de-DE"/>
        </w:rPr>
        <w:t>, which were however resolved in the upload JVET-N0280v3.</w:t>
      </w:r>
    </w:p>
    <w:p w14:paraId="33C338B0" w14:textId="77777777" w:rsidR="00F54050" w:rsidRDefault="00F54050" w:rsidP="001171C4">
      <w:pPr>
        <w:rPr>
          <w:lang w:eastAsia="de-DE"/>
        </w:rPr>
      </w:pPr>
    </w:p>
    <w:p w14:paraId="27891A98" w14:textId="4273F5D4" w:rsidR="00F54050" w:rsidRDefault="00F54050" w:rsidP="001171C4">
      <w:pPr>
        <w:rPr>
          <w:lang w:eastAsia="de-DE"/>
        </w:rPr>
      </w:pPr>
      <w:r>
        <w:rPr>
          <w:lang w:eastAsia="de-DE"/>
        </w:rPr>
        <w:t>8-3.1x is using the method from 8-4.4x for BDPCM, but uses VTM residual coding for TS. 8-5.1x uses 8-4.4x for both BDPCM and TS residual. Therefore, only 8-5.1a is relevant after adoption of 8-4.4.a</w:t>
      </w:r>
    </w:p>
    <w:p w14:paraId="683149F7" w14:textId="15EBCFB6" w:rsidR="00F54050" w:rsidRDefault="00F54050" w:rsidP="001171C4">
      <w:pPr>
        <w:rPr>
          <w:lang w:eastAsia="de-DE"/>
        </w:rPr>
      </w:pPr>
      <w:r>
        <w:rPr>
          <w:lang w:eastAsia="de-DE"/>
        </w:rPr>
        <w:t>The additional benefit of BDPCM over the new method of residual coding of TS is 1.2%/0.9% in class F, and 2%/0.9% in class TGM, for AI/RA cases. No benefit for conventional video / CTC.</w:t>
      </w:r>
    </w:p>
    <w:p w14:paraId="28D95AE6" w14:textId="16506900" w:rsidR="00F54050" w:rsidRDefault="00F54050" w:rsidP="001171C4">
      <w:pPr>
        <w:rPr>
          <w:lang w:eastAsia="de-DE"/>
        </w:rPr>
      </w:pPr>
      <w:r>
        <w:rPr>
          <w:lang w:eastAsia="de-DE"/>
        </w:rPr>
        <w:t>The method requires pixel-recursive processing, where either lines or columns can be processed in parallel. In case of 4xN and Nx4 blocks, a subdivision of blocks is applied such that better parellelism can be achieved. The process would not cause an additional latency problem. However, it would be a new building block which cannot reuse much of current intra prediction logic. Considering the fact that it has only benefit for screen content, and the gain it gives over 8-4.4a is relatively low, this method should not be considered for adoption.</w:t>
      </w:r>
    </w:p>
    <w:p w14:paraId="76A796C8" w14:textId="25D8DFAC" w:rsidR="00F54050" w:rsidRDefault="00F54050" w:rsidP="001171C4">
      <w:pPr>
        <w:rPr>
          <w:lang w:eastAsia="de-DE"/>
        </w:rPr>
      </w:pPr>
      <w:r>
        <w:rPr>
          <w:lang w:eastAsia="de-DE"/>
        </w:rPr>
        <w:t>It is noted that it might be more beneficial in case of 4:4:4 content.</w:t>
      </w:r>
    </w:p>
    <w:p w14:paraId="0C098595" w14:textId="78434EAB" w:rsidR="00F54050" w:rsidRDefault="00F54050" w:rsidP="001171C4">
      <w:pPr>
        <w:rPr>
          <w:lang w:eastAsia="de-DE"/>
        </w:rPr>
      </w:pPr>
      <w:r>
        <w:rPr>
          <w:lang w:eastAsia="de-DE"/>
        </w:rPr>
        <w:t>BoG (X. Xu) to make an initial review of CE related contributions, and identify the aspects to be investigated in the upcoming CE. The BoG should also discuss an update of CTC for the SC classes.</w:t>
      </w:r>
    </w:p>
    <w:p w14:paraId="3F3891EF" w14:textId="77777777" w:rsidR="00F54050" w:rsidRDefault="00F54050" w:rsidP="001171C4">
      <w:pPr>
        <w:rPr>
          <w:lang w:eastAsia="de-DE"/>
        </w:rPr>
      </w:pPr>
    </w:p>
    <w:p w14:paraId="492DF5F3" w14:textId="7E4A5005" w:rsidR="00F54050" w:rsidRDefault="00F54050" w:rsidP="001171C4">
      <w:pPr>
        <w:rPr>
          <w:lang w:eastAsia="de-DE"/>
        </w:rPr>
      </w:pPr>
      <w:r>
        <w:rPr>
          <w:lang w:eastAsia="de-DE"/>
        </w:rPr>
        <w:t>It is noted that potentially it could be interesting to test screen content with 4K resolution (so far, everything is 1080p or lower).</w:t>
      </w:r>
    </w:p>
    <w:p w14:paraId="128C3BA8" w14:textId="77777777" w:rsidR="00F54050" w:rsidRPr="00F84C5C" w:rsidRDefault="00F54050" w:rsidP="001171C4">
      <w:pPr>
        <w:rPr>
          <w:lang w:eastAsia="de-DE"/>
        </w:rPr>
      </w:pPr>
    </w:p>
    <w:p w14:paraId="6553E42B" w14:textId="77777777" w:rsidR="00C075E3" w:rsidRPr="00F84C5C" w:rsidRDefault="00072F4A" w:rsidP="00482347">
      <w:pPr>
        <w:pStyle w:val="Heading9"/>
        <w:rPr>
          <w:rFonts w:eastAsia="Times New Roman"/>
          <w:szCs w:val="24"/>
          <w:lang w:val="en-CA" w:eastAsia="de-DE"/>
        </w:rPr>
      </w:pPr>
      <w:hyperlink r:id="rId243"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(bcom), F. Henry (Orange), B. Bross, T. Nguyen, P. Keydel,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072F4A" w:rsidP="00482347">
      <w:pPr>
        <w:pStyle w:val="Heading9"/>
        <w:rPr>
          <w:rFonts w:eastAsia="Times New Roman"/>
          <w:szCs w:val="24"/>
          <w:lang w:val="en-CA" w:eastAsia="de-DE"/>
        </w:rPr>
      </w:pPr>
      <w:hyperlink r:id="rId244"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072F4A" w:rsidP="00482347">
      <w:pPr>
        <w:pStyle w:val="Heading9"/>
        <w:rPr>
          <w:rFonts w:eastAsia="Times New Roman"/>
          <w:szCs w:val="24"/>
          <w:lang w:val="en-CA" w:eastAsia="de-DE"/>
        </w:rPr>
      </w:pPr>
      <w:hyperlink r:id="rId245"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072F4A" w:rsidP="00482347">
      <w:pPr>
        <w:pStyle w:val="Heading9"/>
        <w:rPr>
          <w:rFonts w:eastAsia="Times New Roman"/>
          <w:szCs w:val="24"/>
          <w:lang w:val="en-CA" w:eastAsia="de-DE"/>
        </w:rPr>
      </w:pPr>
      <w:hyperlink r:id="rId246"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072F4A" w:rsidP="00482347">
      <w:pPr>
        <w:pStyle w:val="Heading9"/>
        <w:rPr>
          <w:rFonts w:eastAsia="Times New Roman"/>
          <w:szCs w:val="24"/>
          <w:lang w:val="en-CA" w:eastAsia="de-DE"/>
        </w:rPr>
      </w:pPr>
      <w:hyperlink r:id="rId247"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072F4A" w:rsidP="00482347">
      <w:pPr>
        <w:pStyle w:val="Heading9"/>
        <w:rPr>
          <w:rFonts w:eastAsia="Times New Roman"/>
          <w:szCs w:val="24"/>
          <w:lang w:val="en-CA" w:eastAsia="de-DE"/>
        </w:rPr>
      </w:pPr>
      <w:hyperlink r:id="rId248"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072F4A" w:rsidP="00482347">
      <w:pPr>
        <w:pStyle w:val="Heading9"/>
        <w:rPr>
          <w:rFonts w:eastAsia="Times New Roman"/>
          <w:szCs w:val="24"/>
          <w:lang w:val="en-CA" w:eastAsia="de-DE"/>
        </w:rPr>
      </w:pPr>
      <w:hyperlink r:id="rId249"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Yoo, J. Choi, J. Heo, J. Choi, L. Li, J. Lim, S. Kim (LGE)]</w:t>
      </w:r>
    </w:p>
    <w:p w14:paraId="35E7AF32" w14:textId="77777777" w:rsidR="001171C4" w:rsidRPr="00F84C5C" w:rsidRDefault="001171C4" w:rsidP="001171C4">
      <w:pPr>
        <w:rPr>
          <w:lang w:eastAsia="de-DE"/>
        </w:rPr>
      </w:pPr>
    </w:p>
    <w:p w14:paraId="3E1FC623" w14:textId="77777777" w:rsidR="00C075E3" w:rsidRPr="00F84C5C" w:rsidRDefault="00072F4A" w:rsidP="00482347">
      <w:pPr>
        <w:pStyle w:val="Heading9"/>
        <w:rPr>
          <w:rFonts w:eastAsia="Times New Roman"/>
          <w:szCs w:val="24"/>
          <w:lang w:val="en-CA" w:eastAsia="de-DE"/>
        </w:rPr>
      </w:pPr>
      <w:hyperlink r:id="rId250"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Yoo, J. Choi, J. Heo, J. Choi, J. Lim, S. Kim (LGE)]</w:t>
      </w:r>
    </w:p>
    <w:p w14:paraId="1438F067" w14:textId="77777777" w:rsidR="001171C4" w:rsidRPr="00F84C5C" w:rsidRDefault="001171C4" w:rsidP="001171C4">
      <w:pPr>
        <w:rPr>
          <w:lang w:eastAsia="de-DE"/>
        </w:rPr>
      </w:pPr>
    </w:p>
    <w:p w14:paraId="06A06481" w14:textId="77777777" w:rsidR="00425104" w:rsidRPr="00F84C5C" w:rsidRDefault="00072F4A" w:rsidP="00425104">
      <w:pPr>
        <w:pStyle w:val="Heading9"/>
        <w:rPr>
          <w:rFonts w:eastAsia="Times New Roman"/>
          <w:szCs w:val="24"/>
          <w:lang w:val="en-CA" w:eastAsia="de-DE"/>
        </w:rPr>
      </w:pPr>
      <w:hyperlink r:id="rId251"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Cross-chreck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072F4A" w:rsidP="00482347">
      <w:pPr>
        <w:pStyle w:val="Heading9"/>
        <w:rPr>
          <w:rFonts w:eastAsia="Times New Roman"/>
          <w:szCs w:val="24"/>
          <w:lang w:val="en-CA" w:eastAsia="de-DE"/>
        </w:rPr>
      </w:pPr>
      <w:hyperlink r:id="rId252"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072F4A" w:rsidP="00482347">
      <w:pPr>
        <w:pStyle w:val="Heading9"/>
        <w:rPr>
          <w:rFonts w:eastAsia="Times New Roman"/>
          <w:color w:val="0000FF"/>
          <w:szCs w:val="24"/>
          <w:u w:val="single"/>
          <w:lang w:val="en-CA" w:eastAsia="de-DE"/>
        </w:rPr>
      </w:pPr>
      <w:hyperlink r:id="rId253"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198"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98"/>
    </w:p>
    <w:p w14:paraId="714C436A" w14:textId="77777777" w:rsidR="00191562" w:rsidRPr="00725C17" w:rsidRDefault="00072F4A" w:rsidP="00DB725C">
      <w:pPr>
        <w:pStyle w:val="Heading9"/>
        <w:rPr>
          <w:rFonts w:eastAsia="Times New Roman"/>
          <w:szCs w:val="24"/>
          <w:lang w:eastAsia="de-DE"/>
        </w:rPr>
      </w:pPr>
      <w:hyperlink r:id="rId254"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pPr>
      <w:r>
        <w:t>This was discussed in Track B Wednesday 20 March 1645 (GJS).</w:t>
      </w:r>
    </w:p>
    <w:p w14:paraId="2FEBA52F" w14:textId="77777777" w:rsidR="00281E91" w:rsidRPr="00D060A7" w:rsidRDefault="00281E91" w:rsidP="00281E91">
      <w:pPr>
        <w:pStyle w:val="BodyText"/>
        <w:rPr>
          <w:lang w:val="en-US"/>
        </w:rPr>
      </w:pPr>
      <w:r w:rsidRPr="00D060A7">
        <w:rPr>
          <w:lang w:val="en-US"/>
        </w:rPr>
        <w:t>The tools in the scope of this CE include bi-directional optical flow (BDOF) and decoder motion vector refinement (DMVR).</w:t>
      </w:r>
    </w:p>
    <w:p w14:paraId="7E2CC61A" w14:textId="77777777" w:rsidR="00281E91" w:rsidRPr="00D060A7" w:rsidRDefault="00281E91" w:rsidP="00281E91">
      <w:pPr>
        <w:pStyle w:val="BodyText"/>
        <w:rPr>
          <w:lang w:val="en-US"/>
        </w:rPr>
      </w:pPr>
      <w:r w:rsidRPr="00D060A7">
        <w:rPr>
          <w:lang w:val="en-US"/>
        </w:rPr>
        <w:t xml:space="preserve">The core experiment summary report is organized into 2 sub-tests as follows: </w:t>
      </w:r>
    </w:p>
    <w:p w14:paraId="16B8BEF8" w14:textId="77777777" w:rsidR="00281E91" w:rsidRPr="00D060A7" w:rsidRDefault="00281E91" w:rsidP="001D59B2">
      <w:pPr>
        <w:pStyle w:val="BodyText"/>
        <w:numPr>
          <w:ilvl w:val="0"/>
          <w:numId w:val="77"/>
        </w:numPr>
        <w:rPr>
          <w:lang w:val="en-US"/>
        </w:rPr>
      </w:pPr>
      <w:r w:rsidRPr="00D060A7">
        <w:rPr>
          <w:lang w:val="en-US"/>
        </w:rPr>
        <w:t>CE9-1: DMVR Specific Simplification (3 tests)</w:t>
      </w:r>
    </w:p>
    <w:p w14:paraId="4882FCBF" w14:textId="77777777" w:rsidR="00281E91" w:rsidRPr="00D060A7" w:rsidRDefault="00281E91" w:rsidP="001D59B2">
      <w:pPr>
        <w:pStyle w:val="BodyText"/>
        <w:numPr>
          <w:ilvl w:val="0"/>
          <w:numId w:val="77"/>
        </w:numPr>
        <w:rPr>
          <w:lang w:val="en-US"/>
        </w:rPr>
      </w:pPr>
      <w:r w:rsidRPr="00D060A7">
        <w:rPr>
          <w:lang w:val="en-US"/>
        </w:rPr>
        <w:t>CE9-2: BDOF Specific Simplification (9 tests)</w:t>
      </w:r>
    </w:p>
    <w:p w14:paraId="6426FE41" w14:textId="77777777" w:rsidR="00281E91" w:rsidRPr="00D060A7" w:rsidRDefault="00281E91" w:rsidP="00281E91">
      <w:pPr>
        <w:pStyle w:val="BodyText"/>
      </w:pPr>
      <w:r w:rsidRPr="00D060A7">
        <w:t>This report summarises the status of each experiment. Crosscheck results are integrated in the report.</w:t>
      </w:r>
    </w:p>
    <w:p w14:paraId="46F4FFC5" w14:textId="77777777" w:rsidR="00281E91" w:rsidRPr="00DC62C9" w:rsidRDefault="00281E91" w:rsidP="00281E91">
      <w:pPr>
        <w:rPr>
          <w:b/>
        </w:rPr>
      </w:pPr>
      <w:r w:rsidRPr="00DC62C9">
        <w:rPr>
          <w:b/>
        </w:rPr>
        <w:t xml:space="preserve">CE9-1: DMVR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trPr>
        <w:tc>
          <w:tcPr>
            <w:tcW w:w="1380" w:type="dxa"/>
          </w:tcPr>
          <w:p w14:paraId="40050195" w14:textId="77777777" w:rsidR="00281E91" w:rsidRPr="00DC62C9" w:rsidRDefault="00281E91" w:rsidP="00751B0E">
            <w:pPr>
              <w:pStyle w:val="BodyText"/>
              <w:spacing w:before="0" w:after="0"/>
              <w:rPr>
                <w:sz w:val="20"/>
                <w:lang w:val="en-US"/>
              </w:rPr>
            </w:pPr>
            <w:r w:rsidRPr="00DC62C9">
              <w:rPr>
                <w:b/>
                <w:sz w:val="20"/>
                <w:lang w:val="en-US"/>
              </w:rPr>
              <w:t>#</w:t>
            </w:r>
          </w:p>
        </w:tc>
        <w:tc>
          <w:tcPr>
            <w:tcW w:w="6759" w:type="dxa"/>
          </w:tcPr>
          <w:p w14:paraId="1B1A82E1"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1732" w:type="dxa"/>
          </w:tcPr>
          <w:p w14:paraId="631BABBB" w14:textId="77777777" w:rsidR="00281E91" w:rsidRPr="00DC62C9" w:rsidRDefault="00281E91" w:rsidP="00751B0E">
            <w:pPr>
              <w:pStyle w:val="BodyText"/>
              <w:spacing w:before="0" w:after="0"/>
              <w:rPr>
                <w:b/>
                <w:sz w:val="20"/>
                <w:lang w:val="en-US"/>
              </w:rPr>
            </w:pPr>
            <w:r w:rsidRPr="00DC62C9">
              <w:rPr>
                <w:b/>
                <w:sz w:val="20"/>
                <w:lang w:val="en-US"/>
              </w:rPr>
              <w:t>Document</w:t>
            </w:r>
          </w:p>
        </w:tc>
      </w:tr>
      <w:tr w:rsidR="00281E91" w:rsidRPr="00D060A7" w14:paraId="486B09C8" w14:textId="77777777" w:rsidTr="00751B0E">
        <w:trPr>
          <w:trHeight w:val="144"/>
        </w:trPr>
        <w:tc>
          <w:tcPr>
            <w:tcW w:w="1380" w:type="dxa"/>
          </w:tcPr>
          <w:p w14:paraId="6079DC8B" w14:textId="77777777" w:rsidR="00281E91" w:rsidRPr="00DC62C9" w:rsidRDefault="00281E91" w:rsidP="00751B0E">
            <w:pPr>
              <w:pStyle w:val="BodyText"/>
              <w:spacing w:before="0" w:after="0"/>
              <w:rPr>
                <w:sz w:val="20"/>
                <w:lang w:val="en-US"/>
              </w:rPr>
            </w:pPr>
            <w:r w:rsidRPr="00DC62C9">
              <w:rPr>
                <w:sz w:val="20"/>
                <w:lang w:val="en-US"/>
              </w:rPr>
              <w:t>CE9-1.1a</w:t>
            </w:r>
          </w:p>
        </w:tc>
        <w:tc>
          <w:tcPr>
            <w:tcW w:w="6759" w:type="dxa"/>
          </w:tcPr>
          <w:p w14:paraId="3E0EAF51"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1732" w:type="dxa"/>
          </w:tcPr>
          <w:p w14:paraId="546882B4" w14:textId="77777777" w:rsidR="00281E91" w:rsidRPr="00DC62C9" w:rsidRDefault="00072F4A" w:rsidP="00751B0E">
            <w:pPr>
              <w:pStyle w:val="BodyText"/>
              <w:spacing w:before="0" w:after="0"/>
              <w:rPr>
                <w:sz w:val="20"/>
                <w:lang w:val="en-US"/>
              </w:rPr>
            </w:pPr>
            <w:hyperlink r:id="rId255" w:history="1">
              <w:r w:rsidR="00281E91" w:rsidRPr="00DC62C9">
                <w:rPr>
                  <w:rStyle w:val="Hyperlink"/>
                  <w:sz w:val="20"/>
                  <w:lang w:val="en-US"/>
                </w:rPr>
                <w:t>JVET-N0407</w:t>
              </w:r>
            </w:hyperlink>
          </w:p>
        </w:tc>
      </w:tr>
      <w:tr w:rsidR="00281E91" w:rsidRPr="00D060A7" w14:paraId="6E06260A" w14:textId="77777777" w:rsidTr="00751B0E">
        <w:trPr>
          <w:trHeight w:val="144"/>
        </w:trPr>
        <w:tc>
          <w:tcPr>
            <w:tcW w:w="1380" w:type="dxa"/>
          </w:tcPr>
          <w:p w14:paraId="4D63280E" w14:textId="77777777" w:rsidR="00281E91" w:rsidRPr="00DC62C9" w:rsidRDefault="00281E91" w:rsidP="00751B0E">
            <w:pPr>
              <w:pStyle w:val="BodyText"/>
              <w:spacing w:before="0" w:after="0"/>
              <w:rPr>
                <w:sz w:val="20"/>
                <w:lang w:val="en-US"/>
              </w:rPr>
            </w:pPr>
            <w:r w:rsidRPr="00DC62C9">
              <w:rPr>
                <w:sz w:val="20"/>
                <w:lang w:val="en-US"/>
              </w:rPr>
              <w:lastRenderedPageBreak/>
              <w:t>CE9-1.1b</w:t>
            </w:r>
          </w:p>
        </w:tc>
        <w:tc>
          <w:tcPr>
            <w:tcW w:w="6759" w:type="dxa"/>
          </w:tcPr>
          <w:p w14:paraId="7004783A"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1732" w:type="dxa"/>
          </w:tcPr>
          <w:p w14:paraId="76852C6C" w14:textId="77777777" w:rsidR="00281E91" w:rsidRPr="00DC62C9" w:rsidRDefault="00072F4A" w:rsidP="00751B0E">
            <w:pPr>
              <w:pStyle w:val="BodyText"/>
              <w:spacing w:before="0" w:after="0"/>
              <w:rPr>
                <w:sz w:val="20"/>
                <w:lang w:val="en-US"/>
              </w:rPr>
            </w:pPr>
            <w:hyperlink r:id="rId256" w:history="1">
              <w:r w:rsidR="00281E91" w:rsidRPr="00DC62C9">
                <w:rPr>
                  <w:rStyle w:val="Hyperlink"/>
                  <w:sz w:val="20"/>
                  <w:lang w:val="en-US"/>
                </w:rPr>
                <w:t>JVET-N0407</w:t>
              </w:r>
            </w:hyperlink>
          </w:p>
        </w:tc>
      </w:tr>
      <w:tr w:rsidR="00281E91" w:rsidRPr="00D060A7" w14:paraId="2930DC89" w14:textId="77777777" w:rsidTr="00751B0E">
        <w:trPr>
          <w:trHeight w:val="144"/>
        </w:trPr>
        <w:tc>
          <w:tcPr>
            <w:tcW w:w="1380" w:type="dxa"/>
          </w:tcPr>
          <w:p w14:paraId="7CEE42BE" w14:textId="77777777" w:rsidR="00281E91" w:rsidRPr="00DC62C9" w:rsidRDefault="00281E91" w:rsidP="00751B0E">
            <w:pPr>
              <w:pStyle w:val="BodyText"/>
              <w:spacing w:before="0" w:after="0"/>
              <w:rPr>
                <w:sz w:val="20"/>
                <w:lang w:val="en-US"/>
              </w:rPr>
            </w:pPr>
            <w:r w:rsidRPr="00DC62C9">
              <w:rPr>
                <w:sz w:val="20"/>
                <w:lang w:val="en-US"/>
              </w:rPr>
              <w:t>CE9-1.2</w:t>
            </w:r>
          </w:p>
        </w:tc>
        <w:tc>
          <w:tcPr>
            <w:tcW w:w="6759" w:type="dxa"/>
          </w:tcPr>
          <w:p w14:paraId="5B836FA1"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1732" w:type="dxa"/>
          </w:tcPr>
          <w:p w14:paraId="5C5E5006" w14:textId="77777777" w:rsidR="00281E91" w:rsidRPr="00DC62C9" w:rsidRDefault="00072F4A" w:rsidP="00751B0E">
            <w:pPr>
              <w:pStyle w:val="BodyText"/>
              <w:spacing w:before="0" w:after="0"/>
              <w:rPr>
                <w:sz w:val="20"/>
                <w:lang w:val="en-US"/>
              </w:rPr>
            </w:pPr>
            <w:hyperlink r:id="rId257" w:history="1">
              <w:r w:rsidR="00281E91" w:rsidRPr="00DC62C9">
                <w:rPr>
                  <w:rStyle w:val="Hyperlink"/>
                  <w:sz w:val="20"/>
                  <w:lang w:val="en-US"/>
                </w:rPr>
                <w:t>JVET-N0291</w:t>
              </w:r>
            </w:hyperlink>
          </w:p>
        </w:tc>
      </w:tr>
    </w:tbl>
    <w:p w14:paraId="52892BE4" w14:textId="77777777" w:rsidR="00281E91" w:rsidRDefault="00281E91" w:rsidP="00281E91"/>
    <w:p w14:paraId="7365A58A" w14:textId="77777777" w:rsidR="00281E91" w:rsidRPr="00D060A7" w:rsidRDefault="00281E91" w:rsidP="00281E91">
      <w:r w:rsidRPr="00D060A7">
        <w:t>Summary of results</w:t>
      </w:r>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trPr>
        <w:tc>
          <w:tcPr>
            <w:tcW w:w="1080" w:type="dxa"/>
            <w:hideMark/>
          </w:tcPr>
          <w:p w14:paraId="1D8C8590" w14:textId="77777777" w:rsidR="00281E91" w:rsidRPr="00DC62C9" w:rsidRDefault="00281E91" w:rsidP="00751B0E">
            <w:pPr>
              <w:pStyle w:val="BodyText"/>
              <w:spacing w:before="0" w:after="0"/>
              <w:rPr>
                <w:b/>
                <w:sz w:val="20"/>
                <w:lang w:val="en-US"/>
              </w:rPr>
            </w:pPr>
            <w:r w:rsidRPr="00DC62C9">
              <w:rPr>
                <w:b/>
                <w:sz w:val="20"/>
                <w:lang w:val="en-US"/>
              </w:rPr>
              <w:t>Test</w:t>
            </w:r>
          </w:p>
        </w:tc>
        <w:tc>
          <w:tcPr>
            <w:tcW w:w="5760" w:type="dxa"/>
            <w:hideMark/>
          </w:tcPr>
          <w:p w14:paraId="32ECA47A" w14:textId="77777777" w:rsidR="00281E91" w:rsidRPr="00DC62C9" w:rsidRDefault="00281E91" w:rsidP="00751B0E">
            <w:pPr>
              <w:pStyle w:val="BodyText"/>
              <w:spacing w:before="0" w:after="0"/>
              <w:rPr>
                <w:b/>
                <w:sz w:val="20"/>
                <w:lang w:val="en-US"/>
              </w:rPr>
            </w:pPr>
            <w:r w:rsidRPr="00DC62C9">
              <w:rPr>
                <w:b/>
                <w:sz w:val="20"/>
                <w:lang w:val="en-US"/>
              </w:rPr>
              <w:t>Description</w:t>
            </w:r>
          </w:p>
        </w:tc>
        <w:tc>
          <w:tcPr>
            <w:tcW w:w="826" w:type="dxa"/>
            <w:hideMark/>
          </w:tcPr>
          <w:p w14:paraId="3B6EBAE1" w14:textId="77777777" w:rsidR="00281E91" w:rsidRPr="00DC62C9" w:rsidRDefault="00281E91" w:rsidP="00751B0E">
            <w:pPr>
              <w:pStyle w:val="BodyText"/>
              <w:spacing w:before="0" w:after="0"/>
              <w:jc w:val="center"/>
              <w:rPr>
                <w:b/>
                <w:sz w:val="20"/>
                <w:lang w:val="en-US"/>
              </w:rPr>
            </w:pPr>
            <w:r w:rsidRPr="00DC62C9">
              <w:rPr>
                <w:b/>
                <w:sz w:val="20"/>
                <w:lang w:val="en-US"/>
              </w:rPr>
              <w:t>Y</w:t>
            </w:r>
          </w:p>
        </w:tc>
        <w:tc>
          <w:tcPr>
            <w:tcW w:w="851" w:type="dxa"/>
            <w:hideMark/>
          </w:tcPr>
          <w:p w14:paraId="22042C6C" w14:textId="77777777" w:rsidR="00281E91" w:rsidRPr="00DC62C9" w:rsidRDefault="00281E91" w:rsidP="00751B0E">
            <w:pPr>
              <w:pStyle w:val="BodyText"/>
              <w:spacing w:before="0" w:after="0"/>
              <w:jc w:val="center"/>
              <w:rPr>
                <w:b/>
                <w:sz w:val="20"/>
                <w:lang w:val="en-US"/>
              </w:rPr>
            </w:pPr>
            <w:r w:rsidRPr="00DC62C9">
              <w:rPr>
                <w:b/>
                <w:sz w:val="20"/>
                <w:lang w:val="en-US"/>
              </w:rPr>
              <w:t>U</w:t>
            </w:r>
          </w:p>
        </w:tc>
        <w:tc>
          <w:tcPr>
            <w:tcW w:w="850" w:type="dxa"/>
            <w:hideMark/>
          </w:tcPr>
          <w:p w14:paraId="1528E72E" w14:textId="77777777" w:rsidR="00281E91" w:rsidRPr="00DC62C9" w:rsidRDefault="00281E91" w:rsidP="00751B0E">
            <w:pPr>
              <w:pStyle w:val="BodyText"/>
              <w:spacing w:before="0" w:after="0"/>
              <w:jc w:val="center"/>
              <w:rPr>
                <w:b/>
                <w:sz w:val="20"/>
                <w:lang w:val="en-US"/>
              </w:rPr>
            </w:pPr>
            <w:r w:rsidRPr="00DC62C9">
              <w:rPr>
                <w:b/>
                <w:sz w:val="20"/>
                <w:lang w:val="en-US"/>
              </w:rPr>
              <w:t>V</w:t>
            </w:r>
          </w:p>
        </w:tc>
        <w:tc>
          <w:tcPr>
            <w:tcW w:w="709" w:type="dxa"/>
            <w:hideMark/>
          </w:tcPr>
          <w:p w14:paraId="5D398F2C" w14:textId="77777777" w:rsidR="00281E91" w:rsidRPr="00DC62C9" w:rsidRDefault="00281E91" w:rsidP="00751B0E">
            <w:pPr>
              <w:pStyle w:val="BodyText"/>
              <w:spacing w:before="0" w:after="0"/>
              <w:rPr>
                <w:b/>
                <w:sz w:val="20"/>
                <w:lang w:val="en-US"/>
              </w:rPr>
            </w:pPr>
            <w:r w:rsidRPr="00DC62C9">
              <w:rPr>
                <w:b/>
                <w:sz w:val="20"/>
                <w:lang w:val="en-US"/>
              </w:rPr>
              <w:t>EncT</w:t>
            </w:r>
          </w:p>
        </w:tc>
        <w:tc>
          <w:tcPr>
            <w:tcW w:w="741" w:type="dxa"/>
            <w:hideMark/>
          </w:tcPr>
          <w:p w14:paraId="0436856C" w14:textId="77777777" w:rsidR="00281E91" w:rsidRPr="00DC62C9" w:rsidRDefault="00281E91" w:rsidP="00751B0E">
            <w:pPr>
              <w:pStyle w:val="BodyText"/>
              <w:spacing w:before="0" w:after="0"/>
              <w:rPr>
                <w:b/>
                <w:sz w:val="20"/>
                <w:lang w:val="en-US"/>
              </w:rPr>
            </w:pPr>
            <w:r w:rsidRPr="00DC62C9">
              <w:rPr>
                <w:b/>
                <w:sz w:val="20"/>
                <w:lang w:val="en-US"/>
              </w:rPr>
              <w:t>DecT</w:t>
            </w:r>
          </w:p>
        </w:tc>
      </w:tr>
      <w:tr w:rsidR="00281E91" w:rsidRPr="00D060A7" w14:paraId="5CFA7FE3" w14:textId="77777777" w:rsidTr="00751B0E">
        <w:trPr>
          <w:trHeight w:val="306"/>
        </w:trPr>
        <w:tc>
          <w:tcPr>
            <w:tcW w:w="1080" w:type="dxa"/>
            <w:hideMark/>
          </w:tcPr>
          <w:p w14:paraId="070C6BFC" w14:textId="77777777" w:rsidR="00281E91" w:rsidRPr="00DC62C9" w:rsidRDefault="00281E91" w:rsidP="00751B0E">
            <w:pPr>
              <w:pStyle w:val="BodyText"/>
              <w:spacing w:before="0" w:after="0"/>
              <w:rPr>
                <w:sz w:val="20"/>
                <w:lang w:val="en-US"/>
              </w:rPr>
            </w:pPr>
            <w:r w:rsidRPr="00DC62C9">
              <w:rPr>
                <w:sz w:val="20"/>
                <w:lang w:val="en-US"/>
              </w:rPr>
              <w:t>CE9-1.1a</w:t>
            </w:r>
          </w:p>
        </w:tc>
        <w:tc>
          <w:tcPr>
            <w:tcW w:w="5760" w:type="dxa"/>
            <w:noWrap/>
            <w:hideMark/>
          </w:tcPr>
          <w:p w14:paraId="029753EE" w14:textId="77777777" w:rsidR="00281E91" w:rsidRPr="00DC62C9" w:rsidRDefault="00281E91" w:rsidP="00751B0E">
            <w:pPr>
              <w:pStyle w:val="BodyText"/>
              <w:spacing w:before="0" w:after="0"/>
              <w:rPr>
                <w:sz w:val="20"/>
                <w:lang w:val="en-US"/>
              </w:rPr>
            </w:pPr>
            <w:r w:rsidRPr="00DC62C9">
              <w:rPr>
                <w:sz w:val="20"/>
                <w:lang w:val="en-US"/>
              </w:rPr>
              <w:t xml:space="preserve">Disable </w:t>
            </w:r>
            <w:r w:rsidRPr="00DC62C9">
              <w:rPr>
                <w:sz w:val="20"/>
              </w:rPr>
              <w:t>8x8/4xN CUs for DMVR.</w:t>
            </w:r>
          </w:p>
        </w:tc>
        <w:tc>
          <w:tcPr>
            <w:tcW w:w="826" w:type="dxa"/>
            <w:noWrap/>
          </w:tcPr>
          <w:p w14:paraId="027B797A"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55EFF0A6" w14:textId="77777777" w:rsidR="00281E91" w:rsidRPr="00DC62C9" w:rsidRDefault="00281E91" w:rsidP="00751B0E">
            <w:pPr>
              <w:pStyle w:val="BodyText"/>
              <w:spacing w:before="0" w:after="0"/>
              <w:jc w:val="center"/>
              <w:rPr>
                <w:sz w:val="20"/>
                <w:lang w:val="en-US"/>
              </w:rPr>
            </w:pPr>
            <w:r w:rsidRPr="00DC62C9">
              <w:rPr>
                <w:sz w:val="20"/>
                <w:lang w:val="en-US"/>
              </w:rPr>
              <w:t>0.07%</w:t>
            </w:r>
          </w:p>
        </w:tc>
        <w:tc>
          <w:tcPr>
            <w:tcW w:w="850" w:type="dxa"/>
            <w:noWrap/>
          </w:tcPr>
          <w:p w14:paraId="70EFEB09" w14:textId="77777777" w:rsidR="00281E91" w:rsidRPr="00DC62C9" w:rsidRDefault="00281E91" w:rsidP="00751B0E">
            <w:pPr>
              <w:pStyle w:val="BodyText"/>
              <w:spacing w:before="0" w:after="0"/>
              <w:jc w:val="center"/>
              <w:rPr>
                <w:sz w:val="20"/>
                <w:lang w:val="en-US"/>
              </w:rPr>
            </w:pPr>
            <w:r w:rsidRPr="00DC62C9">
              <w:rPr>
                <w:sz w:val="20"/>
                <w:lang w:val="en-US"/>
              </w:rPr>
              <w:t>0.03%</w:t>
            </w:r>
          </w:p>
        </w:tc>
        <w:tc>
          <w:tcPr>
            <w:tcW w:w="709" w:type="dxa"/>
            <w:noWrap/>
          </w:tcPr>
          <w:p w14:paraId="3F18AF8E" w14:textId="77777777" w:rsidR="00281E91" w:rsidRPr="00DC62C9" w:rsidRDefault="00281E91" w:rsidP="00751B0E">
            <w:pPr>
              <w:pStyle w:val="BodyText"/>
              <w:spacing w:before="0" w:after="0"/>
              <w:rPr>
                <w:sz w:val="20"/>
                <w:lang w:val="en-US"/>
              </w:rPr>
            </w:pPr>
            <w:r w:rsidRPr="00DC62C9">
              <w:rPr>
                <w:sz w:val="20"/>
                <w:lang w:val="en-US"/>
              </w:rPr>
              <w:t>100%</w:t>
            </w:r>
          </w:p>
        </w:tc>
        <w:tc>
          <w:tcPr>
            <w:tcW w:w="741" w:type="dxa"/>
            <w:noWrap/>
          </w:tcPr>
          <w:p w14:paraId="3113BB05"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7121D99F" w14:textId="77777777" w:rsidTr="00751B0E">
        <w:trPr>
          <w:trHeight w:val="306"/>
        </w:trPr>
        <w:tc>
          <w:tcPr>
            <w:tcW w:w="1080" w:type="dxa"/>
            <w:noWrap/>
            <w:hideMark/>
          </w:tcPr>
          <w:p w14:paraId="110915D6" w14:textId="77777777" w:rsidR="00281E91" w:rsidRPr="00DC62C9" w:rsidRDefault="00281E91" w:rsidP="00751B0E">
            <w:pPr>
              <w:pStyle w:val="BodyText"/>
              <w:spacing w:before="0" w:after="0"/>
              <w:rPr>
                <w:sz w:val="20"/>
                <w:lang w:val="en-US"/>
              </w:rPr>
            </w:pPr>
            <w:r w:rsidRPr="00DC62C9">
              <w:rPr>
                <w:sz w:val="20"/>
                <w:lang w:val="en-US"/>
              </w:rPr>
              <w:t>CE9-1.1b</w:t>
            </w:r>
          </w:p>
        </w:tc>
        <w:tc>
          <w:tcPr>
            <w:tcW w:w="5760" w:type="dxa"/>
            <w:noWrap/>
            <w:hideMark/>
          </w:tcPr>
          <w:p w14:paraId="24977B93" w14:textId="77777777" w:rsidR="00281E91" w:rsidRPr="00DC62C9" w:rsidRDefault="00281E91" w:rsidP="00751B0E">
            <w:pPr>
              <w:pStyle w:val="BodyText"/>
              <w:spacing w:before="0" w:after="0"/>
              <w:rPr>
                <w:sz w:val="20"/>
                <w:lang w:val="en-US"/>
              </w:rPr>
            </w:pPr>
            <w:r w:rsidRPr="00DC62C9">
              <w:rPr>
                <w:sz w:val="20"/>
              </w:rPr>
              <w:t>CE9-1.1.a + Remove boundary padding process</w:t>
            </w:r>
          </w:p>
        </w:tc>
        <w:tc>
          <w:tcPr>
            <w:tcW w:w="826" w:type="dxa"/>
            <w:noWrap/>
          </w:tcPr>
          <w:p w14:paraId="626C7F28"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1" w:type="dxa"/>
            <w:noWrap/>
          </w:tcPr>
          <w:p w14:paraId="775709A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611B447B" w14:textId="77777777" w:rsidR="00281E91" w:rsidRPr="00DC62C9" w:rsidRDefault="00281E91" w:rsidP="00751B0E">
            <w:pPr>
              <w:pStyle w:val="BodyText"/>
              <w:spacing w:before="0" w:after="0"/>
              <w:jc w:val="center"/>
              <w:rPr>
                <w:sz w:val="20"/>
                <w:lang w:val="en-US"/>
              </w:rPr>
            </w:pPr>
            <w:r w:rsidRPr="00DC62C9">
              <w:rPr>
                <w:sz w:val="20"/>
                <w:lang w:val="en-US"/>
              </w:rPr>
              <w:t>0.05%</w:t>
            </w:r>
          </w:p>
        </w:tc>
        <w:tc>
          <w:tcPr>
            <w:tcW w:w="709" w:type="dxa"/>
            <w:noWrap/>
          </w:tcPr>
          <w:p w14:paraId="6E1F0EA7" w14:textId="77777777" w:rsidR="00281E91" w:rsidRPr="00DC62C9" w:rsidRDefault="00281E91" w:rsidP="00751B0E">
            <w:pPr>
              <w:pStyle w:val="BodyText"/>
              <w:spacing w:before="0" w:after="0"/>
              <w:rPr>
                <w:sz w:val="20"/>
                <w:lang w:val="en-US"/>
              </w:rPr>
            </w:pPr>
            <w:r w:rsidRPr="00DC62C9">
              <w:rPr>
                <w:sz w:val="20"/>
                <w:lang w:val="en-US"/>
              </w:rPr>
              <w:t>99%</w:t>
            </w:r>
          </w:p>
        </w:tc>
        <w:tc>
          <w:tcPr>
            <w:tcW w:w="741" w:type="dxa"/>
            <w:noWrap/>
          </w:tcPr>
          <w:p w14:paraId="3882130E" w14:textId="77777777" w:rsidR="00281E91" w:rsidRPr="00DC62C9" w:rsidRDefault="00281E91" w:rsidP="00751B0E">
            <w:pPr>
              <w:pStyle w:val="BodyText"/>
              <w:spacing w:before="0" w:after="0"/>
              <w:rPr>
                <w:sz w:val="20"/>
                <w:lang w:val="en-US"/>
              </w:rPr>
            </w:pPr>
            <w:r w:rsidRPr="00DC62C9">
              <w:rPr>
                <w:sz w:val="20"/>
                <w:lang w:val="en-US"/>
              </w:rPr>
              <w:t>99%</w:t>
            </w:r>
          </w:p>
        </w:tc>
      </w:tr>
      <w:tr w:rsidR="00281E91" w:rsidRPr="00D060A7" w14:paraId="2F4FB3BE" w14:textId="77777777" w:rsidTr="00751B0E">
        <w:trPr>
          <w:trHeight w:val="306"/>
        </w:trPr>
        <w:tc>
          <w:tcPr>
            <w:tcW w:w="1080" w:type="dxa"/>
            <w:noWrap/>
            <w:hideMark/>
          </w:tcPr>
          <w:p w14:paraId="3AA6AB4A" w14:textId="77777777" w:rsidR="00281E91" w:rsidRPr="00DC62C9" w:rsidRDefault="00281E91" w:rsidP="00751B0E">
            <w:pPr>
              <w:pStyle w:val="BodyText"/>
              <w:spacing w:before="0" w:after="0"/>
              <w:rPr>
                <w:sz w:val="20"/>
                <w:lang w:val="en-US"/>
              </w:rPr>
            </w:pPr>
            <w:r w:rsidRPr="00DC62C9">
              <w:rPr>
                <w:sz w:val="20"/>
                <w:lang w:val="en-US"/>
              </w:rPr>
              <w:t>CE9-1.2</w:t>
            </w:r>
          </w:p>
        </w:tc>
        <w:tc>
          <w:tcPr>
            <w:tcW w:w="5760" w:type="dxa"/>
            <w:noWrap/>
            <w:hideMark/>
          </w:tcPr>
          <w:p w14:paraId="2705F98B" w14:textId="77777777" w:rsidR="00281E91" w:rsidRPr="00DC62C9" w:rsidRDefault="00281E91" w:rsidP="00751B0E">
            <w:pPr>
              <w:pStyle w:val="BodyText"/>
              <w:spacing w:before="0" w:after="0"/>
              <w:rPr>
                <w:sz w:val="20"/>
                <w:lang w:val="en-US"/>
              </w:rPr>
            </w:pPr>
            <w:r w:rsidRPr="00DC62C9">
              <w:rPr>
                <w:sz w:val="20"/>
              </w:rPr>
              <w:t>Impact of bit-depth restriction applied to interpolated samples used for refinement in DMVR</w:t>
            </w:r>
          </w:p>
        </w:tc>
        <w:tc>
          <w:tcPr>
            <w:tcW w:w="826" w:type="dxa"/>
            <w:noWrap/>
          </w:tcPr>
          <w:p w14:paraId="2B432429" w14:textId="77777777" w:rsidR="00281E91" w:rsidRPr="00DC62C9" w:rsidRDefault="00281E91" w:rsidP="00751B0E">
            <w:pPr>
              <w:pStyle w:val="BodyText"/>
              <w:spacing w:before="0" w:after="0"/>
              <w:jc w:val="center"/>
              <w:rPr>
                <w:sz w:val="20"/>
                <w:lang w:val="en-US"/>
              </w:rPr>
            </w:pPr>
            <w:r w:rsidRPr="00DC62C9">
              <w:rPr>
                <w:sz w:val="20"/>
                <w:lang w:val="en-US"/>
              </w:rPr>
              <w:t>-0.01%</w:t>
            </w:r>
          </w:p>
        </w:tc>
        <w:tc>
          <w:tcPr>
            <w:tcW w:w="851" w:type="dxa"/>
            <w:noWrap/>
          </w:tcPr>
          <w:p w14:paraId="49CF0A7E"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850" w:type="dxa"/>
            <w:noWrap/>
          </w:tcPr>
          <w:p w14:paraId="26D25632" w14:textId="77777777" w:rsidR="00281E91" w:rsidRPr="00DC62C9" w:rsidRDefault="00281E91" w:rsidP="00751B0E">
            <w:pPr>
              <w:pStyle w:val="BodyText"/>
              <w:spacing w:before="0" w:after="0"/>
              <w:jc w:val="center"/>
              <w:rPr>
                <w:sz w:val="20"/>
                <w:lang w:val="en-US"/>
              </w:rPr>
            </w:pPr>
            <w:r w:rsidRPr="00DC62C9">
              <w:rPr>
                <w:sz w:val="20"/>
                <w:lang w:val="en-US"/>
              </w:rPr>
              <w:t>-0.04%</w:t>
            </w:r>
          </w:p>
        </w:tc>
        <w:tc>
          <w:tcPr>
            <w:tcW w:w="709" w:type="dxa"/>
            <w:noWrap/>
          </w:tcPr>
          <w:p w14:paraId="6E418E82" w14:textId="77777777" w:rsidR="00281E91" w:rsidRPr="00DC62C9" w:rsidRDefault="00281E91" w:rsidP="00751B0E">
            <w:pPr>
              <w:pStyle w:val="BodyText"/>
              <w:spacing w:before="0" w:after="0"/>
              <w:rPr>
                <w:sz w:val="20"/>
                <w:lang w:val="en-US"/>
              </w:rPr>
            </w:pPr>
            <w:r w:rsidRPr="00DC62C9">
              <w:rPr>
                <w:sz w:val="20"/>
                <w:lang w:val="en-US"/>
              </w:rPr>
              <w:t>101%</w:t>
            </w:r>
          </w:p>
        </w:tc>
        <w:tc>
          <w:tcPr>
            <w:tcW w:w="741" w:type="dxa"/>
            <w:noWrap/>
          </w:tcPr>
          <w:p w14:paraId="640502F7" w14:textId="77777777" w:rsidR="00281E91" w:rsidRPr="00DC62C9" w:rsidRDefault="00281E91" w:rsidP="00751B0E">
            <w:pPr>
              <w:pStyle w:val="BodyText"/>
              <w:spacing w:before="0" w:after="0"/>
              <w:rPr>
                <w:sz w:val="20"/>
                <w:lang w:val="en-US"/>
              </w:rPr>
            </w:pPr>
            <w:r w:rsidRPr="00DC62C9">
              <w:rPr>
                <w:sz w:val="20"/>
                <w:lang w:val="en-US"/>
              </w:rPr>
              <w:t>101%</w:t>
            </w:r>
          </w:p>
        </w:tc>
      </w:tr>
    </w:tbl>
    <w:p w14:paraId="1FAF5D16" w14:textId="77777777" w:rsidR="00281E91" w:rsidRPr="0055617F" w:rsidRDefault="00281E91" w:rsidP="00281E91"/>
    <w:p w14:paraId="2592DF66" w14:textId="77777777" w:rsidR="00281E91" w:rsidRPr="00DC62C9" w:rsidRDefault="00281E91" w:rsidP="00281E91">
      <w:r w:rsidRPr="00DC62C9">
        <w:t>CE9-1.1b somewhat increases average memory access. There was discussion of whether the worst case is affected (vs 8x16 biprediction).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p>
    <w:p w14:paraId="0E910DB2" w14:textId="77777777" w:rsidR="00281E91" w:rsidRPr="0055617F" w:rsidRDefault="00281E91" w:rsidP="00281E91">
      <w:r w:rsidRPr="00DC62C9">
        <w:rPr>
          <w:highlight w:val="yellow"/>
        </w:rPr>
        <w:t>Decision (complexity reduction)</w:t>
      </w:r>
      <w:r w:rsidRPr="00DC62C9">
        <w:t>: Adopt CE-9-1.1a (draft text in JVET-N0407).</w:t>
      </w:r>
    </w:p>
    <w:p w14:paraId="6DC71DA2" w14:textId="77777777" w:rsidR="00281E91" w:rsidRPr="00D2006A" w:rsidRDefault="00281E91" w:rsidP="00281E91">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p>
    <w:p w14:paraId="0AC8C3FE" w14:textId="77777777" w:rsidR="00281E91" w:rsidRDefault="00281E91" w:rsidP="00281E91">
      <w:r w:rsidRPr="00D2006A">
        <w:t xml:space="preserve">The cross-checker said that the SIMD code had not </w:t>
      </w:r>
      <w:r>
        <w:t xml:space="preserve">been </w:t>
      </w:r>
      <w:r w:rsidRPr="00D2006A">
        <w:t>modified to take advantage of the bit depth reduction.</w:t>
      </w:r>
    </w:p>
    <w:p w14:paraId="5313AFBA" w14:textId="77777777" w:rsidR="00281E91" w:rsidRDefault="00281E91" w:rsidP="00281E91">
      <w:r>
        <w:t>There was no loss observed, which was suggested to be because the LSBs are noisy.</w:t>
      </w:r>
    </w:p>
    <w:p w14:paraId="35496536" w14:textId="77777777" w:rsidR="00281E91" w:rsidRDefault="00281E91" w:rsidP="00281E91">
      <w:r>
        <w:t>Aside from reduced computation, this was said to have a reduced memory requirement – e.g., 40 bytes in hardware (not very much).</w:t>
      </w:r>
    </w:p>
    <w:p w14:paraId="5BBC9F02" w14:textId="77777777" w:rsidR="00281E91" w:rsidRDefault="00281E91" w:rsidP="00281E91">
      <w:r>
        <w:t>The potential benefit from this seemed very small, so no action was taken.</w:t>
      </w:r>
    </w:p>
    <w:p w14:paraId="6E2CFA1F" w14:textId="77777777" w:rsidR="00281E91" w:rsidRPr="00DC62C9" w:rsidRDefault="00281E91" w:rsidP="00281E91">
      <w:pPr>
        <w:rPr>
          <w:b/>
        </w:rPr>
      </w:pPr>
      <w:r w:rsidRPr="00DC62C9">
        <w:rPr>
          <w:b/>
        </w:rPr>
        <w:t xml:space="preserve">CE9-2: BDOF </w:t>
      </w:r>
      <w:r>
        <w:rPr>
          <w:b/>
        </w:rPr>
        <w:t>s</w:t>
      </w:r>
      <w:r w:rsidRPr="00DC62C9">
        <w:rPr>
          <w:b/>
        </w:rPr>
        <w:t>implifications</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trPr>
        <w:tc>
          <w:tcPr>
            <w:tcW w:w="1380" w:type="dxa"/>
          </w:tcPr>
          <w:p w14:paraId="4E8474C4" w14:textId="77777777" w:rsidR="00281E91" w:rsidRPr="00DC62C9" w:rsidRDefault="00281E91" w:rsidP="00751B0E">
            <w:pPr>
              <w:spacing w:before="0"/>
              <w:rPr>
                <w:sz w:val="20"/>
                <w:lang w:val="en-US"/>
              </w:rPr>
            </w:pPr>
            <w:r w:rsidRPr="00DC62C9">
              <w:rPr>
                <w:b/>
                <w:sz w:val="20"/>
                <w:lang w:val="en-US"/>
              </w:rPr>
              <w:t>#</w:t>
            </w:r>
          </w:p>
        </w:tc>
        <w:tc>
          <w:tcPr>
            <w:tcW w:w="6759" w:type="dxa"/>
          </w:tcPr>
          <w:p w14:paraId="4A8066A2" w14:textId="77777777" w:rsidR="00281E91" w:rsidRPr="00DC62C9" w:rsidRDefault="00281E91" w:rsidP="00751B0E">
            <w:pPr>
              <w:spacing w:before="0"/>
              <w:rPr>
                <w:b/>
                <w:sz w:val="20"/>
                <w:lang w:val="en-US"/>
              </w:rPr>
            </w:pPr>
            <w:r w:rsidRPr="00DC62C9">
              <w:rPr>
                <w:b/>
                <w:sz w:val="20"/>
                <w:lang w:val="en-US"/>
              </w:rPr>
              <w:t>Description</w:t>
            </w:r>
          </w:p>
        </w:tc>
        <w:tc>
          <w:tcPr>
            <w:tcW w:w="1732" w:type="dxa"/>
          </w:tcPr>
          <w:p w14:paraId="3AEE301D" w14:textId="77777777" w:rsidR="00281E91" w:rsidRPr="00DC62C9" w:rsidRDefault="00281E91" w:rsidP="00751B0E">
            <w:pPr>
              <w:spacing w:before="0"/>
              <w:rPr>
                <w:b/>
                <w:sz w:val="20"/>
                <w:lang w:val="en-US"/>
              </w:rPr>
            </w:pPr>
            <w:r w:rsidRPr="00DC62C9">
              <w:rPr>
                <w:b/>
                <w:sz w:val="20"/>
                <w:lang w:val="en-US"/>
              </w:rPr>
              <w:t>Document</w:t>
            </w:r>
          </w:p>
        </w:tc>
      </w:tr>
      <w:tr w:rsidR="00281E91" w:rsidRPr="00DC62C9" w14:paraId="630F01F6" w14:textId="77777777" w:rsidTr="00751B0E">
        <w:trPr>
          <w:trHeight w:val="144"/>
        </w:trPr>
        <w:tc>
          <w:tcPr>
            <w:tcW w:w="1380" w:type="dxa"/>
          </w:tcPr>
          <w:p w14:paraId="6D98BEC4" w14:textId="77777777" w:rsidR="00281E91" w:rsidRPr="00DC62C9" w:rsidRDefault="00281E91" w:rsidP="00751B0E">
            <w:pPr>
              <w:spacing w:before="0"/>
              <w:rPr>
                <w:sz w:val="20"/>
                <w:lang w:val="en-US"/>
              </w:rPr>
            </w:pPr>
            <w:r w:rsidRPr="00DC62C9">
              <w:rPr>
                <w:sz w:val="20"/>
                <w:lang w:val="en-US"/>
              </w:rPr>
              <w:t>CE9-2.1</w:t>
            </w:r>
          </w:p>
        </w:tc>
        <w:tc>
          <w:tcPr>
            <w:tcW w:w="6759" w:type="dxa"/>
          </w:tcPr>
          <w:p w14:paraId="17DB60EA" w14:textId="77777777" w:rsidR="00281E91" w:rsidRPr="00DC62C9" w:rsidRDefault="00281E91" w:rsidP="00751B0E">
            <w:pPr>
              <w:spacing w:before="0"/>
              <w:rPr>
                <w:sz w:val="20"/>
                <w:lang w:val="en-US"/>
              </w:rPr>
            </w:pPr>
            <w:r w:rsidRPr="00DC62C9">
              <w:rPr>
                <w:sz w:val="20"/>
                <w:lang w:val="en-US"/>
              </w:rPr>
              <w:t>Disable SAD based early termination</w:t>
            </w:r>
          </w:p>
        </w:tc>
        <w:tc>
          <w:tcPr>
            <w:tcW w:w="1732" w:type="dxa"/>
          </w:tcPr>
          <w:p w14:paraId="5621A049" w14:textId="77777777" w:rsidR="00281E91" w:rsidRPr="00DC62C9" w:rsidRDefault="00072F4A" w:rsidP="00751B0E">
            <w:pPr>
              <w:spacing w:before="0"/>
              <w:rPr>
                <w:sz w:val="20"/>
                <w:lang w:val="en-US"/>
              </w:rPr>
            </w:pPr>
            <w:hyperlink r:id="rId258" w:history="1">
              <w:r w:rsidR="00281E91" w:rsidRPr="00DC62C9">
                <w:rPr>
                  <w:rStyle w:val="Hyperlink"/>
                  <w:sz w:val="20"/>
                  <w:lang w:val="en-US"/>
                </w:rPr>
                <w:t>JVET-N0177</w:t>
              </w:r>
            </w:hyperlink>
          </w:p>
        </w:tc>
      </w:tr>
      <w:tr w:rsidR="00281E91" w:rsidRPr="00DC62C9" w14:paraId="4135A91E" w14:textId="77777777" w:rsidTr="00751B0E">
        <w:trPr>
          <w:trHeight w:val="144"/>
        </w:trPr>
        <w:tc>
          <w:tcPr>
            <w:tcW w:w="1380" w:type="dxa"/>
          </w:tcPr>
          <w:p w14:paraId="51CB145B" w14:textId="77777777" w:rsidR="00281E91" w:rsidRPr="00DC62C9" w:rsidRDefault="00281E91" w:rsidP="00751B0E">
            <w:pPr>
              <w:spacing w:before="0"/>
              <w:rPr>
                <w:sz w:val="20"/>
                <w:lang w:val="en-US"/>
              </w:rPr>
            </w:pPr>
            <w:r w:rsidRPr="00DC62C9">
              <w:rPr>
                <w:sz w:val="20"/>
                <w:lang w:val="en-US"/>
              </w:rPr>
              <w:t>CE9-2.2a</w:t>
            </w:r>
          </w:p>
        </w:tc>
        <w:tc>
          <w:tcPr>
            <w:tcW w:w="6759" w:type="dxa"/>
          </w:tcPr>
          <w:p w14:paraId="76D8C6A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1732" w:type="dxa"/>
          </w:tcPr>
          <w:p w14:paraId="754A5F44" w14:textId="77777777" w:rsidR="00281E91" w:rsidRPr="00DC62C9" w:rsidRDefault="00072F4A" w:rsidP="00751B0E">
            <w:pPr>
              <w:spacing w:before="0"/>
              <w:rPr>
                <w:sz w:val="20"/>
                <w:lang w:val="en-US"/>
              </w:rPr>
            </w:pPr>
            <w:hyperlink r:id="rId259" w:history="1">
              <w:r w:rsidR="00281E91" w:rsidRPr="00DC62C9">
                <w:rPr>
                  <w:rStyle w:val="Hyperlink"/>
                  <w:sz w:val="20"/>
                  <w:lang w:val="en-US"/>
                </w:rPr>
                <w:t>JVET-N0187</w:t>
              </w:r>
            </w:hyperlink>
          </w:p>
        </w:tc>
      </w:tr>
      <w:tr w:rsidR="00281E91" w:rsidRPr="00DC62C9" w14:paraId="7261B22B" w14:textId="77777777" w:rsidTr="00751B0E">
        <w:trPr>
          <w:trHeight w:val="144"/>
        </w:trPr>
        <w:tc>
          <w:tcPr>
            <w:tcW w:w="1380" w:type="dxa"/>
          </w:tcPr>
          <w:p w14:paraId="42A5AFA7" w14:textId="77777777" w:rsidR="00281E91" w:rsidRPr="00DC62C9" w:rsidRDefault="00281E91" w:rsidP="00751B0E">
            <w:pPr>
              <w:spacing w:before="0"/>
              <w:rPr>
                <w:sz w:val="20"/>
                <w:lang w:val="en-US"/>
              </w:rPr>
            </w:pPr>
            <w:r w:rsidRPr="00DC62C9">
              <w:rPr>
                <w:sz w:val="20"/>
                <w:lang w:val="en-US"/>
              </w:rPr>
              <w:t>CE9-2.2b</w:t>
            </w:r>
          </w:p>
        </w:tc>
        <w:tc>
          <w:tcPr>
            <w:tcW w:w="6759" w:type="dxa"/>
          </w:tcPr>
          <w:p w14:paraId="695065A5"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1732" w:type="dxa"/>
          </w:tcPr>
          <w:p w14:paraId="4C584BD3" w14:textId="77777777" w:rsidR="00281E91" w:rsidRPr="00DC62C9" w:rsidRDefault="00072F4A" w:rsidP="00751B0E">
            <w:pPr>
              <w:spacing w:before="0"/>
              <w:rPr>
                <w:sz w:val="20"/>
                <w:lang w:val="en-US"/>
              </w:rPr>
            </w:pPr>
            <w:hyperlink r:id="rId260" w:history="1">
              <w:r w:rsidR="00281E91" w:rsidRPr="00DC62C9">
                <w:rPr>
                  <w:rStyle w:val="Hyperlink"/>
                  <w:sz w:val="20"/>
                  <w:lang w:val="en-US"/>
                </w:rPr>
                <w:t>JVET-N0187</w:t>
              </w:r>
            </w:hyperlink>
          </w:p>
        </w:tc>
      </w:tr>
      <w:tr w:rsidR="00281E91" w:rsidRPr="00DC62C9" w14:paraId="69597D41" w14:textId="77777777" w:rsidTr="00751B0E">
        <w:trPr>
          <w:trHeight w:val="144"/>
        </w:trPr>
        <w:tc>
          <w:tcPr>
            <w:tcW w:w="1380" w:type="dxa"/>
          </w:tcPr>
          <w:p w14:paraId="28FD17A1" w14:textId="77777777" w:rsidR="00281E91" w:rsidRPr="00DC62C9" w:rsidRDefault="00281E91" w:rsidP="00751B0E">
            <w:pPr>
              <w:spacing w:before="0"/>
              <w:rPr>
                <w:sz w:val="20"/>
                <w:lang w:val="en-US"/>
              </w:rPr>
            </w:pPr>
            <w:r w:rsidRPr="00DC62C9">
              <w:rPr>
                <w:sz w:val="20"/>
                <w:lang w:val="en-US"/>
              </w:rPr>
              <w:t>CE9-2.2c</w:t>
            </w:r>
          </w:p>
        </w:tc>
        <w:tc>
          <w:tcPr>
            <w:tcW w:w="6759" w:type="dxa"/>
          </w:tcPr>
          <w:p w14:paraId="108046A5"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1732" w:type="dxa"/>
          </w:tcPr>
          <w:p w14:paraId="2422E28A" w14:textId="77777777" w:rsidR="00281E91" w:rsidRPr="00DC62C9" w:rsidRDefault="00072F4A" w:rsidP="00751B0E">
            <w:pPr>
              <w:spacing w:before="0"/>
              <w:rPr>
                <w:sz w:val="20"/>
                <w:lang w:val="en-US"/>
              </w:rPr>
            </w:pPr>
            <w:hyperlink r:id="rId261" w:history="1">
              <w:r w:rsidR="00281E91" w:rsidRPr="00DC62C9">
                <w:rPr>
                  <w:rStyle w:val="Hyperlink"/>
                  <w:sz w:val="20"/>
                  <w:lang w:val="en-US"/>
                </w:rPr>
                <w:t>JVET-N0187</w:t>
              </w:r>
            </w:hyperlink>
          </w:p>
        </w:tc>
      </w:tr>
      <w:tr w:rsidR="00281E91" w:rsidRPr="00DC62C9" w14:paraId="16707F2E" w14:textId="77777777" w:rsidTr="00751B0E">
        <w:trPr>
          <w:trHeight w:val="144"/>
        </w:trPr>
        <w:tc>
          <w:tcPr>
            <w:tcW w:w="1380" w:type="dxa"/>
          </w:tcPr>
          <w:p w14:paraId="29271E80" w14:textId="77777777" w:rsidR="00281E91" w:rsidRPr="00DC62C9" w:rsidRDefault="00281E91" w:rsidP="00751B0E">
            <w:pPr>
              <w:spacing w:before="0"/>
              <w:rPr>
                <w:sz w:val="20"/>
                <w:lang w:val="en-US"/>
              </w:rPr>
            </w:pPr>
            <w:r w:rsidRPr="00DC62C9">
              <w:rPr>
                <w:sz w:val="20"/>
                <w:lang w:val="en-US"/>
              </w:rPr>
              <w:t>CE9-2.3a</w:t>
            </w:r>
          </w:p>
        </w:tc>
        <w:tc>
          <w:tcPr>
            <w:tcW w:w="6759" w:type="dxa"/>
          </w:tcPr>
          <w:p w14:paraId="5CC9DFF4"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1732" w:type="dxa"/>
          </w:tcPr>
          <w:p w14:paraId="47A16A1C" w14:textId="77777777" w:rsidR="00281E91" w:rsidRPr="00DC62C9" w:rsidRDefault="00072F4A" w:rsidP="00751B0E">
            <w:pPr>
              <w:spacing w:before="0"/>
              <w:rPr>
                <w:sz w:val="20"/>
                <w:lang w:val="en-US"/>
              </w:rPr>
            </w:pPr>
            <w:hyperlink r:id="rId262" w:history="1">
              <w:r w:rsidR="00281E91" w:rsidRPr="00DC62C9">
                <w:rPr>
                  <w:rStyle w:val="Hyperlink"/>
                  <w:sz w:val="20"/>
                  <w:lang w:val="en-US"/>
                </w:rPr>
                <w:t>JVET-N0270</w:t>
              </w:r>
            </w:hyperlink>
          </w:p>
        </w:tc>
      </w:tr>
      <w:tr w:rsidR="00281E91" w:rsidRPr="00DC62C9" w14:paraId="24D7C0F5" w14:textId="77777777" w:rsidTr="00751B0E">
        <w:trPr>
          <w:trHeight w:val="144"/>
        </w:trPr>
        <w:tc>
          <w:tcPr>
            <w:tcW w:w="1380" w:type="dxa"/>
          </w:tcPr>
          <w:p w14:paraId="74CBB45E" w14:textId="77777777" w:rsidR="00281E91" w:rsidRPr="00DC62C9" w:rsidRDefault="00281E91" w:rsidP="00751B0E">
            <w:pPr>
              <w:spacing w:before="0"/>
              <w:rPr>
                <w:sz w:val="20"/>
                <w:lang w:val="en-US"/>
              </w:rPr>
            </w:pPr>
            <w:r w:rsidRPr="00DC62C9">
              <w:rPr>
                <w:sz w:val="20"/>
                <w:lang w:val="en-US"/>
              </w:rPr>
              <w:t>CE9-2.3b</w:t>
            </w:r>
          </w:p>
        </w:tc>
        <w:tc>
          <w:tcPr>
            <w:tcW w:w="6759" w:type="dxa"/>
          </w:tcPr>
          <w:p w14:paraId="45D35DE1"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1732" w:type="dxa"/>
          </w:tcPr>
          <w:p w14:paraId="58C55196" w14:textId="77777777" w:rsidR="00281E91" w:rsidRPr="00DC62C9" w:rsidRDefault="00072F4A" w:rsidP="00751B0E">
            <w:pPr>
              <w:spacing w:before="0"/>
              <w:rPr>
                <w:sz w:val="20"/>
                <w:lang w:val="en-US"/>
              </w:rPr>
            </w:pPr>
            <w:hyperlink r:id="rId263" w:history="1">
              <w:r w:rsidR="00281E91" w:rsidRPr="00DC62C9">
                <w:rPr>
                  <w:rStyle w:val="Hyperlink"/>
                  <w:sz w:val="20"/>
                  <w:lang w:val="en-US"/>
                </w:rPr>
                <w:t>JVET-N0270</w:t>
              </w:r>
            </w:hyperlink>
          </w:p>
        </w:tc>
      </w:tr>
      <w:tr w:rsidR="00281E91" w:rsidRPr="00DC62C9" w14:paraId="2F3E2340" w14:textId="77777777" w:rsidTr="00751B0E">
        <w:trPr>
          <w:trHeight w:val="144"/>
        </w:trPr>
        <w:tc>
          <w:tcPr>
            <w:tcW w:w="1380" w:type="dxa"/>
          </w:tcPr>
          <w:p w14:paraId="04124C34" w14:textId="77777777" w:rsidR="00281E91" w:rsidRPr="00DC62C9" w:rsidRDefault="00281E91" w:rsidP="00751B0E">
            <w:pPr>
              <w:spacing w:before="0"/>
              <w:rPr>
                <w:sz w:val="20"/>
                <w:lang w:val="en-US"/>
              </w:rPr>
            </w:pPr>
            <w:r w:rsidRPr="00DC62C9">
              <w:rPr>
                <w:sz w:val="20"/>
                <w:lang w:val="en-US"/>
              </w:rPr>
              <w:t>CE9-2.4</w:t>
            </w:r>
          </w:p>
        </w:tc>
        <w:tc>
          <w:tcPr>
            <w:tcW w:w="6759" w:type="dxa"/>
          </w:tcPr>
          <w:p w14:paraId="4D020829"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1732" w:type="dxa"/>
            <w:shd w:val="clear" w:color="auto" w:fill="auto"/>
          </w:tcPr>
          <w:p w14:paraId="61FFD93F" w14:textId="77777777" w:rsidR="00281E91" w:rsidRPr="00DC62C9" w:rsidRDefault="00072F4A" w:rsidP="00751B0E">
            <w:pPr>
              <w:spacing w:before="0"/>
              <w:rPr>
                <w:sz w:val="20"/>
                <w:lang w:val="en-US"/>
              </w:rPr>
            </w:pPr>
            <w:hyperlink r:id="rId264" w:history="1">
              <w:r w:rsidR="00281E91" w:rsidRPr="00DC62C9">
                <w:rPr>
                  <w:rStyle w:val="Hyperlink"/>
                  <w:sz w:val="20"/>
                  <w:lang w:val="en-US"/>
                </w:rPr>
                <w:t>JVET-N0178</w:t>
              </w:r>
            </w:hyperlink>
          </w:p>
        </w:tc>
      </w:tr>
      <w:tr w:rsidR="00281E91" w:rsidRPr="00DC62C9" w14:paraId="2C9795E5" w14:textId="77777777" w:rsidTr="00751B0E">
        <w:trPr>
          <w:trHeight w:val="144"/>
        </w:trPr>
        <w:tc>
          <w:tcPr>
            <w:tcW w:w="1380" w:type="dxa"/>
          </w:tcPr>
          <w:p w14:paraId="7DDB0E29" w14:textId="77777777" w:rsidR="00281E91" w:rsidRPr="00DC62C9" w:rsidRDefault="00281E91" w:rsidP="00751B0E">
            <w:pPr>
              <w:spacing w:before="0"/>
              <w:rPr>
                <w:sz w:val="20"/>
                <w:lang w:val="en-US"/>
              </w:rPr>
            </w:pPr>
            <w:r w:rsidRPr="00DC62C9">
              <w:rPr>
                <w:sz w:val="20"/>
                <w:lang w:val="en-US"/>
              </w:rPr>
              <w:t>CE9-2.5</w:t>
            </w:r>
          </w:p>
        </w:tc>
        <w:tc>
          <w:tcPr>
            <w:tcW w:w="6759" w:type="dxa"/>
          </w:tcPr>
          <w:p w14:paraId="57BB38C6" w14:textId="77777777" w:rsidR="00281E91" w:rsidRPr="00DC62C9" w:rsidRDefault="00281E91" w:rsidP="00751B0E">
            <w:pPr>
              <w:spacing w:before="0"/>
              <w:rPr>
                <w:sz w:val="20"/>
                <w:lang w:val="en-US"/>
              </w:rPr>
            </w:pPr>
            <w:r w:rsidRPr="00DC62C9">
              <w:rPr>
                <w:sz w:val="20"/>
                <w:lang w:val="en-US"/>
              </w:rPr>
              <w:t>Simplification of BDOF’s optical flow parameter derivation</w:t>
            </w:r>
          </w:p>
        </w:tc>
        <w:tc>
          <w:tcPr>
            <w:tcW w:w="1732" w:type="dxa"/>
          </w:tcPr>
          <w:p w14:paraId="447DE3C3" w14:textId="77777777" w:rsidR="00281E91" w:rsidRPr="00DC62C9" w:rsidRDefault="00072F4A" w:rsidP="00751B0E">
            <w:pPr>
              <w:spacing w:before="0"/>
              <w:rPr>
                <w:sz w:val="20"/>
                <w:lang w:val="en-US"/>
              </w:rPr>
            </w:pPr>
            <w:hyperlink r:id="rId265" w:history="1">
              <w:r w:rsidR="00281E91" w:rsidRPr="00DC62C9">
                <w:rPr>
                  <w:rStyle w:val="Hyperlink"/>
                  <w:sz w:val="20"/>
                  <w:lang w:val="en-US"/>
                </w:rPr>
                <w:t>JVET-N0198</w:t>
              </w:r>
            </w:hyperlink>
          </w:p>
        </w:tc>
      </w:tr>
      <w:tr w:rsidR="00281E91" w:rsidRPr="00DC62C9" w14:paraId="1599D8E7" w14:textId="77777777" w:rsidTr="00751B0E">
        <w:trPr>
          <w:trHeight w:val="144"/>
        </w:trPr>
        <w:tc>
          <w:tcPr>
            <w:tcW w:w="1380" w:type="dxa"/>
          </w:tcPr>
          <w:p w14:paraId="4E5E34CD" w14:textId="77777777" w:rsidR="00281E91" w:rsidRPr="00DC62C9" w:rsidRDefault="00281E91" w:rsidP="00751B0E">
            <w:pPr>
              <w:spacing w:before="0"/>
              <w:rPr>
                <w:sz w:val="20"/>
                <w:lang w:val="en-US"/>
              </w:rPr>
            </w:pPr>
            <w:r w:rsidRPr="00DC62C9">
              <w:rPr>
                <w:sz w:val="20"/>
                <w:lang w:val="en-US"/>
              </w:rPr>
              <w:t>CE9-2.6</w:t>
            </w:r>
          </w:p>
        </w:tc>
        <w:tc>
          <w:tcPr>
            <w:tcW w:w="6759" w:type="dxa"/>
          </w:tcPr>
          <w:p w14:paraId="0F1C88AC" w14:textId="77777777" w:rsidR="00281E91" w:rsidRPr="00DC62C9" w:rsidRDefault="00281E91" w:rsidP="00751B0E">
            <w:pPr>
              <w:spacing w:before="0"/>
              <w:rPr>
                <w:sz w:val="20"/>
                <w:lang w:val="en-US"/>
              </w:rPr>
            </w:pPr>
            <w:r w:rsidRPr="00DC62C9">
              <w:rPr>
                <w:sz w:val="20"/>
                <w:lang w:val="en-US"/>
              </w:rPr>
              <w:t>CE9.2.1 + CE9.2.4</w:t>
            </w:r>
          </w:p>
        </w:tc>
        <w:tc>
          <w:tcPr>
            <w:tcW w:w="1732" w:type="dxa"/>
          </w:tcPr>
          <w:p w14:paraId="54B3ED0C" w14:textId="77777777" w:rsidR="00281E91" w:rsidRPr="00DC62C9" w:rsidRDefault="00072F4A" w:rsidP="00751B0E">
            <w:pPr>
              <w:spacing w:before="0"/>
              <w:rPr>
                <w:sz w:val="20"/>
                <w:lang w:val="en-US"/>
              </w:rPr>
            </w:pPr>
            <w:hyperlink r:id="rId266" w:history="1">
              <w:r w:rsidR="00281E91" w:rsidRPr="00DC62C9">
                <w:rPr>
                  <w:rStyle w:val="Hyperlink"/>
                  <w:sz w:val="20"/>
                  <w:lang w:val="en-US"/>
                </w:rPr>
                <w:t>JVET-N0178</w:t>
              </w:r>
            </w:hyperlink>
          </w:p>
        </w:tc>
      </w:tr>
    </w:tbl>
    <w:p w14:paraId="4A22CCD7" w14:textId="77777777" w:rsidR="00281E91" w:rsidRDefault="00281E91" w:rsidP="00281E91"/>
    <w:p w14:paraId="3419336A" w14:textId="77777777" w:rsidR="00281E91" w:rsidRDefault="00281E91" w:rsidP="00281E91"/>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trPr>
        <w:tc>
          <w:tcPr>
            <w:tcW w:w="1080" w:type="dxa"/>
            <w:hideMark/>
          </w:tcPr>
          <w:p w14:paraId="45D64525" w14:textId="77777777" w:rsidR="00281E91" w:rsidRPr="00DC62C9" w:rsidRDefault="00281E91" w:rsidP="00751B0E">
            <w:pPr>
              <w:spacing w:before="0"/>
              <w:rPr>
                <w:b/>
                <w:sz w:val="20"/>
                <w:lang w:val="en-US"/>
              </w:rPr>
            </w:pPr>
            <w:r w:rsidRPr="00DC62C9">
              <w:rPr>
                <w:b/>
                <w:sz w:val="20"/>
                <w:lang w:val="en-US"/>
              </w:rPr>
              <w:t>Test</w:t>
            </w:r>
          </w:p>
        </w:tc>
        <w:tc>
          <w:tcPr>
            <w:tcW w:w="5760" w:type="dxa"/>
            <w:hideMark/>
          </w:tcPr>
          <w:p w14:paraId="48277BE6" w14:textId="77777777" w:rsidR="00281E91" w:rsidRPr="00DC62C9" w:rsidRDefault="00281E91" w:rsidP="00751B0E">
            <w:pPr>
              <w:spacing w:before="0"/>
              <w:rPr>
                <w:b/>
                <w:sz w:val="20"/>
                <w:lang w:val="en-US"/>
              </w:rPr>
            </w:pPr>
            <w:r w:rsidRPr="00DC62C9">
              <w:rPr>
                <w:b/>
                <w:sz w:val="20"/>
                <w:lang w:val="en-US"/>
              </w:rPr>
              <w:t>Description</w:t>
            </w:r>
          </w:p>
        </w:tc>
        <w:tc>
          <w:tcPr>
            <w:tcW w:w="826" w:type="dxa"/>
            <w:hideMark/>
          </w:tcPr>
          <w:p w14:paraId="2DC91021" w14:textId="77777777" w:rsidR="00281E91" w:rsidRPr="00DC62C9" w:rsidRDefault="00281E91" w:rsidP="00751B0E">
            <w:pPr>
              <w:spacing w:before="0"/>
              <w:jc w:val="center"/>
              <w:rPr>
                <w:b/>
                <w:sz w:val="20"/>
                <w:lang w:val="en-US"/>
              </w:rPr>
            </w:pPr>
            <w:r w:rsidRPr="00DC62C9">
              <w:rPr>
                <w:b/>
                <w:sz w:val="20"/>
                <w:lang w:val="en-US"/>
              </w:rPr>
              <w:t>Y</w:t>
            </w:r>
          </w:p>
        </w:tc>
        <w:tc>
          <w:tcPr>
            <w:tcW w:w="851" w:type="dxa"/>
            <w:hideMark/>
          </w:tcPr>
          <w:p w14:paraId="157C9935" w14:textId="77777777" w:rsidR="00281E91" w:rsidRPr="00DC62C9" w:rsidRDefault="00281E91" w:rsidP="00751B0E">
            <w:pPr>
              <w:spacing w:before="0"/>
              <w:jc w:val="center"/>
              <w:rPr>
                <w:b/>
                <w:sz w:val="20"/>
                <w:lang w:val="en-US"/>
              </w:rPr>
            </w:pPr>
            <w:r w:rsidRPr="00DC62C9">
              <w:rPr>
                <w:b/>
                <w:sz w:val="20"/>
                <w:lang w:val="en-US"/>
              </w:rPr>
              <w:t>U</w:t>
            </w:r>
          </w:p>
        </w:tc>
        <w:tc>
          <w:tcPr>
            <w:tcW w:w="850" w:type="dxa"/>
            <w:hideMark/>
          </w:tcPr>
          <w:p w14:paraId="680E4A36" w14:textId="77777777" w:rsidR="00281E91" w:rsidRPr="00DC62C9" w:rsidRDefault="00281E91" w:rsidP="00751B0E">
            <w:pPr>
              <w:spacing w:before="0"/>
              <w:jc w:val="center"/>
              <w:rPr>
                <w:b/>
                <w:sz w:val="20"/>
                <w:lang w:val="en-US"/>
              </w:rPr>
            </w:pPr>
            <w:r w:rsidRPr="00DC62C9">
              <w:rPr>
                <w:b/>
                <w:sz w:val="20"/>
                <w:lang w:val="en-US"/>
              </w:rPr>
              <w:t>V</w:t>
            </w:r>
          </w:p>
        </w:tc>
        <w:tc>
          <w:tcPr>
            <w:tcW w:w="709" w:type="dxa"/>
            <w:hideMark/>
          </w:tcPr>
          <w:p w14:paraId="0741F028" w14:textId="77777777" w:rsidR="00281E91" w:rsidRPr="00DC62C9" w:rsidRDefault="00281E91" w:rsidP="00751B0E">
            <w:pPr>
              <w:spacing w:before="0"/>
              <w:jc w:val="center"/>
              <w:rPr>
                <w:b/>
                <w:sz w:val="20"/>
                <w:lang w:val="en-US"/>
              </w:rPr>
            </w:pPr>
            <w:r w:rsidRPr="00DC62C9">
              <w:rPr>
                <w:b/>
                <w:sz w:val="20"/>
                <w:lang w:val="en-US"/>
              </w:rPr>
              <w:t>EncT</w:t>
            </w:r>
          </w:p>
        </w:tc>
        <w:tc>
          <w:tcPr>
            <w:tcW w:w="741" w:type="dxa"/>
            <w:hideMark/>
          </w:tcPr>
          <w:p w14:paraId="07A6EFA6" w14:textId="77777777" w:rsidR="00281E91" w:rsidRPr="00DC62C9" w:rsidRDefault="00281E91" w:rsidP="00751B0E">
            <w:pPr>
              <w:spacing w:before="0"/>
              <w:jc w:val="center"/>
              <w:rPr>
                <w:b/>
                <w:sz w:val="20"/>
                <w:lang w:val="en-US"/>
              </w:rPr>
            </w:pPr>
            <w:r w:rsidRPr="00DC62C9">
              <w:rPr>
                <w:b/>
                <w:sz w:val="20"/>
                <w:lang w:val="en-US"/>
              </w:rPr>
              <w:t>DecT</w:t>
            </w:r>
          </w:p>
        </w:tc>
      </w:tr>
      <w:tr w:rsidR="00281E91" w:rsidRPr="00DC62C9" w14:paraId="28A53E2E" w14:textId="77777777" w:rsidTr="00751B0E">
        <w:trPr>
          <w:trHeight w:val="306"/>
        </w:trPr>
        <w:tc>
          <w:tcPr>
            <w:tcW w:w="1080" w:type="dxa"/>
            <w:hideMark/>
          </w:tcPr>
          <w:p w14:paraId="1C44C28C" w14:textId="77777777" w:rsidR="00281E91" w:rsidRPr="00DC62C9" w:rsidRDefault="00281E91" w:rsidP="00751B0E">
            <w:pPr>
              <w:spacing w:before="0"/>
              <w:rPr>
                <w:sz w:val="20"/>
                <w:lang w:val="en-US"/>
              </w:rPr>
            </w:pPr>
            <w:r w:rsidRPr="00DC62C9">
              <w:rPr>
                <w:sz w:val="20"/>
                <w:lang w:val="en-US"/>
              </w:rPr>
              <w:t>CE9-2.1</w:t>
            </w:r>
          </w:p>
        </w:tc>
        <w:tc>
          <w:tcPr>
            <w:tcW w:w="5760" w:type="dxa"/>
            <w:noWrap/>
            <w:hideMark/>
          </w:tcPr>
          <w:p w14:paraId="14E83A8C" w14:textId="77777777" w:rsidR="00281E91" w:rsidRPr="00DC62C9" w:rsidRDefault="00281E91" w:rsidP="00751B0E">
            <w:pPr>
              <w:spacing w:before="0"/>
              <w:rPr>
                <w:sz w:val="20"/>
                <w:lang w:val="en-US"/>
              </w:rPr>
            </w:pPr>
            <w:r w:rsidRPr="00DC62C9">
              <w:rPr>
                <w:sz w:val="20"/>
                <w:lang w:val="en-US"/>
              </w:rPr>
              <w:t>Disable SAD based early termination</w:t>
            </w:r>
          </w:p>
        </w:tc>
        <w:tc>
          <w:tcPr>
            <w:tcW w:w="826" w:type="dxa"/>
            <w:noWrap/>
          </w:tcPr>
          <w:p w14:paraId="2C1ABD7D" w14:textId="77777777" w:rsidR="00281E91" w:rsidRPr="00DC62C9" w:rsidRDefault="00281E91" w:rsidP="00751B0E">
            <w:pPr>
              <w:spacing w:before="0"/>
              <w:jc w:val="center"/>
              <w:rPr>
                <w:sz w:val="20"/>
                <w:lang w:val="en-US"/>
              </w:rPr>
            </w:pPr>
            <w:r w:rsidRPr="00DC62C9">
              <w:rPr>
                <w:sz w:val="20"/>
                <w:lang w:val="en-US"/>
              </w:rPr>
              <w:t>-0.02%</w:t>
            </w:r>
          </w:p>
        </w:tc>
        <w:tc>
          <w:tcPr>
            <w:tcW w:w="851" w:type="dxa"/>
            <w:noWrap/>
          </w:tcPr>
          <w:p w14:paraId="18E439D5"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068B568E" w14:textId="77777777" w:rsidR="00281E91" w:rsidRPr="00DC62C9" w:rsidRDefault="00281E91" w:rsidP="00751B0E">
            <w:pPr>
              <w:spacing w:before="0"/>
              <w:jc w:val="center"/>
              <w:rPr>
                <w:sz w:val="20"/>
                <w:lang w:val="en-US"/>
              </w:rPr>
            </w:pPr>
            <w:r w:rsidRPr="00DC62C9">
              <w:rPr>
                <w:sz w:val="20"/>
                <w:lang w:val="en-US"/>
              </w:rPr>
              <w:t>0.00%</w:t>
            </w:r>
          </w:p>
        </w:tc>
        <w:tc>
          <w:tcPr>
            <w:tcW w:w="709" w:type="dxa"/>
            <w:noWrap/>
          </w:tcPr>
          <w:p w14:paraId="2A844594"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2F6DF6E3" w14:textId="77777777" w:rsidR="00281E91" w:rsidRPr="00DC62C9" w:rsidRDefault="00281E91" w:rsidP="00751B0E">
            <w:pPr>
              <w:spacing w:before="0"/>
              <w:jc w:val="center"/>
              <w:rPr>
                <w:sz w:val="20"/>
                <w:lang w:val="en-US"/>
              </w:rPr>
            </w:pPr>
            <w:r w:rsidRPr="00DC62C9">
              <w:rPr>
                <w:sz w:val="20"/>
                <w:lang w:val="en-US"/>
              </w:rPr>
              <w:t>104%</w:t>
            </w:r>
          </w:p>
        </w:tc>
      </w:tr>
      <w:tr w:rsidR="00281E91" w:rsidRPr="00DC62C9" w14:paraId="214E5C51" w14:textId="77777777" w:rsidTr="00751B0E">
        <w:trPr>
          <w:trHeight w:val="306"/>
        </w:trPr>
        <w:tc>
          <w:tcPr>
            <w:tcW w:w="1080" w:type="dxa"/>
            <w:noWrap/>
            <w:hideMark/>
          </w:tcPr>
          <w:p w14:paraId="664F2AC6" w14:textId="77777777" w:rsidR="00281E91" w:rsidRPr="00DC62C9" w:rsidRDefault="00281E91" w:rsidP="00751B0E">
            <w:pPr>
              <w:spacing w:before="0"/>
              <w:rPr>
                <w:sz w:val="20"/>
                <w:lang w:val="en-US"/>
              </w:rPr>
            </w:pPr>
            <w:r w:rsidRPr="00DC62C9">
              <w:rPr>
                <w:sz w:val="20"/>
                <w:lang w:val="en-US"/>
              </w:rPr>
              <w:t>CE9-2.2a</w:t>
            </w:r>
          </w:p>
        </w:tc>
        <w:tc>
          <w:tcPr>
            <w:tcW w:w="5760" w:type="dxa"/>
            <w:noWrap/>
            <w:hideMark/>
          </w:tcPr>
          <w:p w14:paraId="0628D363"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p>
        </w:tc>
        <w:tc>
          <w:tcPr>
            <w:tcW w:w="826" w:type="dxa"/>
            <w:noWrap/>
          </w:tcPr>
          <w:p w14:paraId="67422E31"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70F2F49A"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339E99E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66820FCC"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26A4F4C1"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1989E7AD" w14:textId="77777777" w:rsidTr="00751B0E">
        <w:trPr>
          <w:trHeight w:val="306"/>
        </w:trPr>
        <w:tc>
          <w:tcPr>
            <w:tcW w:w="1080" w:type="dxa"/>
            <w:noWrap/>
            <w:hideMark/>
          </w:tcPr>
          <w:p w14:paraId="56385ED9" w14:textId="77777777" w:rsidR="00281E91" w:rsidRPr="00DC62C9" w:rsidRDefault="00281E91" w:rsidP="00751B0E">
            <w:pPr>
              <w:spacing w:before="0"/>
              <w:rPr>
                <w:sz w:val="20"/>
                <w:lang w:val="en-US"/>
              </w:rPr>
            </w:pPr>
            <w:r w:rsidRPr="00DC62C9">
              <w:rPr>
                <w:sz w:val="20"/>
                <w:lang w:val="en-US"/>
              </w:rPr>
              <w:lastRenderedPageBreak/>
              <w:t>CE9-2.2b</w:t>
            </w:r>
          </w:p>
        </w:tc>
        <w:tc>
          <w:tcPr>
            <w:tcW w:w="5760" w:type="dxa"/>
            <w:noWrap/>
            <w:hideMark/>
          </w:tcPr>
          <w:p w14:paraId="4B9B995A" w14:textId="77777777" w:rsidR="00281E91" w:rsidRPr="00DC62C9" w:rsidRDefault="00281E91" w:rsidP="00751B0E">
            <w:pPr>
              <w:spacing w:before="0"/>
              <w:rPr>
                <w:sz w:val="20"/>
                <w:lang w:val="en-US"/>
              </w:rPr>
            </w:pPr>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p>
        </w:tc>
        <w:tc>
          <w:tcPr>
            <w:tcW w:w="826" w:type="dxa"/>
            <w:noWrap/>
          </w:tcPr>
          <w:p w14:paraId="2B56E877" w14:textId="77777777" w:rsidR="00281E91" w:rsidRPr="00DC62C9" w:rsidRDefault="00281E91" w:rsidP="00751B0E">
            <w:pPr>
              <w:spacing w:before="0"/>
              <w:jc w:val="center"/>
              <w:rPr>
                <w:sz w:val="20"/>
                <w:lang w:val="en-US"/>
              </w:rPr>
            </w:pPr>
            <w:r w:rsidRPr="00DC62C9">
              <w:rPr>
                <w:sz w:val="20"/>
                <w:lang w:val="en-US"/>
              </w:rPr>
              <w:t>0.03%</w:t>
            </w:r>
          </w:p>
        </w:tc>
        <w:tc>
          <w:tcPr>
            <w:tcW w:w="851" w:type="dxa"/>
            <w:noWrap/>
          </w:tcPr>
          <w:p w14:paraId="4020DDBE"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7E7AAEC"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1D9504F7"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8EC3A6A" w14:textId="77777777" w:rsidR="00281E91" w:rsidRPr="00DC62C9" w:rsidRDefault="00281E91" w:rsidP="00751B0E">
            <w:pPr>
              <w:spacing w:before="0"/>
              <w:jc w:val="center"/>
              <w:rPr>
                <w:sz w:val="20"/>
                <w:lang w:val="en-US"/>
              </w:rPr>
            </w:pPr>
            <w:r w:rsidRPr="00DC62C9">
              <w:rPr>
                <w:sz w:val="20"/>
                <w:lang w:val="en-US"/>
              </w:rPr>
              <w:t>102%</w:t>
            </w:r>
          </w:p>
        </w:tc>
      </w:tr>
      <w:tr w:rsidR="00281E91" w:rsidRPr="00DC62C9" w14:paraId="2BBF20E1" w14:textId="77777777" w:rsidTr="00751B0E">
        <w:trPr>
          <w:trHeight w:val="306"/>
        </w:trPr>
        <w:tc>
          <w:tcPr>
            <w:tcW w:w="1080" w:type="dxa"/>
            <w:noWrap/>
            <w:hideMark/>
          </w:tcPr>
          <w:p w14:paraId="5A89925E" w14:textId="77777777" w:rsidR="00281E91" w:rsidRPr="00DC62C9" w:rsidRDefault="00281E91" w:rsidP="00751B0E">
            <w:pPr>
              <w:spacing w:before="0"/>
              <w:rPr>
                <w:sz w:val="20"/>
                <w:lang w:val="en-US"/>
              </w:rPr>
            </w:pPr>
            <w:r w:rsidRPr="00DC62C9">
              <w:rPr>
                <w:sz w:val="20"/>
                <w:lang w:val="en-US"/>
              </w:rPr>
              <w:t>CE9-2.2c</w:t>
            </w:r>
          </w:p>
        </w:tc>
        <w:tc>
          <w:tcPr>
            <w:tcW w:w="5760" w:type="dxa"/>
            <w:noWrap/>
            <w:hideMark/>
          </w:tcPr>
          <w:p w14:paraId="6AC0F4AA" w14:textId="77777777" w:rsidR="00281E91" w:rsidRPr="00DC62C9" w:rsidRDefault="00281E91" w:rsidP="00751B0E">
            <w:pPr>
              <w:spacing w:before="0"/>
              <w:rPr>
                <w:sz w:val="20"/>
                <w:lang w:val="en-US"/>
              </w:rPr>
            </w:pPr>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p>
        </w:tc>
        <w:tc>
          <w:tcPr>
            <w:tcW w:w="826" w:type="dxa"/>
            <w:noWrap/>
          </w:tcPr>
          <w:p w14:paraId="077719C5"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F243F4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2C9C8726"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0BF97621"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7C3581BD" w14:textId="77777777" w:rsidR="00281E91" w:rsidRPr="00DC62C9" w:rsidRDefault="00281E91" w:rsidP="00751B0E">
            <w:pPr>
              <w:spacing w:before="0"/>
              <w:jc w:val="center"/>
              <w:rPr>
                <w:sz w:val="20"/>
                <w:lang w:val="en-US"/>
              </w:rPr>
            </w:pPr>
            <w:r w:rsidRPr="00DC62C9">
              <w:rPr>
                <w:sz w:val="20"/>
                <w:lang w:val="en-US"/>
              </w:rPr>
              <w:t>103%</w:t>
            </w:r>
          </w:p>
        </w:tc>
      </w:tr>
      <w:tr w:rsidR="00281E91" w:rsidRPr="00DC62C9" w14:paraId="6AFB7BC5" w14:textId="77777777" w:rsidTr="00751B0E">
        <w:trPr>
          <w:trHeight w:val="306"/>
        </w:trPr>
        <w:tc>
          <w:tcPr>
            <w:tcW w:w="1080" w:type="dxa"/>
            <w:noWrap/>
            <w:hideMark/>
          </w:tcPr>
          <w:p w14:paraId="5E5D1CE5" w14:textId="77777777" w:rsidR="00281E91" w:rsidRPr="00DC62C9" w:rsidRDefault="00281E91" w:rsidP="00751B0E">
            <w:pPr>
              <w:spacing w:before="0"/>
              <w:rPr>
                <w:sz w:val="20"/>
                <w:lang w:val="en-US"/>
              </w:rPr>
            </w:pPr>
            <w:r w:rsidRPr="00DC62C9">
              <w:rPr>
                <w:sz w:val="20"/>
                <w:lang w:val="en-US"/>
              </w:rPr>
              <w:t>CE9-2.3a</w:t>
            </w:r>
          </w:p>
        </w:tc>
        <w:tc>
          <w:tcPr>
            <w:tcW w:w="5760" w:type="dxa"/>
            <w:noWrap/>
            <w:hideMark/>
          </w:tcPr>
          <w:p w14:paraId="352A7022" w14:textId="77777777" w:rsidR="00281E91" w:rsidRPr="00DC62C9" w:rsidRDefault="00281E91" w:rsidP="00751B0E">
            <w:pPr>
              <w:spacing w:before="0"/>
              <w:rPr>
                <w:sz w:val="20"/>
                <w:lang w:val="en-US"/>
              </w:rPr>
            </w:pPr>
            <w:r w:rsidRPr="00DC62C9">
              <w:rPr>
                <w:sz w:val="20"/>
                <w:lang w:val="en-US"/>
              </w:rPr>
              <w:t>When a CU contains more than 256 (luma samples, it is split into multiple sub-blocks with 256 luma samples and BDOF is performed for each sub-block.</w:t>
            </w:r>
          </w:p>
        </w:tc>
        <w:tc>
          <w:tcPr>
            <w:tcW w:w="826" w:type="dxa"/>
            <w:noWrap/>
          </w:tcPr>
          <w:p w14:paraId="381C9441"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3B705B87" w14:textId="77777777" w:rsidR="00281E91" w:rsidRPr="00DC62C9" w:rsidRDefault="00281E91" w:rsidP="00751B0E">
            <w:pPr>
              <w:spacing w:before="0"/>
              <w:jc w:val="center"/>
              <w:rPr>
                <w:sz w:val="20"/>
                <w:lang w:val="en-US"/>
              </w:rPr>
            </w:pPr>
            <w:r w:rsidRPr="00DC62C9">
              <w:rPr>
                <w:sz w:val="20"/>
                <w:lang w:val="en-US"/>
              </w:rPr>
              <w:t>-0.01%</w:t>
            </w:r>
          </w:p>
        </w:tc>
        <w:tc>
          <w:tcPr>
            <w:tcW w:w="850" w:type="dxa"/>
            <w:noWrap/>
          </w:tcPr>
          <w:p w14:paraId="607422AE" w14:textId="77777777" w:rsidR="00281E91" w:rsidRPr="00DC62C9" w:rsidRDefault="00281E91" w:rsidP="00751B0E">
            <w:pPr>
              <w:spacing w:before="0"/>
              <w:jc w:val="center"/>
              <w:rPr>
                <w:sz w:val="20"/>
                <w:lang w:val="en-US"/>
              </w:rPr>
            </w:pPr>
            <w:r w:rsidRPr="00DC62C9">
              <w:rPr>
                <w:sz w:val="20"/>
                <w:lang w:val="en-US"/>
              </w:rPr>
              <w:t>-0.02%</w:t>
            </w:r>
          </w:p>
        </w:tc>
        <w:tc>
          <w:tcPr>
            <w:tcW w:w="709" w:type="dxa"/>
            <w:noWrap/>
          </w:tcPr>
          <w:p w14:paraId="626368D7" w14:textId="77777777" w:rsidR="00281E91" w:rsidRPr="00DC62C9" w:rsidRDefault="00281E91" w:rsidP="00751B0E">
            <w:pPr>
              <w:spacing w:before="0"/>
              <w:jc w:val="center"/>
              <w:rPr>
                <w:sz w:val="20"/>
                <w:lang w:val="en-US"/>
              </w:rPr>
            </w:pPr>
            <w:r w:rsidRPr="00DC62C9">
              <w:rPr>
                <w:sz w:val="20"/>
                <w:lang w:val="en-US"/>
              </w:rPr>
              <w:t>100%</w:t>
            </w:r>
          </w:p>
        </w:tc>
        <w:tc>
          <w:tcPr>
            <w:tcW w:w="741" w:type="dxa"/>
            <w:noWrap/>
          </w:tcPr>
          <w:p w14:paraId="1AB9F512"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6AA20E2F" w14:textId="77777777" w:rsidTr="00751B0E">
        <w:trPr>
          <w:trHeight w:val="306"/>
        </w:trPr>
        <w:tc>
          <w:tcPr>
            <w:tcW w:w="1080" w:type="dxa"/>
            <w:noWrap/>
            <w:hideMark/>
          </w:tcPr>
          <w:p w14:paraId="4CC8124D" w14:textId="77777777" w:rsidR="00281E91" w:rsidRPr="00DC62C9" w:rsidRDefault="00281E91" w:rsidP="00751B0E">
            <w:pPr>
              <w:spacing w:before="0"/>
              <w:rPr>
                <w:sz w:val="20"/>
                <w:lang w:val="en-US"/>
              </w:rPr>
            </w:pPr>
            <w:r w:rsidRPr="00DC62C9">
              <w:rPr>
                <w:sz w:val="20"/>
                <w:lang w:val="en-US"/>
              </w:rPr>
              <w:t>CE9-2.3b</w:t>
            </w:r>
          </w:p>
        </w:tc>
        <w:tc>
          <w:tcPr>
            <w:tcW w:w="5760" w:type="dxa"/>
            <w:noWrap/>
            <w:hideMark/>
          </w:tcPr>
          <w:p w14:paraId="3272F6CE" w14:textId="77777777" w:rsidR="00281E91" w:rsidRPr="00DC62C9" w:rsidRDefault="00281E91" w:rsidP="00751B0E">
            <w:pPr>
              <w:spacing w:before="0"/>
              <w:rPr>
                <w:sz w:val="20"/>
                <w:lang w:val="en-US"/>
              </w:rPr>
            </w:pPr>
            <w:r w:rsidRPr="00DC62C9">
              <w:rPr>
                <w:sz w:val="20"/>
                <w:lang w:val="en-US"/>
              </w:rPr>
              <w:t>SAD is calculated only for 4 corners (instead of all 16 luma samples) of each 4x4 sub-block.</w:t>
            </w:r>
          </w:p>
        </w:tc>
        <w:tc>
          <w:tcPr>
            <w:tcW w:w="826" w:type="dxa"/>
            <w:noWrap/>
          </w:tcPr>
          <w:p w14:paraId="7F7306B6"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7AD57810" w14:textId="77777777" w:rsidR="00281E91" w:rsidRPr="00DC62C9" w:rsidRDefault="00281E91" w:rsidP="00751B0E">
            <w:pPr>
              <w:spacing w:before="0"/>
              <w:jc w:val="center"/>
              <w:rPr>
                <w:sz w:val="20"/>
                <w:lang w:val="en-US"/>
              </w:rPr>
            </w:pPr>
            <w:r w:rsidRPr="00DC62C9">
              <w:rPr>
                <w:sz w:val="20"/>
                <w:lang w:val="en-US"/>
              </w:rPr>
              <w:t>-0.03%</w:t>
            </w:r>
          </w:p>
        </w:tc>
        <w:tc>
          <w:tcPr>
            <w:tcW w:w="850" w:type="dxa"/>
            <w:noWrap/>
          </w:tcPr>
          <w:p w14:paraId="6A6BF911" w14:textId="77777777" w:rsidR="00281E91" w:rsidRPr="00DC62C9" w:rsidRDefault="00281E91" w:rsidP="00751B0E">
            <w:pPr>
              <w:spacing w:before="0"/>
              <w:jc w:val="center"/>
              <w:rPr>
                <w:sz w:val="20"/>
                <w:lang w:val="en-US"/>
              </w:rPr>
            </w:pPr>
            <w:r w:rsidRPr="00DC62C9">
              <w:rPr>
                <w:sz w:val="20"/>
                <w:lang w:val="en-US"/>
              </w:rPr>
              <w:t>-0.03%</w:t>
            </w:r>
          </w:p>
        </w:tc>
        <w:tc>
          <w:tcPr>
            <w:tcW w:w="709" w:type="dxa"/>
            <w:noWrap/>
          </w:tcPr>
          <w:p w14:paraId="4B3EF9BC"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49FF851A"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11EC7800" w14:textId="77777777" w:rsidTr="00751B0E">
        <w:trPr>
          <w:trHeight w:val="306"/>
        </w:trPr>
        <w:tc>
          <w:tcPr>
            <w:tcW w:w="1080" w:type="dxa"/>
            <w:noWrap/>
            <w:hideMark/>
          </w:tcPr>
          <w:p w14:paraId="660715CF" w14:textId="77777777" w:rsidR="00281E91" w:rsidRPr="00DC62C9" w:rsidRDefault="00281E91" w:rsidP="00751B0E">
            <w:pPr>
              <w:spacing w:before="0"/>
              <w:rPr>
                <w:sz w:val="20"/>
                <w:lang w:val="en-US"/>
              </w:rPr>
            </w:pPr>
            <w:r w:rsidRPr="00DC62C9">
              <w:rPr>
                <w:sz w:val="20"/>
                <w:lang w:val="en-US"/>
              </w:rPr>
              <w:t>CE9-2.4</w:t>
            </w:r>
          </w:p>
        </w:tc>
        <w:tc>
          <w:tcPr>
            <w:tcW w:w="5760" w:type="dxa"/>
            <w:noWrap/>
            <w:hideMark/>
          </w:tcPr>
          <w:p w14:paraId="38DCA641" w14:textId="77777777" w:rsidR="00281E91" w:rsidRPr="00DC62C9" w:rsidRDefault="00281E91" w:rsidP="00751B0E">
            <w:pPr>
              <w:spacing w:before="0"/>
              <w:rPr>
                <w:sz w:val="20"/>
                <w:lang w:val="en-US"/>
              </w:rPr>
            </w:pPr>
            <w:r w:rsidRPr="00DC62C9">
              <w:rPr>
                <w:sz w:val="20"/>
                <w:lang w:val="en-US"/>
              </w:rPr>
              <w:t>Implicitly split BDOF application region along 16x16 boundaries</w:t>
            </w:r>
          </w:p>
        </w:tc>
        <w:tc>
          <w:tcPr>
            <w:tcW w:w="826" w:type="dxa"/>
            <w:noWrap/>
          </w:tcPr>
          <w:p w14:paraId="03E2CF5A" w14:textId="77777777" w:rsidR="00281E91" w:rsidRPr="00DC62C9" w:rsidRDefault="00281E91" w:rsidP="00751B0E">
            <w:pPr>
              <w:spacing w:before="0"/>
              <w:jc w:val="center"/>
              <w:rPr>
                <w:sz w:val="20"/>
                <w:lang w:val="en-US"/>
              </w:rPr>
            </w:pPr>
            <w:r w:rsidRPr="00DC62C9">
              <w:rPr>
                <w:sz w:val="20"/>
                <w:lang w:val="en-US"/>
              </w:rPr>
              <w:t>0.01%</w:t>
            </w:r>
          </w:p>
        </w:tc>
        <w:tc>
          <w:tcPr>
            <w:tcW w:w="851" w:type="dxa"/>
            <w:noWrap/>
          </w:tcPr>
          <w:p w14:paraId="2F396AF7"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48C95335"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6E89EB0C" w14:textId="77777777" w:rsidR="00281E91" w:rsidRPr="00DC62C9" w:rsidRDefault="00281E91" w:rsidP="00751B0E">
            <w:pPr>
              <w:spacing w:before="0"/>
              <w:jc w:val="center"/>
              <w:rPr>
                <w:sz w:val="20"/>
                <w:lang w:val="en-US"/>
              </w:rPr>
            </w:pPr>
            <w:r w:rsidRPr="00DC62C9">
              <w:rPr>
                <w:sz w:val="20"/>
                <w:lang w:val="en-US"/>
              </w:rPr>
              <w:t>101%</w:t>
            </w:r>
          </w:p>
        </w:tc>
        <w:tc>
          <w:tcPr>
            <w:tcW w:w="741" w:type="dxa"/>
            <w:noWrap/>
          </w:tcPr>
          <w:p w14:paraId="3C0B208C"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2569B01B" w14:textId="77777777" w:rsidTr="00751B0E">
        <w:trPr>
          <w:trHeight w:val="306"/>
        </w:trPr>
        <w:tc>
          <w:tcPr>
            <w:tcW w:w="1080" w:type="dxa"/>
            <w:noWrap/>
            <w:hideMark/>
          </w:tcPr>
          <w:p w14:paraId="37C44302" w14:textId="77777777" w:rsidR="00281E91" w:rsidRPr="00DC62C9" w:rsidRDefault="00281E91" w:rsidP="00751B0E">
            <w:pPr>
              <w:spacing w:before="0"/>
              <w:rPr>
                <w:sz w:val="20"/>
                <w:lang w:val="en-US"/>
              </w:rPr>
            </w:pPr>
            <w:r w:rsidRPr="00DC62C9">
              <w:rPr>
                <w:sz w:val="20"/>
                <w:lang w:val="en-US"/>
              </w:rPr>
              <w:t>CE9-2.5</w:t>
            </w:r>
          </w:p>
        </w:tc>
        <w:tc>
          <w:tcPr>
            <w:tcW w:w="5760" w:type="dxa"/>
            <w:noWrap/>
            <w:hideMark/>
          </w:tcPr>
          <w:p w14:paraId="7F4B879A" w14:textId="77777777" w:rsidR="00281E91" w:rsidRPr="00DC62C9" w:rsidRDefault="00281E91" w:rsidP="00751B0E">
            <w:pPr>
              <w:spacing w:before="0"/>
              <w:rPr>
                <w:sz w:val="20"/>
                <w:lang w:val="en-US"/>
              </w:rPr>
            </w:pPr>
            <w:r w:rsidRPr="00DC62C9">
              <w:rPr>
                <w:sz w:val="20"/>
                <w:lang w:val="en-US"/>
              </w:rPr>
              <w:t>Simplification of BDOF optical flow parameter derivation</w:t>
            </w:r>
          </w:p>
        </w:tc>
        <w:tc>
          <w:tcPr>
            <w:tcW w:w="826" w:type="dxa"/>
            <w:noWrap/>
          </w:tcPr>
          <w:p w14:paraId="0F9E2405" w14:textId="77777777" w:rsidR="00281E91" w:rsidRPr="00DC62C9" w:rsidRDefault="00281E91" w:rsidP="00751B0E">
            <w:pPr>
              <w:spacing w:before="0"/>
              <w:jc w:val="center"/>
              <w:rPr>
                <w:sz w:val="20"/>
                <w:lang w:val="en-US"/>
              </w:rPr>
            </w:pPr>
            <w:r w:rsidRPr="00DC62C9">
              <w:rPr>
                <w:sz w:val="20"/>
                <w:lang w:val="en-US"/>
              </w:rPr>
              <w:t>0.10%</w:t>
            </w:r>
          </w:p>
        </w:tc>
        <w:tc>
          <w:tcPr>
            <w:tcW w:w="851" w:type="dxa"/>
            <w:noWrap/>
          </w:tcPr>
          <w:p w14:paraId="40D89E12" w14:textId="77777777" w:rsidR="00281E91" w:rsidRPr="00DC62C9" w:rsidRDefault="00281E91" w:rsidP="00751B0E">
            <w:pPr>
              <w:spacing w:before="0"/>
              <w:jc w:val="center"/>
              <w:rPr>
                <w:sz w:val="20"/>
                <w:lang w:val="en-US"/>
              </w:rPr>
            </w:pPr>
            <w:r w:rsidRPr="00DC62C9">
              <w:rPr>
                <w:sz w:val="20"/>
                <w:lang w:val="en-US"/>
              </w:rPr>
              <w:t>0.04%</w:t>
            </w:r>
          </w:p>
        </w:tc>
        <w:tc>
          <w:tcPr>
            <w:tcW w:w="850" w:type="dxa"/>
            <w:noWrap/>
          </w:tcPr>
          <w:p w14:paraId="5134F29A" w14:textId="77777777" w:rsidR="00281E91" w:rsidRPr="00DC62C9" w:rsidRDefault="00281E91" w:rsidP="00751B0E">
            <w:pPr>
              <w:spacing w:before="0"/>
              <w:jc w:val="center"/>
              <w:rPr>
                <w:sz w:val="20"/>
                <w:lang w:val="en-US"/>
              </w:rPr>
            </w:pPr>
            <w:r w:rsidRPr="00DC62C9">
              <w:rPr>
                <w:sz w:val="20"/>
                <w:lang w:val="en-US"/>
              </w:rPr>
              <w:t>0.06%</w:t>
            </w:r>
          </w:p>
        </w:tc>
        <w:tc>
          <w:tcPr>
            <w:tcW w:w="709" w:type="dxa"/>
            <w:noWrap/>
          </w:tcPr>
          <w:p w14:paraId="774BE485" w14:textId="77777777" w:rsidR="00281E91" w:rsidRPr="00DC62C9" w:rsidRDefault="00281E91" w:rsidP="00751B0E">
            <w:pPr>
              <w:spacing w:before="0"/>
              <w:jc w:val="center"/>
              <w:rPr>
                <w:sz w:val="20"/>
                <w:lang w:val="en-US"/>
              </w:rPr>
            </w:pPr>
            <w:r w:rsidRPr="00DC62C9">
              <w:rPr>
                <w:sz w:val="20"/>
                <w:lang w:val="en-US"/>
              </w:rPr>
              <w:t>99%</w:t>
            </w:r>
          </w:p>
        </w:tc>
        <w:tc>
          <w:tcPr>
            <w:tcW w:w="741" w:type="dxa"/>
            <w:noWrap/>
          </w:tcPr>
          <w:p w14:paraId="358AB5B5" w14:textId="77777777" w:rsidR="00281E91" w:rsidRPr="00DC62C9" w:rsidRDefault="00281E91" w:rsidP="00751B0E">
            <w:pPr>
              <w:spacing w:before="0"/>
              <w:jc w:val="center"/>
              <w:rPr>
                <w:sz w:val="20"/>
                <w:lang w:val="en-US"/>
              </w:rPr>
            </w:pPr>
            <w:r w:rsidRPr="00DC62C9">
              <w:rPr>
                <w:sz w:val="20"/>
                <w:lang w:val="en-US"/>
              </w:rPr>
              <w:t>100%</w:t>
            </w:r>
          </w:p>
        </w:tc>
      </w:tr>
      <w:tr w:rsidR="00281E91" w:rsidRPr="00DC62C9" w14:paraId="7B93660C" w14:textId="77777777" w:rsidTr="00751B0E">
        <w:trPr>
          <w:trHeight w:val="306"/>
        </w:trPr>
        <w:tc>
          <w:tcPr>
            <w:tcW w:w="1080" w:type="dxa"/>
            <w:noWrap/>
            <w:hideMark/>
          </w:tcPr>
          <w:p w14:paraId="6295BCFF" w14:textId="77777777" w:rsidR="00281E91" w:rsidRPr="00DC62C9" w:rsidRDefault="00281E91" w:rsidP="00751B0E">
            <w:pPr>
              <w:spacing w:before="0"/>
              <w:rPr>
                <w:sz w:val="20"/>
                <w:lang w:val="en-US"/>
              </w:rPr>
            </w:pPr>
            <w:r w:rsidRPr="00DC62C9">
              <w:rPr>
                <w:sz w:val="20"/>
                <w:lang w:val="en-US"/>
              </w:rPr>
              <w:t>CE9-2.6</w:t>
            </w:r>
          </w:p>
        </w:tc>
        <w:tc>
          <w:tcPr>
            <w:tcW w:w="5760" w:type="dxa"/>
            <w:noWrap/>
            <w:hideMark/>
          </w:tcPr>
          <w:p w14:paraId="25805D87" w14:textId="77777777" w:rsidR="00281E91" w:rsidRPr="00DC62C9" w:rsidRDefault="00281E91" w:rsidP="00751B0E">
            <w:pPr>
              <w:spacing w:before="0"/>
              <w:rPr>
                <w:sz w:val="20"/>
                <w:lang w:val="en-US"/>
              </w:rPr>
            </w:pPr>
            <w:r w:rsidRPr="00DC62C9">
              <w:rPr>
                <w:sz w:val="20"/>
                <w:lang w:val="en-US"/>
              </w:rPr>
              <w:t>CE9.2.1 + CE9.2.4</w:t>
            </w:r>
          </w:p>
        </w:tc>
        <w:tc>
          <w:tcPr>
            <w:tcW w:w="826" w:type="dxa"/>
            <w:noWrap/>
          </w:tcPr>
          <w:p w14:paraId="4890C42E" w14:textId="77777777" w:rsidR="00281E91" w:rsidRPr="00DC62C9" w:rsidRDefault="00281E91" w:rsidP="00751B0E">
            <w:pPr>
              <w:spacing w:before="0"/>
              <w:jc w:val="center"/>
              <w:rPr>
                <w:sz w:val="20"/>
                <w:lang w:val="en-US"/>
              </w:rPr>
            </w:pPr>
            <w:r w:rsidRPr="00DC62C9">
              <w:rPr>
                <w:sz w:val="20"/>
                <w:lang w:val="en-US"/>
              </w:rPr>
              <w:t>0.00%</w:t>
            </w:r>
          </w:p>
        </w:tc>
        <w:tc>
          <w:tcPr>
            <w:tcW w:w="851" w:type="dxa"/>
            <w:noWrap/>
          </w:tcPr>
          <w:p w14:paraId="74C30521" w14:textId="77777777" w:rsidR="00281E91" w:rsidRPr="00DC62C9" w:rsidRDefault="00281E91" w:rsidP="00751B0E">
            <w:pPr>
              <w:spacing w:before="0"/>
              <w:jc w:val="center"/>
              <w:rPr>
                <w:sz w:val="20"/>
                <w:lang w:val="en-US"/>
              </w:rPr>
            </w:pPr>
            <w:r w:rsidRPr="00DC62C9">
              <w:rPr>
                <w:sz w:val="20"/>
                <w:lang w:val="en-US"/>
              </w:rPr>
              <w:t>0.00%</w:t>
            </w:r>
          </w:p>
        </w:tc>
        <w:tc>
          <w:tcPr>
            <w:tcW w:w="850" w:type="dxa"/>
            <w:noWrap/>
          </w:tcPr>
          <w:p w14:paraId="78A8BCD2" w14:textId="77777777" w:rsidR="00281E91" w:rsidRPr="00DC62C9" w:rsidRDefault="00281E91" w:rsidP="00751B0E">
            <w:pPr>
              <w:spacing w:before="0"/>
              <w:jc w:val="center"/>
              <w:rPr>
                <w:sz w:val="20"/>
                <w:lang w:val="en-US"/>
              </w:rPr>
            </w:pPr>
            <w:r w:rsidRPr="00DC62C9">
              <w:rPr>
                <w:sz w:val="20"/>
                <w:lang w:val="en-US"/>
              </w:rPr>
              <w:t>-0.01%</w:t>
            </w:r>
          </w:p>
        </w:tc>
        <w:tc>
          <w:tcPr>
            <w:tcW w:w="709" w:type="dxa"/>
            <w:noWrap/>
          </w:tcPr>
          <w:p w14:paraId="7C60AB9D" w14:textId="77777777" w:rsidR="00281E91" w:rsidRPr="00DC62C9" w:rsidRDefault="00281E91" w:rsidP="00751B0E">
            <w:pPr>
              <w:spacing w:before="0"/>
              <w:jc w:val="center"/>
              <w:rPr>
                <w:sz w:val="20"/>
                <w:lang w:val="en-US"/>
              </w:rPr>
            </w:pPr>
            <w:r w:rsidRPr="00DC62C9">
              <w:rPr>
                <w:sz w:val="20"/>
                <w:lang w:val="en-US"/>
              </w:rPr>
              <w:t>102%</w:t>
            </w:r>
          </w:p>
        </w:tc>
        <w:tc>
          <w:tcPr>
            <w:tcW w:w="741" w:type="dxa"/>
            <w:noWrap/>
          </w:tcPr>
          <w:p w14:paraId="23A49275" w14:textId="77777777" w:rsidR="00281E91" w:rsidRPr="00DC62C9" w:rsidRDefault="00281E91" w:rsidP="00751B0E">
            <w:pPr>
              <w:spacing w:before="0"/>
              <w:jc w:val="center"/>
              <w:rPr>
                <w:sz w:val="20"/>
                <w:lang w:val="en-US"/>
              </w:rPr>
            </w:pPr>
            <w:r w:rsidRPr="00DC62C9">
              <w:rPr>
                <w:sz w:val="20"/>
                <w:lang w:val="en-US"/>
              </w:rPr>
              <w:t>104%</w:t>
            </w:r>
          </w:p>
        </w:tc>
      </w:tr>
    </w:tbl>
    <w:p w14:paraId="60BEC881" w14:textId="77777777" w:rsidR="00281E91" w:rsidRDefault="00281E91" w:rsidP="00281E91"/>
    <w:p w14:paraId="121ED74E" w14:textId="77777777" w:rsidR="00281E91" w:rsidRDefault="00281E91" w:rsidP="00281E91">
      <w:r>
        <w:t xml:space="preserve">The current design is not compatible with the VPDU concept, which was considered a significant problem and is why some of these “simplification” proposals have increased runtimes. All of the proposals fix that problem except </w:t>
      </w:r>
      <w:r w:rsidRPr="001E079B">
        <w:t>CE9-2.5</w:t>
      </w:r>
      <w:r>
        <w:t>, which is addressing a different issue.</w:t>
      </w:r>
    </w:p>
    <w:p w14:paraId="44368807" w14:textId="77777777" w:rsidR="00281E91" w:rsidRDefault="00281E91" w:rsidP="00281E91">
      <w:r w:rsidRPr="001E079B">
        <w:t>CE9-2.5</w:t>
      </w:r>
      <w:r>
        <w:t xml:space="preserve"> was considered unrelated to the others; and it was agreed to discuss the others first.</w:t>
      </w:r>
    </w:p>
    <w:p w14:paraId="7B0D5353" w14:textId="77777777" w:rsidR="00281E91" w:rsidRDefault="00281E91" w:rsidP="00281E91">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p>
    <w:p w14:paraId="49428EBD" w14:textId="77777777" w:rsidR="00281E91" w:rsidRDefault="00281E91" w:rsidP="00281E91">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2.4 makes the BDOF design more consistent with DMVR. CE9-2.4 has two early termination stages – at the 16x16 and 4x4 levels. Some participants suggested removing one of the early termination stages but not both of them. The relationship to the SAD performed at the 16x16 level for DMVR was also discussed, with the suggestion to use that SAD measure for the early termination.</w:t>
      </w:r>
    </w:p>
    <w:p w14:paraId="196ABE9B" w14:textId="77777777" w:rsidR="00281E91" w:rsidRDefault="00281E91" w:rsidP="00281E91">
      <w:r>
        <w:t>JVET-N0097, JVET-N0148, JVET-N0158, JVET-N0296 and JVET-N0507 are related non-CE contributions.</w:t>
      </w:r>
    </w:p>
    <w:p w14:paraId="2F1F00E6" w14:textId="77777777" w:rsidR="00281E91" w:rsidRDefault="00281E91" w:rsidP="00281E91">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p>
    <w:p w14:paraId="5372410F" w14:textId="77777777" w:rsidR="00281E91" w:rsidRDefault="00281E91" w:rsidP="00281E91">
      <w:r>
        <w:t>JVET-N0097 has some similarities while keeping a form of early termination with DMVR disabled, but uses a different sample source for the SAD calculation in that case. There was discussion of whether it was desirable to need to support the different SAD for that case.</w:t>
      </w:r>
    </w:p>
    <w:p w14:paraId="6136BD8E" w14:textId="77777777" w:rsidR="00281E91" w:rsidRDefault="00281E91" w:rsidP="00281E91">
      <w:r>
        <w:t>C9-2.3 was discussed, but the irregularity of the memory access was questioned.</w:t>
      </w:r>
    </w:p>
    <w:p w14:paraId="0C12DA03" w14:textId="77777777" w:rsidR="00281E91" w:rsidRDefault="00281E91" w:rsidP="00281E91">
      <w:r w:rsidRPr="00DC62C9">
        <w:rPr>
          <w:highlight w:val="yellow"/>
        </w:rPr>
        <w:t>Decision (complexity/cleanup)</w:t>
      </w:r>
      <w:r>
        <w:t>: Adopt CE9-2.4.</w:t>
      </w:r>
    </w:p>
    <w:p w14:paraId="4A426E5F" w14:textId="77777777" w:rsidR="00281E91" w:rsidRPr="00D2006A" w:rsidRDefault="00281E91" w:rsidP="00281E91">
      <w:r>
        <w:t>CE9-2.5 modifies the BDOF equations by replacing multiplies with adds and subtracts. It was commented that there are many other multiplies needed in the design since BDOF is built upon conventional biprediction (which requires a substantial number of multiplies) and the savings is not so much to justify doing something different in this part. Also some loss was observed (as much as 0.48% on some sequences, although averaging 0.1%). So no action was taken on this.</w:t>
      </w:r>
    </w:p>
    <w:p w14:paraId="0B370F30" w14:textId="77777777" w:rsidR="007F1088" w:rsidRPr="00F84C5C" w:rsidRDefault="007F1088" w:rsidP="007F1088">
      <w:pPr>
        <w:pStyle w:val="BodyText"/>
      </w:pPr>
    </w:p>
    <w:p w14:paraId="682A3F57" w14:textId="77777777" w:rsidR="000C0953" w:rsidRPr="00F84C5C" w:rsidRDefault="00072F4A" w:rsidP="00482347">
      <w:pPr>
        <w:pStyle w:val="Heading9"/>
        <w:rPr>
          <w:rFonts w:eastAsia="Times New Roman"/>
          <w:szCs w:val="24"/>
          <w:lang w:val="en-CA" w:eastAsia="de-DE"/>
        </w:rPr>
      </w:pPr>
      <w:hyperlink r:id="rId267"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072F4A" w:rsidP="00482347">
      <w:pPr>
        <w:pStyle w:val="Heading9"/>
        <w:rPr>
          <w:rFonts w:eastAsia="Times New Roman"/>
          <w:szCs w:val="24"/>
          <w:lang w:val="en-CA" w:eastAsia="de-DE"/>
        </w:rPr>
      </w:pPr>
      <w:hyperlink r:id="rId268"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072F4A" w:rsidP="00482347">
      <w:pPr>
        <w:pStyle w:val="Heading9"/>
        <w:rPr>
          <w:rFonts w:eastAsia="Times New Roman"/>
          <w:szCs w:val="24"/>
          <w:lang w:val="en-CA" w:eastAsia="de-DE"/>
        </w:rPr>
      </w:pPr>
      <w:hyperlink r:id="rId269"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072F4A" w:rsidP="00482347">
      <w:pPr>
        <w:pStyle w:val="Heading9"/>
        <w:rPr>
          <w:rFonts w:eastAsia="Times New Roman"/>
          <w:szCs w:val="24"/>
          <w:lang w:val="en-CA" w:eastAsia="de-DE"/>
        </w:rPr>
      </w:pPr>
      <w:hyperlink r:id="rId270"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S.Lim (Panasonic)]</w:t>
      </w:r>
    </w:p>
    <w:p w14:paraId="33B4990B" w14:textId="77777777" w:rsidR="001171C4" w:rsidRPr="00F84C5C" w:rsidRDefault="001171C4" w:rsidP="001171C4">
      <w:pPr>
        <w:rPr>
          <w:lang w:eastAsia="de-DE"/>
        </w:rPr>
      </w:pPr>
    </w:p>
    <w:p w14:paraId="7095DB21" w14:textId="77777777" w:rsidR="000C0953" w:rsidRPr="00F84C5C" w:rsidRDefault="00072F4A" w:rsidP="00482347">
      <w:pPr>
        <w:pStyle w:val="Heading9"/>
        <w:rPr>
          <w:rFonts w:eastAsia="Times New Roman"/>
          <w:szCs w:val="24"/>
          <w:lang w:val="en-CA" w:eastAsia="de-DE"/>
        </w:rPr>
      </w:pPr>
      <w:hyperlink r:id="rId271"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(Bytedance)]</w:t>
      </w:r>
    </w:p>
    <w:p w14:paraId="32600480" w14:textId="77777777" w:rsidR="001171C4" w:rsidRPr="00F84C5C" w:rsidRDefault="001171C4" w:rsidP="001171C4">
      <w:pPr>
        <w:rPr>
          <w:lang w:eastAsia="de-DE"/>
        </w:rPr>
      </w:pPr>
    </w:p>
    <w:p w14:paraId="051FA61B" w14:textId="77777777" w:rsidR="000C0953" w:rsidRPr="00F84C5C" w:rsidRDefault="00072F4A" w:rsidP="00482347">
      <w:pPr>
        <w:pStyle w:val="Heading9"/>
        <w:rPr>
          <w:rFonts w:eastAsia="Times New Roman"/>
          <w:szCs w:val="24"/>
          <w:lang w:val="en-CA" w:eastAsia="de-DE"/>
        </w:rPr>
      </w:pPr>
      <w:hyperlink r:id="rId272"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(Ittiam)]</w:t>
      </w:r>
    </w:p>
    <w:p w14:paraId="2899839C" w14:textId="77777777" w:rsidR="001171C4" w:rsidRPr="00F84C5C" w:rsidRDefault="001171C4" w:rsidP="001171C4">
      <w:pPr>
        <w:rPr>
          <w:lang w:eastAsia="de-DE"/>
        </w:rPr>
      </w:pPr>
    </w:p>
    <w:p w14:paraId="4137A292" w14:textId="77777777" w:rsidR="000C0953" w:rsidRPr="00F84C5C" w:rsidRDefault="00072F4A" w:rsidP="00482347">
      <w:pPr>
        <w:pStyle w:val="Heading9"/>
        <w:rPr>
          <w:rFonts w:eastAsia="Times New Roman"/>
          <w:szCs w:val="24"/>
          <w:lang w:val="en-CA" w:eastAsia="de-DE"/>
        </w:rPr>
      </w:pPr>
      <w:hyperlink r:id="rId273"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199"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99"/>
    </w:p>
    <w:p w14:paraId="50FD9B05" w14:textId="77777777" w:rsidR="005A0EBD" w:rsidRPr="00F84C5C" w:rsidRDefault="00072F4A" w:rsidP="005A0EBD">
      <w:pPr>
        <w:pStyle w:val="Heading9"/>
        <w:rPr>
          <w:rFonts w:eastAsia="Times New Roman"/>
          <w:szCs w:val="24"/>
          <w:lang w:val="en-CA" w:eastAsia="de-DE"/>
        </w:rPr>
      </w:pPr>
      <w:hyperlink r:id="rId274"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Winken]</w:t>
      </w:r>
    </w:p>
    <w:p w14:paraId="1249107B" w14:textId="77777777" w:rsidR="00B72E2F" w:rsidRDefault="00B72E2F" w:rsidP="00B72E2F">
      <w:pPr>
        <w:pStyle w:val="BodyText"/>
      </w:pPr>
      <w:r>
        <w:t>This report was discussed in Track B on Thursday 21 March 0900 (GJS)</w:t>
      </w:r>
    </w:p>
    <w:p w14:paraId="180A063E" w14:textId="77777777" w:rsidR="00B72E2F" w:rsidRPr="002E5F5A" w:rsidRDefault="00B72E2F" w:rsidP="00B72E2F">
      <w:pPr>
        <w:pStyle w:val="BodyText"/>
      </w:pPr>
      <w:r w:rsidRPr="002E5F5A">
        <w:t>A summary of Core Experiment 10 (CE10) on combined inter and intra prediction is reported. One sub CE was created to investigate combined inter and intra prediction techniques on top of VTM-4.0, as follows:</w:t>
      </w:r>
    </w:p>
    <w:p w14:paraId="539E3DE8" w14:textId="77777777" w:rsidR="00B72E2F" w:rsidRPr="002E5F5A" w:rsidRDefault="00B72E2F" w:rsidP="001D59B2">
      <w:pPr>
        <w:pStyle w:val="BodyText"/>
        <w:numPr>
          <w:ilvl w:val="0"/>
          <w:numId w:val="78"/>
        </w:numPr>
      </w:pPr>
      <w:r w:rsidRPr="002E5F5A">
        <w:t>CE10-1: Combined inter and intra prediction (CIIP) with weight modifications.</w:t>
      </w:r>
    </w:p>
    <w:p w14:paraId="78B9CEC3" w14:textId="77777777" w:rsidR="00B72E2F" w:rsidRPr="002E5F5A" w:rsidRDefault="00B72E2F" w:rsidP="00B72E2F">
      <w:pPr>
        <w:pStyle w:val="BodyText"/>
      </w:pPr>
      <w:r w:rsidRPr="002E5F5A">
        <w:t>There are 2 tests for the sub CE. All tests are evaluated based on the common test conditions defined in JVET-M1010. All tests and crosscheck results are integrated in this report.</w:t>
      </w:r>
    </w:p>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56"/>
        <w:gridCol w:w="1974"/>
        <w:gridCol w:w="3493"/>
        <w:gridCol w:w="2135"/>
      </w:tblGrid>
      <w:tr w:rsidR="00B72E2F" w:rsidRPr="00A7088E" w14:paraId="1E64B92A" w14:textId="77777777" w:rsidTr="00AC6733">
        <w:trPr>
          <w:trHeight w:val="144"/>
        </w:trPr>
        <w:tc>
          <w:tcPr>
            <w:tcW w:w="1975" w:type="dxa"/>
            <w:shd w:val="clear" w:color="auto" w:fill="auto"/>
          </w:tcPr>
          <w:p w14:paraId="0B3DF4BF" w14:textId="77777777" w:rsidR="00B72E2F" w:rsidRPr="00A7088E" w:rsidRDefault="00B72E2F" w:rsidP="00AC6733">
            <w:pPr>
              <w:pStyle w:val="BodyText"/>
              <w:spacing w:before="0" w:after="0"/>
              <w:rPr>
                <w:lang w:val="en-SG"/>
              </w:rPr>
            </w:pPr>
            <w:r w:rsidRPr="00A7088E">
              <w:rPr>
                <w:lang w:val="en-SG"/>
              </w:rPr>
              <w:t>Proposal Document #</w:t>
            </w:r>
          </w:p>
        </w:tc>
        <w:tc>
          <w:tcPr>
            <w:tcW w:w="1984" w:type="dxa"/>
            <w:shd w:val="clear" w:color="auto" w:fill="auto"/>
          </w:tcPr>
          <w:p w14:paraId="62E2F80F" w14:textId="77777777" w:rsidR="00B72E2F" w:rsidRPr="00A7088E" w:rsidRDefault="00B72E2F" w:rsidP="00AC6733">
            <w:pPr>
              <w:pStyle w:val="BodyText"/>
              <w:spacing w:before="0" w:after="0"/>
              <w:rPr>
                <w:lang w:val="en-SG"/>
              </w:rPr>
            </w:pPr>
            <w:r w:rsidRPr="00A7088E">
              <w:rPr>
                <w:lang w:val="en-SG"/>
              </w:rPr>
              <w:t>Corresponding Tests</w:t>
            </w:r>
          </w:p>
        </w:tc>
        <w:tc>
          <w:tcPr>
            <w:tcW w:w="3544" w:type="dxa"/>
            <w:shd w:val="clear" w:color="auto" w:fill="auto"/>
          </w:tcPr>
          <w:p w14:paraId="38534BE3" w14:textId="77777777" w:rsidR="00B72E2F" w:rsidRPr="00A7088E" w:rsidRDefault="00B72E2F" w:rsidP="00AC6733">
            <w:pPr>
              <w:pStyle w:val="BodyText"/>
              <w:spacing w:before="0" w:after="0"/>
            </w:pPr>
            <w:r w:rsidRPr="00A7088E">
              <w:rPr>
                <w:lang w:val="en-SG"/>
              </w:rPr>
              <w:t>Title</w:t>
            </w:r>
          </w:p>
        </w:tc>
        <w:tc>
          <w:tcPr>
            <w:tcW w:w="2055" w:type="dxa"/>
            <w:shd w:val="clear" w:color="auto" w:fill="auto"/>
          </w:tcPr>
          <w:p w14:paraId="6E9327A4" w14:textId="77777777" w:rsidR="00B72E2F" w:rsidRPr="00A7088E" w:rsidRDefault="00B72E2F" w:rsidP="00AC6733">
            <w:pPr>
              <w:pStyle w:val="BodyText"/>
              <w:spacing w:before="0" w:after="0"/>
              <w:rPr>
                <w:lang w:val="en-SG"/>
              </w:rPr>
            </w:pPr>
            <w:r w:rsidRPr="00A7088E">
              <w:t>Author(s)</w:t>
            </w:r>
          </w:p>
        </w:tc>
      </w:tr>
      <w:tr w:rsidR="00B72E2F" w:rsidRPr="00A7088E" w14:paraId="3AB5DA2E" w14:textId="77777777" w:rsidTr="00AC6733">
        <w:trPr>
          <w:trHeight w:val="144"/>
        </w:trPr>
        <w:tc>
          <w:tcPr>
            <w:tcW w:w="1975" w:type="dxa"/>
            <w:shd w:val="clear" w:color="auto" w:fill="auto"/>
          </w:tcPr>
          <w:p w14:paraId="19203A08" w14:textId="77777777" w:rsidR="00B72E2F" w:rsidRPr="00A7088E" w:rsidRDefault="00B72E2F" w:rsidP="00AC6733">
            <w:pPr>
              <w:pStyle w:val="BodyText"/>
              <w:spacing w:before="0" w:after="0"/>
            </w:pPr>
            <w:r w:rsidRPr="00A7088E">
              <w:rPr>
                <w:rFonts w:hint="eastAsia"/>
              </w:rPr>
              <w:t>JVET-</w:t>
            </w:r>
            <w:r w:rsidRPr="00A7088E">
              <w:t>N0302</w:t>
            </w:r>
          </w:p>
        </w:tc>
        <w:tc>
          <w:tcPr>
            <w:tcW w:w="1984" w:type="dxa"/>
            <w:shd w:val="clear" w:color="auto" w:fill="auto"/>
          </w:tcPr>
          <w:p w14:paraId="045EFA1C"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1.1</w:t>
            </w:r>
          </w:p>
        </w:tc>
        <w:tc>
          <w:tcPr>
            <w:tcW w:w="3544" w:type="dxa"/>
            <w:shd w:val="clear" w:color="auto" w:fill="auto"/>
          </w:tcPr>
          <w:p w14:paraId="4AADB64C" w14:textId="77777777" w:rsidR="00B72E2F" w:rsidRPr="00A7088E" w:rsidRDefault="00B72E2F" w:rsidP="00AC6733">
            <w:pPr>
              <w:pStyle w:val="BodyText"/>
              <w:spacing w:before="0" w:after="0"/>
            </w:pPr>
            <w:r w:rsidRPr="00A7088E">
              <w:t>CE10: CIIP with position-independent weights (Test CE10-1.1)</w:t>
            </w:r>
          </w:p>
        </w:tc>
        <w:tc>
          <w:tcPr>
            <w:tcW w:w="2055" w:type="dxa"/>
            <w:shd w:val="clear" w:color="auto" w:fill="auto"/>
          </w:tcPr>
          <w:p w14:paraId="05376F4F" w14:textId="77777777" w:rsidR="00B72E2F" w:rsidRPr="00A7088E" w:rsidRDefault="00072F4A" w:rsidP="00AC6733">
            <w:pPr>
              <w:pStyle w:val="BodyText"/>
              <w:spacing w:before="0" w:after="0"/>
            </w:pPr>
            <w:hyperlink r:id="rId275" w:history="1">
              <w:r w:rsidR="00B72E2F" w:rsidRPr="00A7088E">
                <w:rPr>
                  <w:rStyle w:val="Hyperlink"/>
                </w:rPr>
                <w:t>L. Pham Van</w:t>
              </w:r>
            </w:hyperlink>
            <w:r w:rsidR="00B72E2F" w:rsidRPr="00A7088E">
              <w:t>, </w:t>
            </w:r>
            <w:hyperlink r:id="rId276" w:history="1">
              <w:r w:rsidR="00B72E2F" w:rsidRPr="00A7088E">
                <w:rPr>
                  <w:rStyle w:val="Hyperlink"/>
                </w:rPr>
                <w:t>G. Van der Auwera</w:t>
              </w:r>
            </w:hyperlink>
            <w:r w:rsidR="00B72E2F" w:rsidRPr="00A7088E">
              <w:t>, </w:t>
            </w:r>
            <w:hyperlink r:id="rId277" w:history="1">
              <w:r w:rsidR="00B72E2F" w:rsidRPr="00A7088E">
                <w:rPr>
                  <w:rStyle w:val="Hyperlink"/>
                </w:rPr>
                <w:t>A. K. Ramasubramonian</w:t>
              </w:r>
            </w:hyperlink>
            <w:r w:rsidR="00B72E2F" w:rsidRPr="00A7088E">
              <w:t>,</w:t>
            </w:r>
            <w:hyperlink r:id="rId278" w:history="1">
              <w:r w:rsidR="00B72E2F" w:rsidRPr="00A7088E">
                <w:rPr>
                  <w:rStyle w:val="Hyperlink"/>
                </w:rPr>
                <w:t>V. Seregin</w:t>
              </w:r>
            </w:hyperlink>
            <w:r w:rsidR="00B72E2F" w:rsidRPr="00A7088E">
              <w:t>, </w:t>
            </w:r>
            <w:hyperlink r:id="rId279" w:history="1">
              <w:r w:rsidR="00B72E2F" w:rsidRPr="00A7088E">
                <w:rPr>
                  <w:rStyle w:val="Hyperlink"/>
                </w:rPr>
                <w:t>M. Karczewicz (Qualcomm)</w:t>
              </w:r>
            </w:hyperlink>
          </w:p>
        </w:tc>
      </w:tr>
      <w:tr w:rsidR="00B72E2F" w:rsidRPr="00A7088E" w14:paraId="2608B94D" w14:textId="77777777" w:rsidTr="00AC6733">
        <w:trPr>
          <w:trHeight w:val="144"/>
        </w:trPr>
        <w:tc>
          <w:tcPr>
            <w:tcW w:w="1975" w:type="dxa"/>
            <w:shd w:val="clear" w:color="auto" w:fill="auto"/>
          </w:tcPr>
          <w:p w14:paraId="6D7FDE31" w14:textId="77777777" w:rsidR="00B72E2F" w:rsidRPr="00A7088E" w:rsidRDefault="00B72E2F" w:rsidP="00AC6733">
            <w:pPr>
              <w:pStyle w:val="BodyText"/>
              <w:spacing w:before="0" w:after="0"/>
            </w:pPr>
            <w:r w:rsidRPr="00A7088E">
              <w:rPr>
                <w:rFonts w:hint="eastAsia"/>
              </w:rPr>
              <w:t>JVET-N0298</w:t>
            </w:r>
          </w:p>
        </w:tc>
        <w:tc>
          <w:tcPr>
            <w:tcW w:w="1984" w:type="dxa"/>
            <w:shd w:val="clear" w:color="auto" w:fill="auto"/>
          </w:tcPr>
          <w:p w14:paraId="5D7BE294" w14:textId="77777777" w:rsidR="00B72E2F" w:rsidRPr="00A7088E" w:rsidRDefault="00B72E2F" w:rsidP="00AC6733">
            <w:pPr>
              <w:pStyle w:val="BodyText"/>
              <w:spacing w:before="0" w:after="0"/>
            </w:pPr>
            <w:r w:rsidRPr="00A7088E">
              <w:rPr>
                <w:rFonts w:hint="eastAsia"/>
              </w:rPr>
              <w:t>CE10</w:t>
            </w:r>
            <w:r w:rsidRPr="00A7088E">
              <w:t>-</w:t>
            </w:r>
            <w:r w:rsidRPr="00A7088E">
              <w:rPr>
                <w:rFonts w:hint="eastAsia"/>
              </w:rPr>
              <w:t>1.</w:t>
            </w:r>
            <w:r w:rsidRPr="00A7088E">
              <w:t>2</w:t>
            </w:r>
          </w:p>
        </w:tc>
        <w:tc>
          <w:tcPr>
            <w:tcW w:w="3544" w:type="dxa"/>
            <w:shd w:val="clear" w:color="auto" w:fill="auto"/>
          </w:tcPr>
          <w:p w14:paraId="74B02D71" w14:textId="77777777" w:rsidR="00B72E2F" w:rsidRPr="00A7088E" w:rsidRDefault="00B72E2F" w:rsidP="00AC6733">
            <w:pPr>
              <w:pStyle w:val="BodyText"/>
              <w:spacing w:before="0" w:after="0"/>
            </w:pPr>
            <w:r w:rsidRPr="00A7088E">
              <w:t>CE10: CIIP using explicit signaling of weights (CE10-1.2)</w:t>
            </w:r>
          </w:p>
        </w:tc>
        <w:tc>
          <w:tcPr>
            <w:tcW w:w="2055" w:type="dxa"/>
            <w:shd w:val="clear" w:color="auto" w:fill="auto"/>
          </w:tcPr>
          <w:p w14:paraId="25CC348D" w14:textId="77777777" w:rsidR="00B72E2F" w:rsidRPr="00A7088E" w:rsidRDefault="00072F4A" w:rsidP="00AC6733">
            <w:pPr>
              <w:pStyle w:val="BodyText"/>
              <w:spacing w:before="0" w:after="0"/>
            </w:pPr>
            <w:hyperlink r:id="rId280" w:history="1">
              <w:r w:rsidR="00B72E2F" w:rsidRPr="00A7088E">
                <w:rPr>
                  <w:rStyle w:val="Hyperlink"/>
                </w:rPr>
                <w:t>A. Seixas Dias</w:t>
              </w:r>
            </w:hyperlink>
            <w:r w:rsidR="00B72E2F" w:rsidRPr="00A7088E">
              <w:t>, </w:t>
            </w:r>
            <w:hyperlink r:id="rId281" w:history="1">
              <w:r w:rsidR="00B72E2F" w:rsidRPr="00A7088E">
                <w:rPr>
                  <w:rStyle w:val="Hyperlink"/>
                </w:rPr>
                <w:t>G. Kulupana</w:t>
              </w:r>
            </w:hyperlink>
            <w:r w:rsidR="00B72E2F" w:rsidRPr="00A7088E">
              <w:t>, </w:t>
            </w:r>
            <w:hyperlink r:id="rId282" w:history="1">
              <w:r w:rsidR="00B72E2F" w:rsidRPr="00A7088E">
                <w:rPr>
                  <w:rStyle w:val="Hyperlink"/>
                </w:rPr>
                <w:t>S. Blasi (BBC)</w:t>
              </w:r>
            </w:hyperlink>
          </w:p>
        </w:tc>
      </w:tr>
    </w:tbl>
    <w:p w14:paraId="37B97BAA"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124"/>
        <w:gridCol w:w="1276"/>
        <w:gridCol w:w="1700"/>
        <w:gridCol w:w="2978"/>
        <w:gridCol w:w="2262"/>
      </w:tblGrid>
      <w:tr w:rsidR="00B72E2F" w:rsidRPr="00A7088E" w14:paraId="5B802361" w14:textId="77777777" w:rsidTr="00AC6733">
        <w:trPr>
          <w:trHeight w:val="144"/>
        </w:trPr>
        <w:tc>
          <w:tcPr>
            <w:tcW w:w="602" w:type="pct"/>
            <w:tcBorders>
              <w:top w:val="single" w:sz="8" w:space="0" w:color="auto"/>
              <w:left w:val="single" w:sz="8" w:space="0" w:color="auto"/>
              <w:bottom w:val="nil"/>
              <w:right w:val="single" w:sz="8" w:space="0" w:color="auto"/>
            </w:tcBorders>
            <w:shd w:val="clear" w:color="auto" w:fill="auto"/>
            <w:hideMark/>
          </w:tcPr>
          <w:p w14:paraId="61CA078A" w14:textId="77777777" w:rsidR="00B72E2F" w:rsidRPr="00A7088E" w:rsidRDefault="00B72E2F" w:rsidP="00AC6733">
            <w:pPr>
              <w:pStyle w:val="BodyText"/>
              <w:spacing w:before="0" w:after="0"/>
            </w:pPr>
            <w:r w:rsidRPr="00A7088E">
              <w:t>#</w:t>
            </w:r>
          </w:p>
        </w:tc>
        <w:tc>
          <w:tcPr>
            <w:tcW w:w="683" w:type="pct"/>
            <w:tcBorders>
              <w:top w:val="single" w:sz="8" w:space="0" w:color="auto"/>
              <w:left w:val="nil"/>
              <w:bottom w:val="nil"/>
              <w:right w:val="single" w:sz="8" w:space="0" w:color="auto"/>
            </w:tcBorders>
            <w:shd w:val="clear" w:color="auto" w:fill="auto"/>
            <w:hideMark/>
          </w:tcPr>
          <w:p w14:paraId="1E9030B9" w14:textId="77777777" w:rsidR="00B72E2F" w:rsidRPr="00A7088E" w:rsidRDefault="00B72E2F" w:rsidP="00AC6733">
            <w:pPr>
              <w:pStyle w:val="BodyText"/>
              <w:spacing w:before="0" w:after="0"/>
            </w:pPr>
            <w:r w:rsidRPr="00A7088E">
              <w:t>Proposal</w:t>
            </w:r>
          </w:p>
        </w:tc>
        <w:tc>
          <w:tcPr>
            <w:tcW w:w="910" w:type="pct"/>
            <w:tcBorders>
              <w:top w:val="single" w:sz="8" w:space="0" w:color="auto"/>
              <w:left w:val="nil"/>
              <w:bottom w:val="nil"/>
              <w:right w:val="single" w:sz="8" w:space="0" w:color="auto"/>
            </w:tcBorders>
            <w:shd w:val="clear" w:color="auto" w:fill="auto"/>
            <w:hideMark/>
          </w:tcPr>
          <w:p w14:paraId="1CA9D8CA" w14:textId="77777777" w:rsidR="00B72E2F" w:rsidRPr="00A7088E" w:rsidRDefault="00B72E2F" w:rsidP="00AC6733">
            <w:pPr>
              <w:pStyle w:val="BodyText"/>
              <w:spacing w:before="0" w:after="0"/>
            </w:pPr>
            <w:r w:rsidRPr="00A7088E">
              <w:t>Supported intra modes</w:t>
            </w:r>
          </w:p>
        </w:tc>
        <w:tc>
          <w:tcPr>
            <w:tcW w:w="1594" w:type="pct"/>
            <w:tcBorders>
              <w:top w:val="single" w:sz="8" w:space="0" w:color="auto"/>
              <w:left w:val="nil"/>
              <w:bottom w:val="nil"/>
              <w:right w:val="single" w:sz="8" w:space="0" w:color="auto"/>
            </w:tcBorders>
            <w:shd w:val="clear" w:color="auto" w:fill="auto"/>
            <w:hideMark/>
          </w:tcPr>
          <w:p w14:paraId="3AEE7DF9" w14:textId="77777777" w:rsidR="00B72E2F" w:rsidRPr="00A7088E" w:rsidRDefault="00B72E2F" w:rsidP="00AC6733">
            <w:pPr>
              <w:pStyle w:val="BodyText"/>
              <w:spacing w:before="0" w:after="0"/>
            </w:pPr>
            <w:r w:rsidRPr="00A7088E">
              <w:t>Weight scheme</w:t>
            </w:r>
          </w:p>
        </w:tc>
        <w:tc>
          <w:tcPr>
            <w:tcW w:w="1211" w:type="pct"/>
            <w:tcBorders>
              <w:top w:val="single" w:sz="8" w:space="0" w:color="auto"/>
              <w:left w:val="nil"/>
              <w:bottom w:val="nil"/>
              <w:right w:val="single" w:sz="8" w:space="0" w:color="auto"/>
            </w:tcBorders>
            <w:shd w:val="clear" w:color="auto" w:fill="auto"/>
            <w:hideMark/>
          </w:tcPr>
          <w:p w14:paraId="6A6382F6" w14:textId="77777777" w:rsidR="00B72E2F" w:rsidRPr="00A7088E" w:rsidRDefault="00B72E2F" w:rsidP="00AC6733">
            <w:pPr>
              <w:pStyle w:val="BodyText"/>
              <w:spacing w:before="0" w:after="0"/>
            </w:pPr>
            <w:r w:rsidRPr="00A7088E">
              <w:t>Weight sets</w:t>
            </w:r>
          </w:p>
          <w:p w14:paraId="06A3F87A" w14:textId="77777777" w:rsidR="00B72E2F" w:rsidRPr="00A7088E" w:rsidRDefault="00B72E2F" w:rsidP="00AC6733">
            <w:pPr>
              <w:pStyle w:val="BodyText"/>
              <w:spacing w:before="0" w:after="0"/>
            </w:pPr>
            <w:r w:rsidRPr="00A7088E">
              <w:t xml:space="preserve">(wIntra, wInter)  </w:t>
            </w:r>
          </w:p>
        </w:tc>
      </w:tr>
      <w:tr w:rsidR="00B72E2F" w:rsidRPr="00A7088E" w14:paraId="0542D74C"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vAlign w:val="bottom"/>
            <w:hideMark/>
          </w:tcPr>
          <w:p w14:paraId="5DDA2FE1"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vAlign w:val="bottom"/>
            <w:hideMark/>
          </w:tcPr>
          <w:p w14:paraId="166BBD4E"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vAlign w:val="bottom"/>
            <w:hideMark/>
          </w:tcPr>
          <w:p w14:paraId="3E4A28C3"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vAlign w:val="bottom"/>
            <w:hideMark/>
          </w:tcPr>
          <w:p w14:paraId="3E0A88FF"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vAlign w:val="bottom"/>
            <w:hideMark/>
          </w:tcPr>
          <w:p w14:paraId="35367568" w14:textId="77777777" w:rsidR="00B72E2F" w:rsidRPr="00A7088E" w:rsidRDefault="00B72E2F" w:rsidP="00AC6733">
            <w:pPr>
              <w:pStyle w:val="BodyText"/>
              <w:spacing w:before="0" w:after="0"/>
            </w:pPr>
          </w:p>
        </w:tc>
      </w:tr>
      <w:tr w:rsidR="00B72E2F" w:rsidRPr="00A7088E" w14:paraId="39A5BDA9"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704A4125" w14:textId="77777777" w:rsidR="00B72E2F" w:rsidRPr="00A7088E" w:rsidRDefault="00B72E2F" w:rsidP="00AC6733">
            <w:pPr>
              <w:pStyle w:val="BodyText"/>
              <w:spacing w:before="0" w:after="0"/>
            </w:pPr>
            <w:r w:rsidRPr="00A7088E">
              <w:t>VTM-4.0</w:t>
            </w:r>
          </w:p>
        </w:tc>
        <w:tc>
          <w:tcPr>
            <w:tcW w:w="683" w:type="pct"/>
            <w:tcBorders>
              <w:top w:val="nil"/>
              <w:left w:val="nil"/>
              <w:bottom w:val="nil"/>
              <w:right w:val="single" w:sz="8" w:space="0" w:color="auto"/>
            </w:tcBorders>
            <w:shd w:val="clear" w:color="auto" w:fill="auto"/>
            <w:hideMark/>
          </w:tcPr>
          <w:p w14:paraId="6BB20DAB" w14:textId="77777777" w:rsidR="00B72E2F" w:rsidRPr="00A7088E" w:rsidRDefault="00B72E2F" w:rsidP="00AC6733">
            <w:pPr>
              <w:pStyle w:val="BodyText"/>
              <w:spacing w:before="0" w:after="0"/>
            </w:pPr>
          </w:p>
        </w:tc>
        <w:tc>
          <w:tcPr>
            <w:tcW w:w="910" w:type="pct"/>
            <w:tcBorders>
              <w:top w:val="nil"/>
              <w:left w:val="nil"/>
              <w:bottom w:val="nil"/>
              <w:right w:val="single" w:sz="8" w:space="0" w:color="auto"/>
            </w:tcBorders>
            <w:shd w:val="clear" w:color="auto" w:fill="auto"/>
            <w:hideMark/>
          </w:tcPr>
          <w:p w14:paraId="28C3423F" w14:textId="77777777" w:rsidR="00B72E2F" w:rsidRPr="00A7088E" w:rsidRDefault="00B72E2F" w:rsidP="00AC6733">
            <w:pPr>
              <w:pStyle w:val="BodyText"/>
              <w:spacing w:before="0" w:after="0"/>
            </w:pPr>
            <w:r w:rsidRPr="00A7088E">
              <w:t>4: DC, PL, VER, HOR</w:t>
            </w:r>
          </w:p>
        </w:tc>
        <w:tc>
          <w:tcPr>
            <w:tcW w:w="1594" w:type="pct"/>
            <w:tcBorders>
              <w:top w:val="nil"/>
              <w:left w:val="nil"/>
              <w:bottom w:val="nil"/>
              <w:right w:val="single" w:sz="8" w:space="0" w:color="auto"/>
            </w:tcBorders>
            <w:shd w:val="clear" w:color="auto" w:fill="auto"/>
            <w:hideMark/>
          </w:tcPr>
          <w:p w14:paraId="65D13EBB" w14:textId="77777777" w:rsidR="00B72E2F" w:rsidRPr="00A7088E" w:rsidRDefault="00B72E2F" w:rsidP="00AC6733">
            <w:pPr>
              <w:pStyle w:val="BodyText"/>
              <w:spacing w:before="0" w:after="0"/>
            </w:pPr>
            <w:r w:rsidRPr="00A7088E">
              <w:t>PL, DC: equal weights</w:t>
            </w:r>
          </w:p>
        </w:tc>
        <w:tc>
          <w:tcPr>
            <w:tcW w:w="1211" w:type="pct"/>
            <w:tcBorders>
              <w:top w:val="nil"/>
              <w:left w:val="nil"/>
              <w:bottom w:val="nil"/>
              <w:right w:val="single" w:sz="8" w:space="0" w:color="auto"/>
            </w:tcBorders>
            <w:shd w:val="clear" w:color="auto" w:fill="auto"/>
          </w:tcPr>
          <w:p w14:paraId="27606F97" w14:textId="77777777" w:rsidR="00B72E2F" w:rsidRPr="00A7088E" w:rsidRDefault="00B72E2F" w:rsidP="00AC6733">
            <w:pPr>
              <w:pStyle w:val="BodyText"/>
              <w:spacing w:before="0" w:after="0"/>
            </w:pPr>
            <w:r w:rsidRPr="00A7088E">
              <w:rPr>
                <w:rFonts w:hint="eastAsia"/>
              </w:rPr>
              <w:t>(4</w:t>
            </w:r>
            <w:r w:rsidRPr="00A7088E">
              <w:t xml:space="preserve">, </w:t>
            </w:r>
            <w:r w:rsidRPr="00A7088E">
              <w:rPr>
                <w:rFonts w:hint="eastAsia"/>
              </w:rPr>
              <w:t>4)</w:t>
            </w:r>
          </w:p>
        </w:tc>
      </w:tr>
      <w:tr w:rsidR="00B72E2F" w:rsidRPr="00A7088E" w14:paraId="56461D93"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2669D303"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44D0F308"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1F0844B0"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1B3FD20E" w14:textId="77777777" w:rsidR="00B72E2F" w:rsidRPr="00A7088E" w:rsidRDefault="00B72E2F" w:rsidP="00AC6733">
            <w:pPr>
              <w:pStyle w:val="BodyText"/>
              <w:spacing w:before="0" w:after="0"/>
            </w:pPr>
            <w:r w:rsidRPr="00A7088E">
              <w:t>VER, HOR: position dependent weights, four regions</w:t>
            </w:r>
          </w:p>
        </w:tc>
        <w:tc>
          <w:tcPr>
            <w:tcW w:w="1211" w:type="pct"/>
            <w:tcBorders>
              <w:top w:val="nil"/>
              <w:left w:val="nil"/>
              <w:bottom w:val="single" w:sz="8" w:space="0" w:color="auto"/>
              <w:right w:val="single" w:sz="8" w:space="0" w:color="auto"/>
            </w:tcBorders>
            <w:shd w:val="clear" w:color="auto" w:fill="auto"/>
          </w:tcPr>
          <w:p w14:paraId="7A6A2CD0" w14:textId="77777777" w:rsidR="00B72E2F" w:rsidRPr="00A7088E" w:rsidRDefault="00B72E2F" w:rsidP="00AC6733">
            <w:pPr>
              <w:pStyle w:val="BodyText"/>
              <w:spacing w:before="0" w:after="0"/>
            </w:pPr>
            <w:r w:rsidRPr="00A7088E">
              <w:rPr>
                <w:rFonts w:hint="eastAsia"/>
              </w:rPr>
              <w:t>(6, 2), (5,3), (</w:t>
            </w:r>
            <w:r w:rsidRPr="00A7088E">
              <w:t>3,5), (2, 6)</w:t>
            </w:r>
          </w:p>
        </w:tc>
      </w:tr>
      <w:tr w:rsidR="00B72E2F" w:rsidRPr="00A7088E" w14:paraId="4E03376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5AE96D89" w14:textId="77777777" w:rsidR="00B72E2F" w:rsidRPr="00A7088E" w:rsidRDefault="00B72E2F" w:rsidP="00AC6733">
            <w:pPr>
              <w:pStyle w:val="BodyText"/>
              <w:spacing w:before="0" w:after="0"/>
            </w:pPr>
            <w:r w:rsidRPr="00A7088E">
              <w:t>CE10-1.1</w:t>
            </w:r>
          </w:p>
        </w:tc>
        <w:tc>
          <w:tcPr>
            <w:tcW w:w="683" w:type="pct"/>
            <w:tcBorders>
              <w:top w:val="nil"/>
              <w:left w:val="nil"/>
              <w:bottom w:val="nil"/>
              <w:right w:val="single" w:sz="8" w:space="0" w:color="auto"/>
            </w:tcBorders>
            <w:shd w:val="clear" w:color="auto" w:fill="auto"/>
            <w:hideMark/>
          </w:tcPr>
          <w:p w14:paraId="481C1881" w14:textId="77777777" w:rsidR="00B72E2F" w:rsidRPr="00A7088E" w:rsidRDefault="00B72E2F" w:rsidP="00AC6733">
            <w:pPr>
              <w:pStyle w:val="BodyText"/>
              <w:spacing w:before="0" w:after="0"/>
            </w:pPr>
            <w:r w:rsidRPr="00A7088E">
              <w:t>JVET-N0302</w:t>
            </w:r>
          </w:p>
        </w:tc>
        <w:tc>
          <w:tcPr>
            <w:tcW w:w="910" w:type="pct"/>
            <w:tcBorders>
              <w:top w:val="nil"/>
              <w:left w:val="nil"/>
              <w:bottom w:val="nil"/>
              <w:right w:val="single" w:sz="8" w:space="0" w:color="auto"/>
            </w:tcBorders>
            <w:shd w:val="clear" w:color="auto" w:fill="auto"/>
            <w:hideMark/>
          </w:tcPr>
          <w:p w14:paraId="78E4F0BD"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01F487BD" w14:textId="77777777" w:rsidR="00B72E2F" w:rsidRPr="00A7088E" w:rsidRDefault="00B72E2F" w:rsidP="00AC6733">
            <w:pPr>
              <w:pStyle w:val="BodyText"/>
              <w:spacing w:before="0" w:after="0"/>
            </w:pPr>
            <w:r w:rsidRPr="00A7088E">
              <w:t>I</w:t>
            </w:r>
            <w:r w:rsidRPr="00A7088E">
              <w:rPr>
                <w:rFonts w:hint="eastAsia"/>
              </w:rPr>
              <w:t xml:space="preserve">mplicit </w:t>
            </w:r>
            <w:r w:rsidRPr="00A7088E">
              <w:t>weight assignment</w:t>
            </w:r>
          </w:p>
        </w:tc>
        <w:tc>
          <w:tcPr>
            <w:tcW w:w="1211" w:type="pct"/>
            <w:tcBorders>
              <w:top w:val="nil"/>
              <w:left w:val="nil"/>
              <w:bottom w:val="nil"/>
              <w:right w:val="single" w:sz="8" w:space="0" w:color="auto"/>
            </w:tcBorders>
            <w:shd w:val="clear" w:color="auto" w:fill="auto"/>
            <w:hideMark/>
          </w:tcPr>
          <w:p w14:paraId="1D08018E" w14:textId="77777777" w:rsidR="00B72E2F" w:rsidRPr="00A7088E" w:rsidRDefault="00B72E2F" w:rsidP="00AC6733">
            <w:pPr>
              <w:pStyle w:val="BodyText"/>
              <w:spacing w:before="0" w:after="0"/>
            </w:pPr>
            <w:r w:rsidRPr="00A7088E">
              <w:t>2: (3, 1)</w:t>
            </w:r>
          </w:p>
          <w:p w14:paraId="5730584A" w14:textId="77777777" w:rsidR="00B72E2F" w:rsidRPr="00A7088E" w:rsidRDefault="00B72E2F" w:rsidP="00AC6733">
            <w:pPr>
              <w:pStyle w:val="BodyText"/>
              <w:spacing w:before="0" w:after="0"/>
            </w:pPr>
            <w:r w:rsidRPr="00A7088E">
              <w:t>1: (2, 2)</w:t>
            </w:r>
          </w:p>
          <w:p w14:paraId="74B7E619" w14:textId="77777777" w:rsidR="00B72E2F" w:rsidRPr="00A7088E" w:rsidRDefault="00B72E2F" w:rsidP="00AC6733">
            <w:pPr>
              <w:pStyle w:val="BodyText"/>
              <w:spacing w:before="0" w:after="0"/>
            </w:pPr>
            <w:r w:rsidRPr="00A7088E">
              <w:t>0: (1, 3)</w:t>
            </w:r>
          </w:p>
        </w:tc>
      </w:tr>
      <w:tr w:rsidR="00B72E2F" w:rsidRPr="00A7088E" w14:paraId="37319A96"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6C716107"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54A437FD"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3B04B4DC"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hideMark/>
          </w:tcPr>
          <w:p w14:paraId="3E9B2E7E" w14:textId="77777777" w:rsidR="00B72E2F" w:rsidRPr="00A7088E" w:rsidRDefault="00B72E2F" w:rsidP="00AC6733">
            <w:pPr>
              <w:pStyle w:val="BodyText"/>
              <w:spacing w:before="0" w:after="0"/>
            </w:pPr>
            <w:r w:rsidRPr="00A7088E">
              <w:rPr>
                <w:rFonts w:hint="eastAsia"/>
              </w:rPr>
              <w:t>(number of intra-coded</w:t>
            </w:r>
            <w:r w:rsidRPr="00A7088E">
              <w:t xml:space="preserve"> left and top neighbors)</w:t>
            </w:r>
          </w:p>
        </w:tc>
        <w:tc>
          <w:tcPr>
            <w:tcW w:w="1211" w:type="pct"/>
            <w:tcBorders>
              <w:top w:val="nil"/>
              <w:left w:val="nil"/>
              <w:bottom w:val="single" w:sz="8" w:space="0" w:color="auto"/>
              <w:right w:val="single" w:sz="8" w:space="0" w:color="auto"/>
            </w:tcBorders>
            <w:shd w:val="clear" w:color="auto" w:fill="auto"/>
            <w:hideMark/>
          </w:tcPr>
          <w:p w14:paraId="6253780E" w14:textId="77777777" w:rsidR="00B72E2F" w:rsidRPr="00A7088E" w:rsidRDefault="00B72E2F" w:rsidP="00AC6733">
            <w:pPr>
              <w:pStyle w:val="BodyText"/>
              <w:spacing w:before="0" w:after="0"/>
            </w:pPr>
          </w:p>
        </w:tc>
      </w:tr>
      <w:tr w:rsidR="00B72E2F" w:rsidRPr="00A7088E" w14:paraId="54A7B738" w14:textId="77777777" w:rsidTr="00AC6733">
        <w:trPr>
          <w:trHeight w:val="144"/>
        </w:trPr>
        <w:tc>
          <w:tcPr>
            <w:tcW w:w="602" w:type="pct"/>
            <w:tcBorders>
              <w:top w:val="nil"/>
              <w:left w:val="single" w:sz="8" w:space="0" w:color="auto"/>
              <w:bottom w:val="nil"/>
              <w:right w:val="single" w:sz="8" w:space="0" w:color="auto"/>
            </w:tcBorders>
            <w:shd w:val="clear" w:color="auto" w:fill="auto"/>
            <w:hideMark/>
          </w:tcPr>
          <w:p w14:paraId="05043CBF" w14:textId="77777777" w:rsidR="00B72E2F" w:rsidRPr="00A7088E" w:rsidRDefault="00B72E2F" w:rsidP="00AC6733">
            <w:pPr>
              <w:pStyle w:val="BodyText"/>
              <w:spacing w:before="0" w:after="0"/>
            </w:pPr>
            <w:r w:rsidRPr="00A7088E">
              <w:t>CE10-1.2</w:t>
            </w:r>
          </w:p>
        </w:tc>
        <w:tc>
          <w:tcPr>
            <w:tcW w:w="683" w:type="pct"/>
            <w:tcBorders>
              <w:top w:val="nil"/>
              <w:left w:val="nil"/>
              <w:bottom w:val="nil"/>
              <w:right w:val="single" w:sz="8" w:space="0" w:color="auto"/>
            </w:tcBorders>
            <w:shd w:val="clear" w:color="auto" w:fill="auto"/>
            <w:hideMark/>
          </w:tcPr>
          <w:p w14:paraId="0E9B0D1C" w14:textId="77777777" w:rsidR="00B72E2F" w:rsidRPr="00A7088E" w:rsidRDefault="00B72E2F" w:rsidP="00AC6733">
            <w:pPr>
              <w:pStyle w:val="BodyText"/>
              <w:spacing w:before="0" w:after="0"/>
            </w:pPr>
            <w:r w:rsidRPr="00A7088E">
              <w:t>JVET-N0298</w:t>
            </w:r>
          </w:p>
        </w:tc>
        <w:tc>
          <w:tcPr>
            <w:tcW w:w="910" w:type="pct"/>
            <w:tcBorders>
              <w:top w:val="nil"/>
              <w:left w:val="nil"/>
              <w:bottom w:val="nil"/>
              <w:right w:val="single" w:sz="8" w:space="0" w:color="auto"/>
            </w:tcBorders>
            <w:shd w:val="clear" w:color="auto" w:fill="auto"/>
            <w:hideMark/>
          </w:tcPr>
          <w:p w14:paraId="6D52949B" w14:textId="77777777" w:rsidR="00B72E2F" w:rsidRPr="00A7088E" w:rsidRDefault="00B72E2F" w:rsidP="00AC6733">
            <w:pPr>
              <w:pStyle w:val="BodyText"/>
              <w:spacing w:before="0" w:after="0"/>
            </w:pPr>
            <w:r w:rsidRPr="00A7088E">
              <w:t>1: PL</w:t>
            </w:r>
          </w:p>
        </w:tc>
        <w:tc>
          <w:tcPr>
            <w:tcW w:w="1594" w:type="pct"/>
            <w:tcBorders>
              <w:top w:val="nil"/>
              <w:left w:val="nil"/>
              <w:bottom w:val="nil"/>
              <w:right w:val="single" w:sz="8" w:space="0" w:color="auto"/>
            </w:tcBorders>
            <w:shd w:val="clear" w:color="auto" w:fill="auto"/>
            <w:hideMark/>
          </w:tcPr>
          <w:p w14:paraId="141BE94F" w14:textId="77777777" w:rsidR="00B72E2F" w:rsidRPr="00A7088E" w:rsidRDefault="00B72E2F" w:rsidP="00AC6733">
            <w:pPr>
              <w:pStyle w:val="BodyText"/>
              <w:spacing w:before="0" w:after="0"/>
            </w:pPr>
            <w:r w:rsidRPr="00A7088E">
              <w:t>Explicit weight signalling</w:t>
            </w:r>
          </w:p>
        </w:tc>
        <w:tc>
          <w:tcPr>
            <w:tcW w:w="1211" w:type="pct"/>
            <w:tcBorders>
              <w:top w:val="nil"/>
              <w:left w:val="nil"/>
              <w:bottom w:val="nil"/>
              <w:right w:val="single" w:sz="8" w:space="0" w:color="auto"/>
            </w:tcBorders>
            <w:shd w:val="clear" w:color="auto" w:fill="auto"/>
            <w:hideMark/>
          </w:tcPr>
          <w:p w14:paraId="0DD23DDD" w14:textId="77777777" w:rsidR="00B72E2F" w:rsidRPr="00A7088E" w:rsidRDefault="00B72E2F" w:rsidP="00AC6733">
            <w:pPr>
              <w:pStyle w:val="BodyText"/>
              <w:spacing w:before="0" w:after="0"/>
            </w:pPr>
            <w:r w:rsidRPr="00A7088E">
              <w:t>0: (4, 4)</w:t>
            </w:r>
          </w:p>
          <w:p w14:paraId="559C09AC" w14:textId="77777777" w:rsidR="00B72E2F" w:rsidRPr="00A7088E" w:rsidRDefault="00B72E2F" w:rsidP="00AC6733">
            <w:pPr>
              <w:pStyle w:val="BodyText"/>
              <w:spacing w:before="0" w:after="0"/>
            </w:pPr>
            <w:r w:rsidRPr="00A7088E">
              <w:t>10: (2, 6)</w:t>
            </w:r>
          </w:p>
          <w:p w14:paraId="5E2BE2C6" w14:textId="77777777" w:rsidR="00B72E2F" w:rsidRPr="00A7088E" w:rsidRDefault="00B72E2F" w:rsidP="00AC6733">
            <w:pPr>
              <w:pStyle w:val="BodyText"/>
              <w:spacing w:before="0" w:after="0"/>
            </w:pPr>
            <w:r w:rsidRPr="00A7088E">
              <w:t>11: (6, 2)</w:t>
            </w:r>
          </w:p>
        </w:tc>
      </w:tr>
      <w:tr w:rsidR="00B72E2F" w:rsidRPr="00A7088E" w14:paraId="0A000CB9" w14:textId="77777777" w:rsidTr="00AC6733">
        <w:trPr>
          <w:trHeight w:val="144"/>
        </w:trPr>
        <w:tc>
          <w:tcPr>
            <w:tcW w:w="602" w:type="pct"/>
            <w:tcBorders>
              <w:top w:val="nil"/>
              <w:left w:val="single" w:sz="8" w:space="0" w:color="auto"/>
              <w:bottom w:val="single" w:sz="8" w:space="0" w:color="auto"/>
              <w:right w:val="single" w:sz="8" w:space="0" w:color="auto"/>
            </w:tcBorders>
            <w:shd w:val="clear" w:color="auto" w:fill="auto"/>
          </w:tcPr>
          <w:p w14:paraId="412CD1C2" w14:textId="77777777" w:rsidR="00B72E2F" w:rsidRPr="00A7088E" w:rsidRDefault="00B72E2F" w:rsidP="00AC6733">
            <w:pPr>
              <w:pStyle w:val="BodyText"/>
              <w:spacing w:before="0" w:after="0"/>
            </w:pPr>
          </w:p>
        </w:tc>
        <w:tc>
          <w:tcPr>
            <w:tcW w:w="683" w:type="pct"/>
            <w:tcBorders>
              <w:top w:val="nil"/>
              <w:left w:val="nil"/>
              <w:bottom w:val="single" w:sz="8" w:space="0" w:color="auto"/>
              <w:right w:val="single" w:sz="8" w:space="0" w:color="auto"/>
            </w:tcBorders>
            <w:shd w:val="clear" w:color="auto" w:fill="auto"/>
          </w:tcPr>
          <w:p w14:paraId="6F77E753" w14:textId="77777777" w:rsidR="00B72E2F" w:rsidRPr="00A7088E" w:rsidRDefault="00B72E2F" w:rsidP="00AC6733">
            <w:pPr>
              <w:pStyle w:val="BodyText"/>
              <w:spacing w:before="0" w:after="0"/>
            </w:pPr>
          </w:p>
        </w:tc>
        <w:tc>
          <w:tcPr>
            <w:tcW w:w="910" w:type="pct"/>
            <w:tcBorders>
              <w:top w:val="nil"/>
              <w:left w:val="nil"/>
              <w:bottom w:val="single" w:sz="8" w:space="0" w:color="auto"/>
              <w:right w:val="single" w:sz="8" w:space="0" w:color="auto"/>
            </w:tcBorders>
            <w:shd w:val="clear" w:color="auto" w:fill="auto"/>
          </w:tcPr>
          <w:p w14:paraId="65F251E9" w14:textId="77777777" w:rsidR="00B72E2F" w:rsidRPr="00A7088E" w:rsidRDefault="00B72E2F" w:rsidP="00AC6733">
            <w:pPr>
              <w:pStyle w:val="BodyText"/>
              <w:spacing w:before="0" w:after="0"/>
            </w:pPr>
          </w:p>
        </w:tc>
        <w:tc>
          <w:tcPr>
            <w:tcW w:w="1594" w:type="pct"/>
            <w:tcBorders>
              <w:top w:val="nil"/>
              <w:left w:val="nil"/>
              <w:bottom w:val="single" w:sz="8" w:space="0" w:color="auto"/>
              <w:right w:val="single" w:sz="8" w:space="0" w:color="auto"/>
            </w:tcBorders>
            <w:shd w:val="clear" w:color="auto" w:fill="auto"/>
          </w:tcPr>
          <w:p w14:paraId="1C3D541A" w14:textId="77777777" w:rsidR="00B72E2F" w:rsidRPr="00A7088E" w:rsidRDefault="00B72E2F" w:rsidP="00AC6733">
            <w:pPr>
              <w:pStyle w:val="BodyText"/>
              <w:spacing w:before="0" w:after="0"/>
            </w:pPr>
          </w:p>
        </w:tc>
        <w:tc>
          <w:tcPr>
            <w:tcW w:w="1211" w:type="pct"/>
            <w:tcBorders>
              <w:top w:val="nil"/>
              <w:left w:val="nil"/>
              <w:bottom w:val="single" w:sz="8" w:space="0" w:color="auto"/>
              <w:right w:val="single" w:sz="8" w:space="0" w:color="auto"/>
            </w:tcBorders>
            <w:shd w:val="clear" w:color="auto" w:fill="auto"/>
          </w:tcPr>
          <w:p w14:paraId="77D037F8" w14:textId="77777777" w:rsidR="00B72E2F" w:rsidRPr="00A7088E" w:rsidRDefault="00B72E2F" w:rsidP="00AC6733">
            <w:pPr>
              <w:pStyle w:val="BodyText"/>
              <w:spacing w:before="0" w:after="0"/>
            </w:pPr>
          </w:p>
        </w:tc>
      </w:tr>
    </w:tbl>
    <w:p w14:paraId="3EF4D0C7" w14:textId="77777777" w:rsidR="00B72E2F" w:rsidRDefault="00B72E2F" w:rsidP="00B72E2F">
      <w:pPr>
        <w:pStyle w:val="BodyText"/>
      </w:pPr>
    </w:p>
    <w:tbl>
      <w:tblPr>
        <w:tblW w:w="5000" w:type="pct"/>
        <w:tblCellMar>
          <w:left w:w="28" w:type="dxa"/>
          <w:right w:w="28" w:type="dxa"/>
        </w:tblCellMar>
        <w:tblLook w:val="04A0" w:firstRow="1" w:lastRow="0" w:firstColumn="1" w:lastColumn="0" w:noHBand="0" w:noVBand="1"/>
      </w:tblPr>
      <w:tblGrid>
        <w:gridCol w:w="1218"/>
        <w:gridCol w:w="1255"/>
        <w:gridCol w:w="781"/>
        <w:gridCol w:w="1218"/>
        <w:gridCol w:w="1218"/>
        <w:gridCol w:w="1218"/>
        <w:gridCol w:w="1218"/>
        <w:gridCol w:w="1214"/>
      </w:tblGrid>
      <w:tr w:rsidR="00B72E2F" w:rsidRPr="008C1F16" w14:paraId="7D4B7D77" w14:textId="77777777" w:rsidTr="00AC6733">
        <w:trPr>
          <w:trHeight w:val="144"/>
        </w:trPr>
        <w:tc>
          <w:tcPr>
            <w:tcW w:w="652" w:type="pct"/>
            <w:tcBorders>
              <w:top w:val="single" w:sz="8" w:space="0" w:color="auto"/>
              <w:left w:val="single" w:sz="8" w:space="0" w:color="auto"/>
              <w:bottom w:val="nil"/>
              <w:right w:val="single" w:sz="8" w:space="0" w:color="auto"/>
            </w:tcBorders>
            <w:shd w:val="clear" w:color="auto" w:fill="auto"/>
            <w:vAlign w:val="bottom"/>
            <w:hideMark/>
          </w:tcPr>
          <w:p w14:paraId="50FA2547" w14:textId="77777777" w:rsidR="00B72E2F" w:rsidRPr="008C1F16" w:rsidRDefault="00B72E2F" w:rsidP="00AC6733">
            <w:pPr>
              <w:pStyle w:val="BodyText"/>
              <w:spacing w:before="0" w:after="0"/>
            </w:pPr>
            <w:r w:rsidRPr="008C1F16">
              <w:t>#</w:t>
            </w:r>
          </w:p>
        </w:tc>
        <w:tc>
          <w:tcPr>
            <w:tcW w:w="672" w:type="pct"/>
            <w:tcBorders>
              <w:top w:val="single" w:sz="8" w:space="0" w:color="auto"/>
              <w:left w:val="nil"/>
              <w:bottom w:val="nil"/>
              <w:right w:val="single" w:sz="8" w:space="0" w:color="auto"/>
            </w:tcBorders>
            <w:shd w:val="clear" w:color="auto" w:fill="auto"/>
            <w:vAlign w:val="bottom"/>
            <w:hideMark/>
          </w:tcPr>
          <w:p w14:paraId="2774FD78" w14:textId="77777777" w:rsidR="00B72E2F" w:rsidRPr="008C1F16" w:rsidRDefault="00B72E2F" w:rsidP="00AC6733">
            <w:pPr>
              <w:pStyle w:val="BodyText"/>
              <w:spacing w:before="0" w:after="0"/>
            </w:pPr>
            <w:r w:rsidRPr="008C1F16">
              <w:t>Proposal</w:t>
            </w:r>
          </w:p>
        </w:tc>
        <w:tc>
          <w:tcPr>
            <w:tcW w:w="418" w:type="pct"/>
            <w:tcBorders>
              <w:top w:val="single" w:sz="8" w:space="0" w:color="auto"/>
              <w:left w:val="nil"/>
              <w:bottom w:val="nil"/>
              <w:right w:val="nil"/>
            </w:tcBorders>
            <w:shd w:val="clear" w:color="auto" w:fill="auto"/>
            <w:vAlign w:val="bottom"/>
            <w:hideMark/>
          </w:tcPr>
          <w:p w14:paraId="4E2CB4EB" w14:textId="77777777" w:rsidR="00B72E2F" w:rsidRPr="008C1F16" w:rsidRDefault="00B72E2F" w:rsidP="00AC6733">
            <w:pPr>
              <w:pStyle w:val="BodyText"/>
              <w:spacing w:before="0" w:after="0"/>
            </w:pPr>
            <w:r w:rsidRPr="008C1F16">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24256A6C"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tcPr>
          <w:p w14:paraId="4A707CE9" w14:textId="77777777" w:rsidR="00B72E2F" w:rsidRPr="008C1F16" w:rsidRDefault="00B72E2F" w:rsidP="00AC6733">
            <w:pPr>
              <w:pStyle w:val="BodyText"/>
              <w:spacing w:before="0" w:after="0"/>
            </w:pPr>
          </w:p>
        </w:tc>
        <w:tc>
          <w:tcPr>
            <w:tcW w:w="652" w:type="pct"/>
            <w:tcBorders>
              <w:top w:val="single" w:sz="8" w:space="0" w:color="auto"/>
              <w:left w:val="nil"/>
              <w:bottom w:val="single" w:sz="8" w:space="0" w:color="auto"/>
              <w:right w:val="nil"/>
            </w:tcBorders>
            <w:shd w:val="clear" w:color="auto" w:fill="auto"/>
            <w:vAlign w:val="bottom"/>
            <w:hideMark/>
          </w:tcPr>
          <w:p w14:paraId="5874E204" w14:textId="77777777" w:rsidR="00B72E2F" w:rsidRPr="008C1F16" w:rsidRDefault="00B72E2F" w:rsidP="00AC6733">
            <w:pPr>
              <w:pStyle w:val="BodyText"/>
              <w:spacing w:before="0" w:after="0"/>
            </w:pPr>
            <w:r w:rsidRPr="008C1F16">
              <w:t>VTM</w:t>
            </w:r>
          </w:p>
        </w:tc>
        <w:tc>
          <w:tcPr>
            <w:tcW w:w="652" w:type="pct"/>
            <w:tcBorders>
              <w:top w:val="single" w:sz="8" w:space="0" w:color="auto"/>
              <w:left w:val="nil"/>
              <w:bottom w:val="single" w:sz="8" w:space="0" w:color="auto"/>
              <w:right w:val="nil"/>
            </w:tcBorders>
            <w:shd w:val="clear" w:color="auto" w:fill="auto"/>
            <w:vAlign w:val="bottom"/>
          </w:tcPr>
          <w:p w14:paraId="170F9876" w14:textId="77777777" w:rsidR="00B72E2F" w:rsidRPr="008C1F16" w:rsidRDefault="00B72E2F" w:rsidP="00AC6733">
            <w:pPr>
              <w:pStyle w:val="BodyText"/>
              <w:spacing w:before="0" w:after="0"/>
            </w:pPr>
          </w:p>
        </w:tc>
        <w:tc>
          <w:tcPr>
            <w:tcW w:w="650" w:type="pct"/>
            <w:tcBorders>
              <w:top w:val="single" w:sz="8" w:space="0" w:color="auto"/>
              <w:left w:val="nil"/>
              <w:bottom w:val="single" w:sz="8" w:space="0" w:color="auto"/>
              <w:right w:val="single" w:sz="8" w:space="0" w:color="auto"/>
            </w:tcBorders>
            <w:shd w:val="clear" w:color="auto" w:fill="auto"/>
            <w:vAlign w:val="bottom"/>
          </w:tcPr>
          <w:p w14:paraId="4C5894A6" w14:textId="77777777" w:rsidR="00B72E2F" w:rsidRPr="008C1F16" w:rsidRDefault="00B72E2F" w:rsidP="00AC6733">
            <w:pPr>
              <w:pStyle w:val="BodyText"/>
              <w:spacing w:before="0" w:after="0"/>
            </w:pPr>
          </w:p>
        </w:tc>
      </w:tr>
      <w:tr w:rsidR="00B72E2F" w:rsidRPr="008C1F16" w14:paraId="7B8D6162"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bottom"/>
          </w:tcPr>
          <w:p w14:paraId="54194447"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bottom"/>
          </w:tcPr>
          <w:p w14:paraId="685D2FFB"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bottom"/>
          </w:tcPr>
          <w:p w14:paraId="5A06A85E" w14:textId="77777777" w:rsidR="00B72E2F" w:rsidRPr="008C1F16" w:rsidRDefault="00B72E2F" w:rsidP="00AC6733">
            <w:pPr>
              <w:pStyle w:val="BodyText"/>
              <w:spacing w:before="0" w:after="0"/>
            </w:pPr>
          </w:p>
        </w:tc>
        <w:tc>
          <w:tcPr>
            <w:tcW w:w="652" w:type="pct"/>
            <w:tcBorders>
              <w:top w:val="nil"/>
              <w:left w:val="nil"/>
              <w:bottom w:val="single" w:sz="8" w:space="0" w:color="auto"/>
              <w:right w:val="single" w:sz="8" w:space="0" w:color="auto"/>
            </w:tcBorders>
            <w:shd w:val="clear" w:color="auto" w:fill="auto"/>
            <w:vAlign w:val="bottom"/>
            <w:hideMark/>
          </w:tcPr>
          <w:p w14:paraId="4C760579" w14:textId="77777777" w:rsidR="00B72E2F" w:rsidRPr="008C1F16" w:rsidRDefault="00B72E2F" w:rsidP="00AC6733">
            <w:pPr>
              <w:pStyle w:val="BodyText"/>
              <w:spacing w:before="0" w:after="0"/>
              <w:jc w:val="center"/>
            </w:pPr>
            <w:r w:rsidRPr="008C1F16">
              <w:t>Y</w:t>
            </w:r>
          </w:p>
        </w:tc>
        <w:tc>
          <w:tcPr>
            <w:tcW w:w="652" w:type="pct"/>
            <w:tcBorders>
              <w:top w:val="nil"/>
              <w:left w:val="nil"/>
              <w:bottom w:val="single" w:sz="8" w:space="0" w:color="auto"/>
              <w:right w:val="single" w:sz="8" w:space="0" w:color="auto"/>
            </w:tcBorders>
            <w:shd w:val="clear" w:color="auto" w:fill="auto"/>
            <w:vAlign w:val="bottom"/>
            <w:hideMark/>
          </w:tcPr>
          <w:p w14:paraId="66BCDF4D" w14:textId="77777777" w:rsidR="00B72E2F" w:rsidRPr="008C1F16" w:rsidRDefault="00B72E2F" w:rsidP="00AC6733">
            <w:pPr>
              <w:pStyle w:val="BodyText"/>
              <w:spacing w:before="0" w:after="0"/>
              <w:jc w:val="center"/>
            </w:pPr>
            <w:r w:rsidRPr="008C1F16">
              <w:t>U</w:t>
            </w:r>
          </w:p>
        </w:tc>
        <w:tc>
          <w:tcPr>
            <w:tcW w:w="652" w:type="pct"/>
            <w:tcBorders>
              <w:top w:val="nil"/>
              <w:left w:val="nil"/>
              <w:bottom w:val="single" w:sz="8" w:space="0" w:color="auto"/>
              <w:right w:val="single" w:sz="8" w:space="0" w:color="auto"/>
            </w:tcBorders>
            <w:shd w:val="clear" w:color="auto" w:fill="auto"/>
            <w:vAlign w:val="bottom"/>
            <w:hideMark/>
          </w:tcPr>
          <w:p w14:paraId="76CF7FD6" w14:textId="77777777" w:rsidR="00B72E2F" w:rsidRPr="008C1F16" w:rsidRDefault="00B72E2F" w:rsidP="00AC6733">
            <w:pPr>
              <w:pStyle w:val="BodyText"/>
              <w:spacing w:before="0" w:after="0"/>
              <w:jc w:val="center"/>
            </w:pPr>
            <w:r w:rsidRPr="008C1F16">
              <w:t>V</w:t>
            </w:r>
          </w:p>
        </w:tc>
        <w:tc>
          <w:tcPr>
            <w:tcW w:w="652" w:type="pct"/>
            <w:tcBorders>
              <w:top w:val="nil"/>
              <w:left w:val="nil"/>
              <w:bottom w:val="single" w:sz="8" w:space="0" w:color="auto"/>
              <w:right w:val="single" w:sz="8" w:space="0" w:color="auto"/>
            </w:tcBorders>
            <w:shd w:val="clear" w:color="auto" w:fill="auto"/>
            <w:vAlign w:val="bottom"/>
            <w:hideMark/>
          </w:tcPr>
          <w:p w14:paraId="1168200B" w14:textId="77777777" w:rsidR="00B72E2F" w:rsidRPr="008C1F16" w:rsidRDefault="00B72E2F" w:rsidP="00AC6733">
            <w:pPr>
              <w:pStyle w:val="BodyText"/>
              <w:spacing w:before="0" w:after="0"/>
            </w:pPr>
            <w:r w:rsidRPr="008C1F16">
              <w:t>EncT</w:t>
            </w:r>
          </w:p>
        </w:tc>
        <w:tc>
          <w:tcPr>
            <w:tcW w:w="650" w:type="pct"/>
            <w:tcBorders>
              <w:top w:val="nil"/>
              <w:left w:val="nil"/>
              <w:bottom w:val="single" w:sz="8" w:space="0" w:color="auto"/>
              <w:right w:val="single" w:sz="8" w:space="0" w:color="auto"/>
            </w:tcBorders>
            <w:shd w:val="clear" w:color="auto" w:fill="auto"/>
            <w:vAlign w:val="bottom"/>
            <w:hideMark/>
          </w:tcPr>
          <w:p w14:paraId="62A1FDAB" w14:textId="77777777" w:rsidR="00B72E2F" w:rsidRPr="008C1F16" w:rsidRDefault="00B72E2F" w:rsidP="00AC6733">
            <w:pPr>
              <w:pStyle w:val="BodyText"/>
              <w:spacing w:before="0" w:after="0"/>
            </w:pPr>
            <w:r w:rsidRPr="008C1F16">
              <w:t>DecT</w:t>
            </w:r>
          </w:p>
        </w:tc>
      </w:tr>
      <w:tr w:rsidR="00B72E2F" w:rsidRPr="008C1F16" w14:paraId="09186B87"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79DDEBC0" w14:textId="77777777" w:rsidR="00B72E2F" w:rsidRPr="008C1F16" w:rsidRDefault="00B72E2F" w:rsidP="00AC6733">
            <w:pPr>
              <w:pStyle w:val="BodyText"/>
              <w:spacing w:before="0" w:after="0"/>
            </w:pPr>
            <w:r w:rsidRPr="008C1F16">
              <w:t>CE1</w:t>
            </w:r>
            <w:r>
              <w:t>0</w:t>
            </w:r>
            <w:r w:rsidRPr="008C1F16">
              <w:t>-1.1</w:t>
            </w:r>
          </w:p>
        </w:tc>
        <w:tc>
          <w:tcPr>
            <w:tcW w:w="672" w:type="pct"/>
            <w:tcBorders>
              <w:top w:val="nil"/>
              <w:left w:val="nil"/>
              <w:bottom w:val="nil"/>
              <w:right w:val="single" w:sz="8" w:space="0" w:color="auto"/>
            </w:tcBorders>
            <w:shd w:val="clear" w:color="auto" w:fill="auto"/>
            <w:vAlign w:val="center"/>
            <w:hideMark/>
          </w:tcPr>
          <w:p w14:paraId="51AA2E64" w14:textId="77777777" w:rsidR="00B72E2F" w:rsidRPr="008C1F16" w:rsidRDefault="00B72E2F" w:rsidP="00AC6733">
            <w:pPr>
              <w:pStyle w:val="BodyText"/>
              <w:spacing w:before="0" w:after="0"/>
            </w:pPr>
            <w:r w:rsidRPr="008C1F16">
              <w:t>JVET-N0302</w:t>
            </w:r>
          </w:p>
        </w:tc>
        <w:tc>
          <w:tcPr>
            <w:tcW w:w="418" w:type="pct"/>
            <w:tcBorders>
              <w:top w:val="nil"/>
              <w:left w:val="nil"/>
              <w:bottom w:val="nil"/>
              <w:right w:val="single" w:sz="8" w:space="0" w:color="auto"/>
            </w:tcBorders>
            <w:shd w:val="clear" w:color="auto" w:fill="auto"/>
            <w:vAlign w:val="center"/>
            <w:hideMark/>
          </w:tcPr>
          <w:p w14:paraId="08C2A619"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E6AB28C"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hideMark/>
          </w:tcPr>
          <w:p w14:paraId="4E5077CE"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hideMark/>
          </w:tcPr>
          <w:p w14:paraId="0010F69A" w14:textId="77777777" w:rsidR="00B72E2F" w:rsidRPr="008C1F16" w:rsidRDefault="00B72E2F" w:rsidP="00AC6733">
            <w:pPr>
              <w:pStyle w:val="BodyText"/>
              <w:spacing w:before="0" w:after="0"/>
              <w:jc w:val="center"/>
            </w:pPr>
            <w:r w:rsidRPr="008C1F16">
              <w:t>0.02%</w:t>
            </w:r>
          </w:p>
        </w:tc>
        <w:tc>
          <w:tcPr>
            <w:tcW w:w="652" w:type="pct"/>
            <w:tcBorders>
              <w:top w:val="nil"/>
              <w:left w:val="nil"/>
              <w:bottom w:val="nil"/>
              <w:right w:val="single" w:sz="8" w:space="0" w:color="auto"/>
            </w:tcBorders>
            <w:shd w:val="clear" w:color="auto" w:fill="auto"/>
            <w:vAlign w:val="center"/>
            <w:hideMark/>
          </w:tcPr>
          <w:p w14:paraId="25D1207A" w14:textId="77777777" w:rsidR="00B72E2F" w:rsidRPr="008C1F16" w:rsidRDefault="00B72E2F" w:rsidP="00AC6733">
            <w:pPr>
              <w:pStyle w:val="BodyText"/>
              <w:spacing w:before="0" w:after="0"/>
            </w:pPr>
            <w:r w:rsidRPr="008C1F16">
              <w:t>98%</w:t>
            </w:r>
          </w:p>
        </w:tc>
        <w:tc>
          <w:tcPr>
            <w:tcW w:w="650" w:type="pct"/>
            <w:tcBorders>
              <w:top w:val="nil"/>
              <w:left w:val="nil"/>
              <w:bottom w:val="nil"/>
              <w:right w:val="single" w:sz="8" w:space="0" w:color="auto"/>
            </w:tcBorders>
            <w:shd w:val="clear" w:color="auto" w:fill="auto"/>
            <w:vAlign w:val="center"/>
            <w:hideMark/>
          </w:tcPr>
          <w:p w14:paraId="62D7BA71" w14:textId="77777777" w:rsidR="00B72E2F" w:rsidRPr="008C1F16" w:rsidRDefault="00B72E2F" w:rsidP="00AC6733">
            <w:pPr>
              <w:pStyle w:val="BodyText"/>
              <w:spacing w:before="0" w:after="0"/>
            </w:pPr>
            <w:r w:rsidRPr="008C1F16">
              <w:t>100%</w:t>
            </w:r>
          </w:p>
        </w:tc>
      </w:tr>
      <w:tr w:rsidR="00B72E2F" w:rsidRPr="008C1F16" w14:paraId="7D003670"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08E1D1CB"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5A3A119E"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00C2AF1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47C302C1" w14:textId="77777777" w:rsidR="00B72E2F" w:rsidRPr="008C1F16" w:rsidRDefault="00B72E2F" w:rsidP="00AC6733">
            <w:pPr>
              <w:pStyle w:val="BodyText"/>
              <w:spacing w:before="0" w:after="0"/>
              <w:jc w:val="center"/>
            </w:pPr>
            <w:r w:rsidRPr="008C1F16">
              <w:t>-0.03%</w:t>
            </w:r>
          </w:p>
        </w:tc>
        <w:tc>
          <w:tcPr>
            <w:tcW w:w="652" w:type="pct"/>
            <w:tcBorders>
              <w:top w:val="nil"/>
              <w:left w:val="nil"/>
              <w:bottom w:val="single" w:sz="8" w:space="0" w:color="auto"/>
              <w:right w:val="single" w:sz="8" w:space="0" w:color="auto"/>
            </w:tcBorders>
            <w:shd w:val="clear" w:color="auto" w:fill="auto"/>
            <w:hideMark/>
          </w:tcPr>
          <w:p w14:paraId="1F4D8F51" w14:textId="77777777" w:rsidR="00B72E2F" w:rsidRPr="008C1F16" w:rsidRDefault="00B72E2F" w:rsidP="00AC6733">
            <w:pPr>
              <w:pStyle w:val="BodyText"/>
              <w:spacing w:before="0" w:after="0"/>
              <w:jc w:val="center"/>
            </w:pPr>
            <w:r w:rsidRPr="008C1F16">
              <w:t>0.20%</w:t>
            </w:r>
          </w:p>
        </w:tc>
        <w:tc>
          <w:tcPr>
            <w:tcW w:w="652" w:type="pct"/>
            <w:tcBorders>
              <w:top w:val="nil"/>
              <w:left w:val="nil"/>
              <w:bottom w:val="single" w:sz="8" w:space="0" w:color="auto"/>
              <w:right w:val="single" w:sz="8" w:space="0" w:color="auto"/>
            </w:tcBorders>
            <w:shd w:val="clear" w:color="auto" w:fill="auto"/>
            <w:hideMark/>
          </w:tcPr>
          <w:p w14:paraId="7D7FD643" w14:textId="77777777" w:rsidR="00B72E2F" w:rsidRPr="008C1F16" w:rsidRDefault="00B72E2F" w:rsidP="00AC6733">
            <w:pPr>
              <w:pStyle w:val="BodyText"/>
              <w:spacing w:before="0" w:after="0"/>
              <w:jc w:val="center"/>
            </w:pPr>
            <w:r w:rsidRPr="008C1F16">
              <w:t>0.07%</w:t>
            </w:r>
          </w:p>
        </w:tc>
        <w:tc>
          <w:tcPr>
            <w:tcW w:w="652" w:type="pct"/>
            <w:tcBorders>
              <w:top w:val="nil"/>
              <w:left w:val="nil"/>
              <w:bottom w:val="single" w:sz="8" w:space="0" w:color="auto"/>
              <w:right w:val="single" w:sz="8" w:space="0" w:color="auto"/>
            </w:tcBorders>
            <w:shd w:val="clear" w:color="auto" w:fill="auto"/>
            <w:vAlign w:val="center"/>
            <w:hideMark/>
          </w:tcPr>
          <w:p w14:paraId="2C4BBF41" w14:textId="77777777" w:rsidR="00B72E2F" w:rsidRPr="008C1F16" w:rsidRDefault="00B72E2F" w:rsidP="00AC6733">
            <w:pPr>
              <w:pStyle w:val="BodyText"/>
              <w:spacing w:before="0" w:after="0"/>
            </w:pPr>
            <w:r w:rsidRPr="008C1F16">
              <w:t>98%</w:t>
            </w:r>
          </w:p>
        </w:tc>
        <w:tc>
          <w:tcPr>
            <w:tcW w:w="650" w:type="pct"/>
            <w:tcBorders>
              <w:top w:val="nil"/>
              <w:left w:val="nil"/>
              <w:bottom w:val="single" w:sz="8" w:space="0" w:color="auto"/>
              <w:right w:val="single" w:sz="8" w:space="0" w:color="auto"/>
            </w:tcBorders>
            <w:shd w:val="clear" w:color="auto" w:fill="auto"/>
            <w:vAlign w:val="center"/>
            <w:hideMark/>
          </w:tcPr>
          <w:p w14:paraId="70F4DE47" w14:textId="77777777" w:rsidR="00B72E2F" w:rsidRPr="008C1F16" w:rsidRDefault="00B72E2F" w:rsidP="00AC6733">
            <w:pPr>
              <w:pStyle w:val="BodyText"/>
              <w:spacing w:before="0" w:after="0"/>
            </w:pPr>
            <w:r w:rsidRPr="008C1F16">
              <w:t>100%</w:t>
            </w:r>
          </w:p>
        </w:tc>
      </w:tr>
      <w:tr w:rsidR="00B72E2F" w:rsidRPr="008C1F16" w14:paraId="5B863BCE" w14:textId="77777777" w:rsidTr="00AC6733">
        <w:trPr>
          <w:trHeight w:val="144"/>
        </w:trPr>
        <w:tc>
          <w:tcPr>
            <w:tcW w:w="652" w:type="pct"/>
            <w:tcBorders>
              <w:top w:val="nil"/>
              <w:left w:val="single" w:sz="8" w:space="0" w:color="auto"/>
              <w:bottom w:val="nil"/>
              <w:right w:val="single" w:sz="8" w:space="0" w:color="auto"/>
            </w:tcBorders>
            <w:shd w:val="clear" w:color="auto" w:fill="auto"/>
            <w:vAlign w:val="center"/>
            <w:hideMark/>
          </w:tcPr>
          <w:p w14:paraId="0C354F37" w14:textId="77777777" w:rsidR="00B72E2F" w:rsidRPr="008C1F16" w:rsidRDefault="00B72E2F" w:rsidP="00AC6733">
            <w:pPr>
              <w:pStyle w:val="BodyText"/>
              <w:spacing w:before="0" w:after="0"/>
            </w:pPr>
            <w:r w:rsidRPr="008C1F16">
              <w:t>CE10-1.2</w:t>
            </w:r>
          </w:p>
        </w:tc>
        <w:tc>
          <w:tcPr>
            <w:tcW w:w="672" w:type="pct"/>
            <w:tcBorders>
              <w:top w:val="nil"/>
              <w:left w:val="nil"/>
              <w:bottom w:val="nil"/>
              <w:right w:val="single" w:sz="8" w:space="0" w:color="auto"/>
            </w:tcBorders>
            <w:shd w:val="clear" w:color="auto" w:fill="auto"/>
            <w:vAlign w:val="center"/>
            <w:hideMark/>
          </w:tcPr>
          <w:p w14:paraId="742CB370" w14:textId="77777777" w:rsidR="00B72E2F" w:rsidRPr="008C1F16" w:rsidRDefault="00B72E2F" w:rsidP="00AC6733">
            <w:pPr>
              <w:pStyle w:val="BodyText"/>
              <w:spacing w:before="0" w:after="0"/>
            </w:pPr>
            <w:r w:rsidRPr="008C1F16">
              <w:t>JVET-N0298</w:t>
            </w:r>
          </w:p>
        </w:tc>
        <w:tc>
          <w:tcPr>
            <w:tcW w:w="418" w:type="pct"/>
            <w:tcBorders>
              <w:top w:val="nil"/>
              <w:left w:val="nil"/>
              <w:bottom w:val="nil"/>
              <w:right w:val="single" w:sz="8" w:space="0" w:color="auto"/>
            </w:tcBorders>
            <w:shd w:val="clear" w:color="auto" w:fill="auto"/>
            <w:vAlign w:val="center"/>
            <w:hideMark/>
          </w:tcPr>
          <w:p w14:paraId="71ECD44F" w14:textId="77777777" w:rsidR="00B72E2F" w:rsidRPr="008C1F16" w:rsidRDefault="00B72E2F" w:rsidP="00AC6733">
            <w:pPr>
              <w:pStyle w:val="BodyText"/>
              <w:spacing w:before="0" w:after="0"/>
            </w:pPr>
            <w:r w:rsidRPr="008C1F16">
              <w:t>RA</w:t>
            </w:r>
          </w:p>
        </w:tc>
        <w:tc>
          <w:tcPr>
            <w:tcW w:w="652" w:type="pct"/>
            <w:tcBorders>
              <w:top w:val="nil"/>
              <w:left w:val="nil"/>
              <w:bottom w:val="nil"/>
              <w:right w:val="single" w:sz="8" w:space="0" w:color="auto"/>
            </w:tcBorders>
            <w:shd w:val="clear" w:color="auto" w:fill="auto"/>
            <w:vAlign w:val="center"/>
            <w:hideMark/>
          </w:tcPr>
          <w:p w14:paraId="2599C806"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179B4242" w14:textId="77777777" w:rsidR="00B72E2F" w:rsidRPr="008C1F16" w:rsidRDefault="00B72E2F" w:rsidP="00AC6733">
            <w:pPr>
              <w:pStyle w:val="BodyText"/>
              <w:spacing w:before="0" w:after="0"/>
              <w:jc w:val="center"/>
            </w:pPr>
            <w:r w:rsidRPr="008C1F16">
              <w:t>0.04%</w:t>
            </w:r>
          </w:p>
        </w:tc>
        <w:tc>
          <w:tcPr>
            <w:tcW w:w="652" w:type="pct"/>
            <w:tcBorders>
              <w:top w:val="nil"/>
              <w:left w:val="nil"/>
              <w:bottom w:val="nil"/>
              <w:right w:val="single" w:sz="8" w:space="0" w:color="auto"/>
            </w:tcBorders>
            <w:shd w:val="clear" w:color="auto" w:fill="auto"/>
            <w:hideMark/>
          </w:tcPr>
          <w:p w14:paraId="3A499AAB" w14:textId="77777777" w:rsidR="00B72E2F" w:rsidRPr="008C1F16" w:rsidRDefault="00B72E2F" w:rsidP="00AC6733">
            <w:pPr>
              <w:pStyle w:val="BodyText"/>
              <w:spacing w:before="0" w:after="0"/>
              <w:jc w:val="center"/>
            </w:pPr>
            <w:r w:rsidRPr="008C1F16">
              <w:t>0.05%</w:t>
            </w:r>
          </w:p>
        </w:tc>
        <w:tc>
          <w:tcPr>
            <w:tcW w:w="652" w:type="pct"/>
            <w:tcBorders>
              <w:top w:val="nil"/>
              <w:left w:val="nil"/>
              <w:bottom w:val="nil"/>
              <w:right w:val="single" w:sz="8" w:space="0" w:color="auto"/>
            </w:tcBorders>
            <w:shd w:val="clear" w:color="auto" w:fill="auto"/>
            <w:vAlign w:val="center"/>
            <w:hideMark/>
          </w:tcPr>
          <w:p w14:paraId="34BF70E8" w14:textId="77777777" w:rsidR="00B72E2F" w:rsidRPr="008C1F16" w:rsidRDefault="00B72E2F" w:rsidP="00AC6733">
            <w:pPr>
              <w:pStyle w:val="BodyText"/>
              <w:spacing w:before="0" w:after="0"/>
            </w:pPr>
            <w:r w:rsidRPr="008C1F16">
              <w:t>100%</w:t>
            </w:r>
          </w:p>
        </w:tc>
        <w:tc>
          <w:tcPr>
            <w:tcW w:w="650" w:type="pct"/>
            <w:tcBorders>
              <w:top w:val="nil"/>
              <w:left w:val="nil"/>
              <w:bottom w:val="nil"/>
              <w:right w:val="single" w:sz="8" w:space="0" w:color="auto"/>
            </w:tcBorders>
            <w:shd w:val="clear" w:color="auto" w:fill="auto"/>
            <w:vAlign w:val="center"/>
            <w:hideMark/>
          </w:tcPr>
          <w:p w14:paraId="2F5B4581" w14:textId="77777777" w:rsidR="00B72E2F" w:rsidRPr="008C1F16" w:rsidRDefault="00B72E2F" w:rsidP="00AC6733">
            <w:pPr>
              <w:pStyle w:val="BodyText"/>
              <w:spacing w:before="0" w:after="0"/>
            </w:pPr>
            <w:r w:rsidRPr="008C1F16">
              <w:t>99%</w:t>
            </w:r>
          </w:p>
        </w:tc>
      </w:tr>
      <w:tr w:rsidR="00B72E2F" w:rsidRPr="008C1F16" w14:paraId="51DB30BC" w14:textId="77777777" w:rsidTr="00AC6733">
        <w:trPr>
          <w:trHeight w:val="144"/>
        </w:trPr>
        <w:tc>
          <w:tcPr>
            <w:tcW w:w="652" w:type="pct"/>
            <w:tcBorders>
              <w:top w:val="nil"/>
              <w:left w:val="single" w:sz="8" w:space="0" w:color="auto"/>
              <w:bottom w:val="single" w:sz="8" w:space="0" w:color="auto"/>
              <w:right w:val="single" w:sz="8" w:space="0" w:color="auto"/>
            </w:tcBorders>
            <w:shd w:val="clear" w:color="auto" w:fill="auto"/>
            <w:vAlign w:val="center"/>
            <w:hideMark/>
          </w:tcPr>
          <w:p w14:paraId="47B134CA" w14:textId="77777777" w:rsidR="00B72E2F" w:rsidRPr="008C1F16" w:rsidRDefault="00B72E2F" w:rsidP="00AC6733">
            <w:pPr>
              <w:pStyle w:val="BodyText"/>
              <w:spacing w:before="0" w:after="0"/>
            </w:pPr>
          </w:p>
        </w:tc>
        <w:tc>
          <w:tcPr>
            <w:tcW w:w="672" w:type="pct"/>
            <w:tcBorders>
              <w:top w:val="nil"/>
              <w:left w:val="nil"/>
              <w:bottom w:val="single" w:sz="8" w:space="0" w:color="auto"/>
              <w:right w:val="single" w:sz="8" w:space="0" w:color="auto"/>
            </w:tcBorders>
            <w:shd w:val="clear" w:color="auto" w:fill="auto"/>
            <w:vAlign w:val="center"/>
            <w:hideMark/>
          </w:tcPr>
          <w:p w14:paraId="7442F2E2" w14:textId="77777777" w:rsidR="00B72E2F" w:rsidRPr="008C1F16" w:rsidRDefault="00B72E2F" w:rsidP="00AC6733">
            <w:pPr>
              <w:pStyle w:val="BodyText"/>
              <w:spacing w:before="0" w:after="0"/>
            </w:pPr>
          </w:p>
        </w:tc>
        <w:tc>
          <w:tcPr>
            <w:tcW w:w="418" w:type="pct"/>
            <w:tcBorders>
              <w:top w:val="nil"/>
              <w:left w:val="nil"/>
              <w:bottom w:val="single" w:sz="8" w:space="0" w:color="auto"/>
              <w:right w:val="single" w:sz="8" w:space="0" w:color="auto"/>
            </w:tcBorders>
            <w:shd w:val="clear" w:color="auto" w:fill="auto"/>
            <w:vAlign w:val="center"/>
            <w:hideMark/>
          </w:tcPr>
          <w:p w14:paraId="476CCF92" w14:textId="77777777" w:rsidR="00B72E2F" w:rsidRPr="008C1F16" w:rsidRDefault="00B72E2F" w:rsidP="00AC6733">
            <w:pPr>
              <w:pStyle w:val="BodyText"/>
              <w:spacing w:before="0" w:after="0"/>
            </w:pPr>
            <w:r w:rsidRPr="008C1F16">
              <w:t>LB</w:t>
            </w:r>
          </w:p>
        </w:tc>
        <w:tc>
          <w:tcPr>
            <w:tcW w:w="652" w:type="pct"/>
            <w:tcBorders>
              <w:top w:val="nil"/>
              <w:left w:val="nil"/>
              <w:bottom w:val="single" w:sz="8" w:space="0" w:color="auto"/>
              <w:right w:val="single" w:sz="8" w:space="0" w:color="auto"/>
            </w:tcBorders>
            <w:shd w:val="clear" w:color="auto" w:fill="auto"/>
            <w:vAlign w:val="center"/>
            <w:hideMark/>
          </w:tcPr>
          <w:p w14:paraId="3463FD77"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hideMark/>
          </w:tcPr>
          <w:p w14:paraId="7AFF8782" w14:textId="77777777" w:rsidR="00B72E2F" w:rsidRPr="008C1F16" w:rsidRDefault="00B72E2F" w:rsidP="00AC6733">
            <w:pPr>
              <w:pStyle w:val="BodyText"/>
              <w:spacing w:before="0" w:after="0"/>
              <w:jc w:val="center"/>
            </w:pPr>
            <w:r w:rsidRPr="008C1F16">
              <w:t>0.16%</w:t>
            </w:r>
          </w:p>
        </w:tc>
        <w:tc>
          <w:tcPr>
            <w:tcW w:w="652" w:type="pct"/>
            <w:tcBorders>
              <w:top w:val="nil"/>
              <w:left w:val="nil"/>
              <w:bottom w:val="single" w:sz="8" w:space="0" w:color="auto"/>
              <w:right w:val="single" w:sz="8" w:space="0" w:color="auto"/>
            </w:tcBorders>
            <w:shd w:val="clear" w:color="auto" w:fill="auto"/>
            <w:hideMark/>
          </w:tcPr>
          <w:p w14:paraId="37FE78CB" w14:textId="77777777" w:rsidR="00B72E2F" w:rsidRPr="008C1F16" w:rsidRDefault="00B72E2F" w:rsidP="00AC6733">
            <w:pPr>
              <w:pStyle w:val="BodyText"/>
              <w:spacing w:before="0" w:after="0"/>
              <w:jc w:val="center"/>
            </w:pPr>
            <w:r w:rsidRPr="008C1F16">
              <w:t>-0.01%</w:t>
            </w:r>
          </w:p>
        </w:tc>
        <w:tc>
          <w:tcPr>
            <w:tcW w:w="652" w:type="pct"/>
            <w:tcBorders>
              <w:top w:val="nil"/>
              <w:left w:val="nil"/>
              <w:bottom w:val="single" w:sz="8" w:space="0" w:color="auto"/>
              <w:right w:val="single" w:sz="8" w:space="0" w:color="auto"/>
            </w:tcBorders>
            <w:shd w:val="clear" w:color="auto" w:fill="auto"/>
            <w:vAlign w:val="center"/>
            <w:hideMark/>
          </w:tcPr>
          <w:p w14:paraId="386CD33F" w14:textId="77777777" w:rsidR="00B72E2F" w:rsidRPr="008C1F16" w:rsidRDefault="00B72E2F" w:rsidP="00AC6733">
            <w:pPr>
              <w:pStyle w:val="BodyText"/>
              <w:spacing w:before="0" w:after="0"/>
            </w:pPr>
            <w:r w:rsidRPr="008C1F16">
              <w:t>101%</w:t>
            </w:r>
          </w:p>
        </w:tc>
        <w:tc>
          <w:tcPr>
            <w:tcW w:w="650" w:type="pct"/>
            <w:tcBorders>
              <w:top w:val="nil"/>
              <w:left w:val="nil"/>
              <w:bottom w:val="single" w:sz="8" w:space="0" w:color="auto"/>
              <w:right w:val="single" w:sz="8" w:space="0" w:color="auto"/>
            </w:tcBorders>
            <w:shd w:val="clear" w:color="auto" w:fill="auto"/>
            <w:vAlign w:val="center"/>
            <w:hideMark/>
          </w:tcPr>
          <w:p w14:paraId="41F0E703" w14:textId="77777777" w:rsidR="00B72E2F" w:rsidRPr="008C1F16" w:rsidRDefault="00B72E2F" w:rsidP="00AC6733">
            <w:pPr>
              <w:pStyle w:val="BodyText"/>
              <w:spacing w:before="0" w:after="0"/>
            </w:pPr>
            <w:r w:rsidRPr="008C1F16">
              <w:t>98%</w:t>
            </w:r>
          </w:p>
        </w:tc>
      </w:tr>
    </w:tbl>
    <w:p w14:paraId="60E9838C" w14:textId="77777777" w:rsidR="00B72E2F" w:rsidRDefault="00B72E2F" w:rsidP="00B72E2F">
      <w:pPr>
        <w:pStyle w:val="BodyText"/>
      </w:pPr>
    </w:p>
    <w:p w14:paraId="7968773C" w14:textId="77777777" w:rsidR="00B72E2F" w:rsidRDefault="00B72E2F" w:rsidP="00B72E2F">
      <w:pPr>
        <w:pStyle w:val="BodyText"/>
      </w:pPr>
      <w:r>
        <w:t>The proposals are both substantially simpler than the current design (removing position-dependent weighting and an MPM list derivation). It was commented that it may also be desirable to consider a pure simplification of just removing the DC, horizontal and vertical modes. Estimated results for that are ~0.01% loss in RA and ~0.1% loss in LB with equal weights. Hypothetically, having weights determined by RA vs LB would reduce the loss in LB for that to about 0.03%.</w:t>
      </w:r>
    </w:p>
    <w:p w14:paraId="37B32FC9" w14:textId="77777777" w:rsidR="00B72E2F" w:rsidRDefault="00B72E2F" w:rsidP="00B72E2F">
      <w:pPr>
        <w:pStyle w:val="BodyText"/>
      </w:pPr>
      <w:r>
        <w:t xml:space="preserve">It was commented that the explicit weight method of </w:t>
      </w:r>
      <w:r w:rsidRPr="008C1F16">
        <w:t>CE10-1.2</w:t>
      </w:r>
      <w:r>
        <w:t xml:space="preserve"> would enable additional gain if the encoder did more searching. The estimated benefit of that was about 0.09% overall and 0.17% in Class A1 for 3% encoder runtime (for a straightforward approach). The </w:t>
      </w:r>
      <w:r w:rsidRPr="008C1F16">
        <w:t>CE10-1.2</w:t>
      </w:r>
      <w:r>
        <w:t xml:space="preserve"> test did not use more full RD tests than the VTM anchor, but performed 12 SATD checks, whereas the </w:t>
      </w:r>
      <w:r w:rsidRPr="008C1F16">
        <w:t>CE1</w:t>
      </w:r>
      <w:r>
        <w:t>0</w:t>
      </w:r>
      <w:r w:rsidRPr="008C1F16">
        <w:t>-1.1</w:t>
      </w:r>
      <w:r>
        <w:t xml:space="preserve"> scheme performed 4 SATD checks (where the anchor used 7 SATD checks, so one scheme decreased encoder runtime and the other one slightly reduced encoder runtime). The difference in decoder complexity between the two proposed methods did not seem substantial.</w:t>
      </w:r>
    </w:p>
    <w:p w14:paraId="703CF694" w14:textId="77777777" w:rsidR="00B72E2F" w:rsidRDefault="00B72E2F" w:rsidP="00B72E2F">
      <w:pPr>
        <w:pStyle w:val="BodyText"/>
      </w:pPr>
      <w:r>
        <w:t>For the explicit signalling method, the first flag indicating whether a non-equal weight is bypass coded and the second flag is context coded. It was commented that the bypass coding of the first bin means that the encoder would be forced to check both possibilities to avoid wasting signalling bits. It was then commented that there could be some flag to turn off the low-level signalling. Another discussed possibility was to use a context for coding the first bin as well as the second one.</w:t>
      </w:r>
    </w:p>
    <w:p w14:paraId="6DCC6D52" w14:textId="77777777" w:rsidR="00B72E2F" w:rsidRDefault="00B72E2F" w:rsidP="00B72E2F">
      <w:pPr>
        <w:pStyle w:val="BodyText"/>
      </w:pPr>
      <w:r>
        <w:t xml:space="preserve">It was commented that since the encoder resources are higher for the </w:t>
      </w:r>
      <w:r w:rsidRPr="008C1F16">
        <w:t>CE10-1.2</w:t>
      </w:r>
      <w:r>
        <w:t xml:space="preserve"> scheme and the additional gain available for an even better encoder is quite limited, the </w:t>
      </w:r>
      <w:r w:rsidRPr="008C1F16">
        <w:t>CE1</w:t>
      </w:r>
      <w:r>
        <w:t>0</w:t>
      </w:r>
      <w:r w:rsidRPr="008C1F16">
        <w:t>-1.1</w:t>
      </w:r>
      <w:r>
        <w:t xml:space="preserve"> scheme seemed preferable.</w:t>
      </w:r>
    </w:p>
    <w:p w14:paraId="0CF2F089" w14:textId="4F7D223A" w:rsidR="00B72E2F" w:rsidRPr="00F84C5C" w:rsidRDefault="00B72E2F" w:rsidP="00146D24">
      <w:pPr>
        <w:pStyle w:val="BodyText"/>
      </w:pPr>
      <w:r w:rsidRPr="00DC62C9">
        <w:rPr>
          <w:highlight w:val="yellow"/>
        </w:rPr>
        <w:t>Decision (complexity reduction/cleanup)</w:t>
      </w:r>
      <w:r>
        <w:t xml:space="preserve">: Adopt </w:t>
      </w:r>
      <w:r w:rsidRPr="008C1F16">
        <w:t>CE1</w:t>
      </w:r>
      <w:r>
        <w:t>0</w:t>
      </w:r>
      <w:r w:rsidRPr="008C1F16">
        <w:t>-1.1</w:t>
      </w:r>
      <w:r>
        <w:t xml:space="preserve"> scheme.</w:t>
      </w:r>
    </w:p>
    <w:p w14:paraId="3470ED4E" w14:textId="77777777" w:rsidR="004519FE" w:rsidRPr="00F84C5C" w:rsidRDefault="00072F4A" w:rsidP="00482347">
      <w:pPr>
        <w:pStyle w:val="Heading9"/>
        <w:rPr>
          <w:rFonts w:eastAsia="Times New Roman"/>
          <w:szCs w:val="24"/>
          <w:lang w:val="en-CA" w:eastAsia="de-DE"/>
        </w:rPr>
      </w:pPr>
      <w:hyperlink r:id="rId283"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072F4A" w:rsidP="00482347">
      <w:pPr>
        <w:pStyle w:val="Heading9"/>
        <w:rPr>
          <w:rFonts w:eastAsia="Times New Roman"/>
          <w:szCs w:val="24"/>
          <w:lang w:val="en-CA" w:eastAsia="de-DE"/>
        </w:rPr>
      </w:pPr>
      <w:hyperlink r:id="rId284"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200"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200"/>
    </w:p>
    <w:p w14:paraId="3E93408B" w14:textId="40A17B46" w:rsidR="00146D24" w:rsidRPr="00F84C5C" w:rsidRDefault="00146D24" w:rsidP="00146D24">
      <w:pPr>
        <w:pStyle w:val="BodyText"/>
      </w:pPr>
      <w:r w:rsidRPr="00F84C5C">
        <w:t xml:space="preserve">Contributions in this category were discussed </w:t>
      </w:r>
      <w:r w:rsidR="00116915">
        <w:t>Fri</w:t>
      </w:r>
      <w:r w:rsidR="00116915" w:rsidRPr="00F84C5C">
        <w:t xml:space="preserve">day </w:t>
      </w:r>
      <w:r w:rsidR="00116915">
        <w:t>22</w:t>
      </w:r>
      <w:r w:rsidR="00116915" w:rsidRPr="00F84C5C">
        <w:t xml:space="preserve"> </w:t>
      </w:r>
      <w:r w:rsidR="00AF0611" w:rsidRPr="00F84C5C">
        <w:t>March</w:t>
      </w:r>
      <w:r w:rsidRPr="00F84C5C">
        <w:t xml:space="preserve"> </w:t>
      </w:r>
      <w:r w:rsidR="00116915">
        <w:t>1900</w:t>
      </w:r>
      <w:r w:rsidRPr="00F84C5C">
        <w:t>–</w:t>
      </w:r>
      <w:r w:rsidR="0022079A">
        <w:t>2015</w:t>
      </w:r>
      <w:r w:rsidR="0022079A" w:rsidRPr="00F84C5C">
        <w:t xml:space="preserve"> </w:t>
      </w:r>
      <w:r w:rsidRPr="00F84C5C">
        <w:t>(</w:t>
      </w:r>
      <w:r w:rsidR="00116915">
        <w:t xml:space="preserve">Track A </w:t>
      </w:r>
      <w:r w:rsidRPr="00F84C5C">
        <w:t xml:space="preserve">chaired by </w:t>
      </w:r>
      <w:r w:rsidR="00116915">
        <w:t>JRO</w:t>
      </w:r>
      <w:r w:rsidRPr="00F84C5C">
        <w:t>).</w:t>
      </w:r>
    </w:p>
    <w:p w14:paraId="413EE212" w14:textId="77777777" w:rsidR="006E12D6" w:rsidRPr="00D64E29" w:rsidRDefault="00072F4A" w:rsidP="00DB725C">
      <w:pPr>
        <w:pStyle w:val="Heading9"/>
        <w:rPr>
          <w:rFonts w:eastAsia="Times New Roman"/>
          <w:szCs w:val="24"/>
          <w:lang w:eastAsia="de-DE"/>
        </w:rPr>
      </w:pPr>
      <w:hyperlink r:id="rId285"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tbl>
      <w:tblPr>
        <w:tblW w:w="5121" w:type="pct"/>
        <w:tblLook w:val="04A0" w:firstRow="1" w:lastRow="0" w:firstColumn="1" w:lastColumn="0" w:noHBand="0" w:noVBand="1"/>
      </w:tblPr>
      <w:tblGrid>
        <w:gridCol w:w="785"/>
        <w:gridCol w:w="6394"/>
        <w:gridCol w:w="2377"/>
      </w:tblGrid>
      <w:tr w:rsidR="00116915" w:rsidRPr="00F52F01" w14:paraId="7235E06F" w14:textId="77777777" w:rsidTr="00116915">
        <w:trPr>
          <w:trHeight w:val="309"/>
        </w:trPr>
        <w:tc>
          <w:tcPr>
            <w:tcW w:w="447" w:type="pct"/>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51A93E6"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Test#</w:t>
            </w:r>
          </w:p>
        </w:tc>
        <w:tc>
          <w:tcPr>
            <w:tcW w:w="3260" w:type="pct"/>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47A8D192" w14:textId="77777777" w:rsidR="00116915" w:rsidRPr="00F52F01"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F52F01">
              <w:rPr>
                <w:b/>
                <w:bCs/>
                <w:color w:val="000000"/>
                <w:szCs w:val="22"/>
                <w:lang w:eastAsia="zh-CN"/>
              </w:rPr>
              <w:t>Description</w:t>
            </w:r>
          </w:p>
        </w:tc>
        <w:tc>
          <w:tcPr>
            <w:tcW w:w="1293" w:type="pct"/>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327CA0E9" w14:textId="77777777" w:rsidR="00116915" w:rsidRPr="00676A47" w:rsidRDefault="00116915" w:rsidP="00116915">
            <w:pPr>
              <w:tabs>
                <w:tab w:val="clear" w:pos="360"/>
                <w:tab w:val="clear" w:pos="720"/>
                <w:tab w:val="clear" w:pos="1080"/>
                <w:tab w:val="clear" w:pos="1440"/>
              </w:tabs>
              <w:overflowPunct/>
              <w:autoSpaceDE/>
              <w:autoSpaceDN/>
              <w:adjustRightInd/>
              <w:spacing w:before="0"/>
              <w:textAlignment w:val="auto"/>
              <w:rPr>
                <w:b/>
                <w:bCs/>
                <w:color w:val="000000"/>
                <w:szCs w:val="22"/>
                <w:lang w:eastAsia="zh-CN"/>
              </w:rPr>
            </w:pPr>
            <w:r w:rsidRPr="00676A47">
              <w:rPr>
                <w:b/>
                <w:bCs/>
                <w:color w:val="000000"/>
                <w:szCs w:val="22"/>
                <w:lang w:eastAsia="zh-CN"/>
              </w:rPr>
              <w:t>Document#</w:t>
            </w:r>
          </w:p>
        </w:tc>
      </w:tr>
      <w:tr w:rsidR="00116915" w:rsidRPr="00F52F01" w14:paraId="14D44E29" w14:textId="77777777" w:rsidTr="00116915">
        <w:trPr>
          <w:trHeight w:val="309"/>
        </w:trPr>
        <w:tc>
          <w:tcPr>
            <w:tcW w:w="447" w:type="pct"/>
            <w:tcBorders>
              <w:top w:val="single" w:sz="12" w:space="0" w:color="auto"/>
              <w:left w:val="single" w:sz="12" w:space="0" w:color="auto"/>
              <w:bottom w:val="single" w:sz="6" w:space="0" w:color="auto"/>
              <w:right w:val="single" w:sz="6" w:space="0" w:color="auto"/>
            </w:tcBorders>
            <w:shd w:val="clear" w:color="auto" w:fill="auto"/>
            <w:noWrap/>
            <w:vAlign w:val="center"/>
          </w:tcPr>
          <w:p w14:paraId="17F001B5" w14:textId="77777777" w:rsidR="00116915" w:rsidRPr="007A527D" w:rsidRDefault="00116915" w:rsidP="00116915">
            <w:pPr>
              <w:tabs>
                <w:tab w:val="clear" w:pos="360"/>
                <w:tab w:val="clear" w:pos="720"/>
                <w:tab w:val="clear" w:pos="1080"/>
                <w:tab w:val="clear" w:pos="1440"/>
              </w:tabs>
              <w:overflowPunct/>
              <w:autoSpaceDE/>
              <w:autoSpaceDN/>
              <w:adjustRightInd/>
              <w:spacing w:before="0"/>
              <w:textAlignment w:val="auto"/>
              <w:rPr>
                <w:color w:val="000000"/>
                <w:szCs w:val="22"/>
                <w:highlight w:val="yellow"/>
                <w:lang w:eastAsia="zh-CN"/>
              </w:rPr>
            </w:pPr>
            <w:r>
              <w:rPr>
                <w:color w:val="000000"/>
                <w:szCs w:val="22"/>
                <w:lang w:eastAsia="zh-CN"/>
              </w:rPr>
              <w:t>11-1</w:t>
            </w:r>
            <w:r w:rsidRPr="007A4A14">
              <w:rPr>
                <w:color w:val="000000"/>
                <w:szCs w:val="22"/>
                <w:lang w:eastAsia="zh-CN"/>
              </w:rPr>
              <w:t>.1</w:t>
            </w:r>
          </w:p>
        </w:tc>
        <w:tc>
          <w:tcPr>
            <w:tcW w:w="3260" w:type="pct"/>
            <w:tcBorders>
              <w:top w:val="single" w:sz="12" w:space="0" w:color="auto"/>
              <w:left w:val="single" w:sz="6" w:space="0" w:color="auto"/>
              <w:bottom w:val="single" w:sz="6" w:space="0" w:color="auto"/>
              <w:right w:val="single" w:sz="6" w:space="0" w:color="auto"/>
            </w:tcBorders>
            <w:shd w:val="clear" w:color="auto" w:fill="auto"/>
            <w:noWrap/>
            <w:vAlign w:val="center"/>
          </w:tcPr>
          <w:p w14:paraId="6D7E2823" w14:textId="77777777" w:rsidR="00116915" w:rsidRPr="0008435C"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highlight w:val="yellow"/>
              </w:rPr>
            </w:pPr>
            <w:r w:rsidRPr="00F40DD8">
              <w:rPr>
                <w:szCs w:val="24"/>
                <w:lang w:eastAsia="de-DE"/>
              </w:rPr>
              <w:t>Very strong deblocking filtering with conditional activation signalling</w:t>
            </w:r>
          </w:p>
        </w:tc>
        <w:tc>
          <w:tcPr>
            <w:tcW w:w="1293" w:type="pct"/>
            <w:tcBorders>
              <w:top w:val="single" w:sz="12" w:space="0" w:color="auto"/>
              <w:left w:val="single" w:sz="6" w:space="0" w:color="auto"/>
              <w:bottom w:val="single" w:sz="6" w:space="0" w:color="auto"/>
              <w:right w:val="single" w:sz="12" w:space="0" w:color="auto"/>
            </w:tcBorders>
            <w:shd w:val="clear" w:color="auto" w:fill="auto"/>
            <w:noWrap/>
            <w:vAlign w:val="center"/>
          </w:tcPr>
          <w:p w14:paraId="1BD6A713" w14:textId="77777777" w:rsidR="00116915" w:rsidRPr="00F40DD8" w:rsidRDefault="00072F4A" w:rsidP="00116915">
            <w:pPr>
              <w:rPr>
                <w:color w:val="000000"/>
                <w:szCs w:val="22"/>
                <w:lang w:eastAsia="zh-CN"/>
              </w:rPr>
            </w:pPr>
            <w:hyperlink r:id="rId286" w:history="1">
              <w:r w:rsidR="00116915" w:rsidRPr="00F40DD8">
                <w:rPr>
                  <w:rStyle w:val="Hyperlink"/>
                </w:rPr>
                <w:t>JVET-N0595</w:t>
              </w:r>
            </w:hyperlink>
          </w:p>
        </w:tc>
      </w:tr>
      <w:tr w:rsidR="00116915" w:rsidRPr="00F52F01" w14:paraId="177D4C11"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FC72E99"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11-2.1</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075363CD"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57F9C">
              <w:rPr>
                <w:szCs w:val="24"/>
              </w:rPr>
              <w:t>Deblocking for 4xN, Nx4 and 8xN and Nx8 block boundaries not aligned with 8x8 grids</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5285623" w14:textId="77777777" w:rsidR="00116915" w:rsidRPr="0008435C" w:rsidRDefault="00072F4A"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7" w:history="1">
              <w:r w:rsidR="00116915" w:rsidRPr="00195CE9">
                <w:rPr>
                  <w:rStyle w:val="Hyperlink"/>
                  <w:szCs w:val="22"/>
                  <w:lang w:eastAsia="zh-CN"/>
                </w:rPr>
                <w:t>JVET-N0098</w:t>
              </w:r>
            </w:hyperlink>
          </w:p>
        </w:tc>
      </w:tr>
      <w:tr w:rsidR="00116915" w:rsidRPr="00F52F01" w14:paraId="044552F9"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3CDBE95D"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11-2.2</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5B946FAC"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0F7938">
              <w:rPr>
                <w:szCs w:val="24"/>
              </w:rPr>
              <w:t>Disable deblocking filter for 4xN for vertical edge and Nx4 for Horizontal edge on 4x4 grid</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88CFFFC" w14:textId="77777777" w:rsidR="00116915" w:rsidRPr="0008435C" w:rsidRDefault="00072F4A"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8" w:history="1">
              <w:r w:rsidR="00116915" w:rsidRPr="000F7938">
                <w:rPr>
                  <w:rStyle w:val="Hyperlink"/>
                  <w:szCs w:val="22"/>
                  <w:lang w:eastAsia="zh-CN"/>
                </w:rPr>
                <w:t>JVET-N0463</w:t>
              </w:r>
            </w:hyperlink>
          </w:p>
        </w:tc>
      </w:tr>
      <w:tr w:rsidR="00116915" w:rsidRPr="00F52F01" w14:paraId="6B7937E7" w14:textId="77777777" w:rsidTr="00116915">
        <w:trPr>
          <w:trHeight w:val="309"/>
        </w:trPr>
        <w:tc>
          <w:tcPr>
            <w:tcW w:w="447"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728CC790" w14:textId="77777777" w:rsidR="00116915" w:rsidRPr="00F543F6" w:rsidRDefault="00116915" w:rsidP="00116915">
            <w:pPr>
              <w:tabs>
                <w:tab w:val="clear" w:pos="360"/>
                <w:tab w:val="clear" w:pos="720"/>
                <w:tab w:val="clear" w:pos="1080"/>
                <w:tab w:val="clear" w:pos="1440"/>
              </w:tabs>
              <w:overflowPunct/>
              <w:autoSpaceDE/>
              <w:autoSpaceDN/>
              <w:adjustRightInd/>
              <w:spacing w:before="0"/>
              <w:textAlignment w:val="auto"/>
              <w:rPr>
                <w:rFonts w:eastAsia="Yu Mincho"/>
                <w:szCs w:val="22"/>
                <w:lang w:eastAsia="ja-JP"/>
              </w:rPr>
            </w:pPr>
            <w:r w:rsidRPr="00F543F6">
              <w:rPr>
                <w:rFonts w:eastAsia="Yu Mincho"/>
                <w:szCs w:val="22"/>
                <w:lang w:eastAsia="ja-JP"/>
              </w:rPr>
              <w:t>11-2.3</w:t>
            </w:r>
          </w:p>
        </w:tc>
        <w:tc>
          <w:tcPr>
            <w:tcW w:w="3260" w:type="pct"/>
            <w:tcBorders>
              <w:top w:val="single" w:sz="6" w:space="0" w:color="auto"/>
              <w:left w:val="single" w:sz="6" w:space="0" w:color="auto"/>
              <w:bottom w:val="single" w:sz="6" w:space="0" w:color="auto"/>
              <w:right w:val="single" w:sz="6" w:space="0" w:color="auto"/>
            </w:tcBorders>
            <w:shd w:val="clear" w:color="auto" w:fill="auto"/>
            <w:vAlign w:val="center"/>
          </w:tcPr>
          <w:p w14:paraId="1DD0C67E" w14:textId="77777777" w:rsidR="00116915" w:rsidRPr="0008435C" w:rsidRDefault="00116915" w:rsidP="00116915">
            <w:pPr>
              <w:tabs>
                <w:tab w:val="clear" w:pos="360"/>
                <w:tab w:val="clear" w:pos="720"/>
                <w:tab w:val="clear" w:pos="1080"/>
                <w:tab w:val="clear" w:pos="1440"/>
                <w:tab w:val="right" w:pos="8640"/>
              </w:tabs>
              <w:overflowPunct/>
              <w:autoSpaceDE/>
              <w:autoSpaceDN/>
              <w:adjustRightInd/>
              <w:spacing w:before="0"/>
              <w:textAlignment w:val="auto"/>
              <w:rPr>
                <w:szCs w:val="24"/>
                <w:highlight w:val="yellow"/>
              </w:rPr>
            </w:pPr>
            <w:r w:rsidRPr="009257D2">
              <w:rPr>
                <w:szCs w:val="24"/>
              </w:rPr>
              <w:t>Disabling of sub-pu deblocking</w:t>
            </w:r>
          </w:p>
        </w:tc>
        <w:tc>
          <w:tcPr>
            <w:tcW w:w="1293"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6D5B87E4" w14:textId="77777777" w:rsidR="00116915" w:rsidRPr="0008435C" w:rsidRDefault="00072F4A" w:rsidP="00116915">
            <w:pPr>
              <w:tabs>
                <w:tab w:val="clear" w:pos="360"/>
                <w:tab w:val="clear" w:pos="720"/>
                <w:tab w:val="clear" w:pos="1080"/>
                <w:tab w:val="clear" w:pos="1440"/>
              </w:tabs>
              <w:overflowPunct/>
              <w:autoSpaceDE/>
              <w:autoSpaceDN/>
              <w:adjustRightInd/>
              <w:spacing w:before="0"/>
              <w:textAlignment w:val="auto"/>
              <w:rPr>
                <w:highlight w:val="yellow"/>
              </w:rPr>
            </w:pPr>
            <w:hyperlink r:id="rId289" w:history="1">
              <w:r w:rsidR="00116915">
                <w:rPr>
                  <w:rStyle w:val="Hyperlink"/>
                  <w:szCs w:val="22"/>
                  <w:lang w:eastAsia="zh-CN"/>
                </w:rPr>
                <w:t>JVET-N0181</w:t>
              </w:r>
            </w:hyperlink>
          </w:p>
        </w:tc>
      </w:tr>
    </w:tbl>
    <w:p w14:paraId="71A6FE52" w14:textId="77777777" w:rsidR="007F1088" w:rsidRDefault="007F1088" w:rsidP="007F1088">
      <w:pPr>
        <w:pStyle w:val="BodyText"/>
      </w:pPr>
    </w:p>
    <w:p w14:paraId="04044F72" w14:textId="054B6AB5" w:rsidR="00116915" w:rsidRDefault="00116915" w:rsidP="007F1088">
      <w:pPr>
        <w:pStyle w:val="BodyText"/>
      </w:pPr>
      <w:r>
        <w:t>CE11-1.1 increases worst-case complexity in case of intra slice:</w:t>
      </w:r>
    </w:p>
    <w:p w14:paraId="23C1AE87" w14:textId="58512F28" w:rsidR="00116915" w:rsidRDefault="00116915" w:rsidP="007F1088">
      <w:pPr>
        <w:pStyle w:val="BodyText"/>
      </w:pPr>
      <w:r>
        <w:t>Luma: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6F37FF" w14:paraId="37A4C6FA" w14:textId="77777777" w:rsidTr="00116915">
        <w:trPr>
          <w:trHeight w:val="1106"/>
        </w:trPr>
        <w:tc>
          <w:tcPr>
            <w:tcW w:w="990" w:type="dxa"/>
            <w:shd w:val="clear" w:color="auto" w:fill="auto"/>
            <w:noWrap/>
            <w:vAlign w:val="bottom"/>
            <w:hideMark/>
          </w:tcPr>
          <w:p w14:paraId="3949547B"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Tests</w:t>
            </w:r>
          </w:p>
          <w:p w14:paraId="4D3ACB66" w14:textId="77777777" w:rsidR="00116915" w:rsidRPr="00286C53" w:rsidRDefault="00116915" w:rsidP="00116915">
            <w:pPr>
              <w:rPr>
                <w:rFonts w:eastAsia="Times New Roman"/>
                <w:b/>
                <w:sz w:val="20"/>
              </w:rPr>
            </w:pPr>
            <w:r w:rsidRPr="00286C53">
              <w:rPr>
                <w:rFonts w:eastAsia="Times New Roman"/>
                <w:b/>
                <w:sz w:val="20"/>
              </w:rPr>
              <w:t> </w:t>
            </w:r>
          </w:p>
        </w:tc>
        <w:tc>
          <w:tcPr>
            <w:tcW w:w="1170" w:type="dxa"/>
            <w:shd w:val="clear" w:color="auto" w:fill="auto"/>
            <w:vAlign w:val="bottom"/>
            <w:hideMark/>
          </w:tcPr>
          <w:p w14:paraId="6399E44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modified</w:t>
            </w:r>
          </w:p>
        </w:tc>
        <w:tc>
          <w:tcPr>
            <w:tcW w:w="1350" w:type="dxa"/>
            <w:shd w:val="clear" w:color="auto" w:fill="auto"/>
            <w:vAlign w:val="bottom"/>
            <w:hideMark/>
          </w:tcPr>
          <w:p w14:paraId="21D7DBBA"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Samples from block bound. deblocking decision</w:t>
            </w:r>
          </w:p>
        </w:tc>
        <w:tc>
          <w:tcPr>
            <w:tcW w:w="1620" w:type="dxa"/>
            <w:shd w:val="clear" w:color="auto" w:fill="auto"/>
            <w:vAlign w:val="bottom"/>
            <w:hideMark/>
          </w:tcPr>
          <w:p w14:paraId="7115372C"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 xml:space="preserve">Max num. oper for filtering per </w:t>
            </w:r>
            <w:r>
              <w:rPr>
                <w:rFonts w:eastAsia="Times New Roman"/>
                <w:b/>
                <w:sz w:val="20"/>
              </w:rPr>
              <w:t>line</w:t>
            </w:r>
            <w:r w:rsidRPr="00286C53">
              <w:rPr>
                <w:rFonts w:eastAsia="Times New Roman"/>
                <w:b/>
                <w:sz w:val="20"/>
              </w:rPr>
              <w:t xml:space="preserve"> (add/mult/compar/shift)</w:t>
            </w:r>
          </w:p>
        </w:tc>
        <w:tc>
          <w:tcPr>
            <w:tcW w:w="1620" w:type="dxa"/>
            <w:shd w:val="clear" w:color="FFFFFF" w:fill="FFFFFF"/>
            <w:vAlign w:val="bottom"/>
            <w:hideMark/>
          </w:tcPr>
          <w:p w14:paraId="55F2938F"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86C53">
              <w:rPr>
                <w:rFonts w:eastAsia="Times New Roman"/>
                <w:b/>
                <w:color w:val="000000"/>
                <w:sz w:val="20"/>
              </w:rPr>
              <w:t>Max number of oper. for decision for 8-sample boundary (add/mult/compar/shift)</w:t>
            </w:r>
          </w:p>
        </w:tc>
        <w:tc>
          <w:tcPr>
            <w:tcW w:w="1350" w:type="dxa"/>
          </w:tcPr>
          <w:p w14:paraId="5613C976"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F9163B">
              <w:rPr>
                <w:b/>
                <w:color w:val="000000"/>
                <w:sz w:val="20"/>
                <w:shd w:val="clear" w:color="auto" w:fill="FFFFFF"/>
              </w:rPr>
              <w:t>Max</w:t>
            </w:r>
            <w:r w:rsidRPr="000D4C2A">
              <w:rPr>
                <w:b/>
                <w:color w:val="000000"/>
                <w:sz w:val="20"/>
                <w:shd w:val="clear" w:color="auto" w:fill="FFFFFF"/>
              </w:rPr>
              <w:t xml:space="preserve"> </w:t>
            </w:r>
            <w:r>
              <w:rPr>
                <w:b/>
                <w:color w:val="000000"/>
                <w:sz w:val="20"/>
                <w:shd w:val="clear" w:color="auto" w:fill="FFFFFF"/>
              </w:rPr>
              <w:t>n</w:t>
            </w:r>
            <w:r w:rsidRPr="000D4C2A">
              <w:rPr>
                <w:b/>
                <w:color w:val="000000"/>
                <w:sz w:val="20"/>
                <w:shd w:val="clear" w:color="auto" w:fill="FFFFFF"/>
              </w:rPr>
              <w:t>umber of operations including filtering and dec</w:t>
            </w:r>
            <w:r>
              <w:rPr>
                <w:b/>
                <w:color w:val="000000"/>
                <w:sz w:val="20"/>
                <w:shd w:val="clear" w:color="auto" w:fill="FFFFFF"/>
              </w:rPr>
              <w:t>i</w:t>
            </w:r>
            <w:r w:rsidRPr="000D4C2A">
              <w:rPr>
                <w:b/>
                <w:color w:val="000000"/>
                <w:sz w:val="20"/>
                <w:shd w:val="clear" w:color="auto" w:fill="FFFFFF"/>
              </w:rPr>
              <w:t>sion (Per *Sample*)</w:t>
            </w:r>
          </w:p>
          <w:p w14:paraId="50249F04"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82A70">
              <w:rPr>
                <w:rFonts w:eastAsia="Times New Roman"/>
                <w:b/>
                <w:sz w:val="20"/>
              </w:rPr>
              <w:t>(</w:t>
            </w:r>
            <w:r w:rsidRPr="00A82A70">
              <w:rPr>
                <w:rFonts w:eastAsia="Times New Roman"/>
                <w:b/>
                <w:color w:val="000000"/>
                <w:sz w:val="20"/>
              </w:rPr>
              <w:t>add/mult/compar/shift)</w:t>
            </w:r>
          </w:p>
        </w:tc>
        <w:tc>
          <w:tcPr>
            <w:tcW w:w="900" w:type="dxa"/>
            <w:vAlign w:val="bottom"/>
          </w:tcPr>
          <w:p w14:paraId="27F52C8E" w14:textId="77777777" w:rsidR="00116915" w:rsidRPr="00286C53"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86C53">
              <w:rPr>
                <w:rFonts w:eastAsia="Times New Roman"/>
                <w:b/>
                <w:sz w:val="20"/>
              </w:rPr>
              <w:t>Num. line buffers</w:t>
            </w:r>
          </w:p>
        </w:tc>
        <w:tc>
          <w:tcPr>
            <w:tcW w:w="1440" w:type="dxa"/>
            <w:vAlign w:val="bottom"/>
          </w:tcPr>
          <w:p w14:paraId="03BAFDB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sz w:val="20"/>
              </w:rPr>
              <w:t>Worst case complexity increased (Y/N)</w:t>
            </w:r>
          </w:p>
        </w:tc>
      </w:tr>
      <w:tr w:rsidR="00116915" w:rsidRPr="006F37FF" w14:paraId="56FBBD22" w14:textId="77777777" w:rsidTr="00116915">
        <w:trPr>
          <w:trHeight w:val="341"/>
        </w:trPr>
        <w:tc>
          <w:tcPr>
            <w:tcW w:w="990" w:type="dxa"/>
            <w:shd w:val="clear" w:color="auto" w:fill="auto"/>
            <w:noWrap/>
            <w:vAlign w:val="bottom"/>
          </w:tcPr>
          <w:p w14:paraId="477228B5"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91FF2">
              <w:rPr>
                <w:rFonts w:eastAsia="Times New Roman"/>
                <w:sz w:val="20"/>
              </w:rPr>
              <w:t>VTM4.0</w:t>
            </w:r>
          </w:p>
        </w:tc>
        <w:tc>
          <w:tcPr>
            <w:tcW w:w="1170" w:type="dxa"/>
            <w:shd w:val="clear" w:color="auto" w:fill="auto"/>
            <w:vAlign w:val="bottom"/>
          </w:tcPr>
          <w:p w14:paraId="019070F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7+7, 7+5, 5+7, 5+5, 7+3, 3+7, 5+3, 3+5</w:t>
            </w:r>
          </w:p>
        </w:tc>
        <w:tc>
          <w:tcPr>
            <w:tcW w:w="1350" w:type="dxa"/>
            <w:shd w:val="clear" w:color="auto" w:fill="auto"/>
            <w:vAlign w:val="bottom"/>
          </w:tcPr>
          <w:p w14:paraId="1D4A529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8+8, 8+6, 6+8, 6+6, 8+4, 4+8, 6+4, 4+6</w:t>
            </w:r>
          </w:p>
        </w:tc>
        <w:tc>
          <w:tcPr>
            <w:tcW w:w="1620" w:type="dxa"/>
            <w:shd w:val="clear" w:color="auto" w:fill="auto"/>
            <w:vAlign w:val="bottom"/>
          </w:tcPr>
          <w:p w14:paraId="474FB17E"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120 (46,24,28,22)</w:t>
            </w:r>
          </w:p>
        </w:tc>
        <w:tc>
          <w:tcPr>
            <w:tcW w:w="1620" w:type="dxa"/>
            <w:shd w:val="clear" w:color="FFFFFF" w:fill="FFFFFF"/>
            <w:vAlign w:val="bottom"/>
          </w:tcPr>
          <w:p w14:paraId="5759020E"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70433D">
              <w:rPr>
                <w:rFonts w:eastAsia="Times New Roman"/>
                <w:sz w:val="20"/>
              </w:rPr>
              <w:t>21 (43,0,24,15)/4</w:t>
            </w:r>
          </w:p>
        </w:tc>
        <w:tc>
          <w:tcPr>
            <w:tcW w:w="1350" w:type="dxa"/>
          </w:tcPr>
          <w:p w14:paraId="0CB0BBF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
        </w:tc>
        <w:tc>
          <w:tcPr>
            <w:tcW w:w="900" w:type="dxa"/>
            <w:vAlign w:val="bottom"/>
          </w:tcPr>
          <w:p w14:paraId="732897C6"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4</w:t>
            </w:r>
          </w:p>
        </w:tc>
        <w:tc>
          <w:tcPr>
            <w:tcW w:w="1440" w:type="dxa"/>
            <w:vAlign w:val="bottom"/>
          </w:tcPr>
          <w:p w14:paraId="77536FFA"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N</w:t>
            </w:r>
          </w:p>
        </w:tc>
      </w:tr>
      <w:tr w:rsidR="00116915" w:rsidRPr="006F37FF" w14:paraId="1598D8CB" w14:textId="77777777" w:rsidTr="00116915">
        <w:trPr>
          <w:trHeight w:val="296"/>
        </w:trPr>
        <w:tc>
          <w:tcPr>
            <w:tcW w:w="990" w:type="dxa"/>
            <w:shd w:val="clear" w:color="auto" w:fill="auto"/>
            <w:noWrap/>
            <w:vAlign w:val="bottom"/>
            <w:hideMark/>
          </w:tcPr>
          <w:p w14:paraId="1293B02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sz w:val="20"/>
              </w:rPr>
              <w:t>CE11-1.1</w:t>
            </w:r>
          </w:p>
        </w:tc>
        <w:tc>
          <w:tcPr>
            <w:tcW w:w="1170" w:type="dxa"/>
            <w:shd w:val="clear" w:color="auto" w:fill="auto"/>
            <w:vAlign w:val="bottom"/>
            <w:hideMark/>
          </w:tcPr>
          <w:p w14:paraId="46DA5443"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r>
              <w:rPr>
                <w:rFonts w:eastAsia="Times New Roman"/>
                <w:sz w:val="20"/>
              </w:rPr>
              <w:t xml:space="preserve"> (Inter)</w:t>
            </w:r>
            <w:r w:rsidRPr="000D4C2A">
              <w:rPr>
                <w:rFonts w:eastAsia="Times New Roman"/>
                <w:sz w:val="20"/>
              </w:rPr>
              <w:t>, 3+3...16+16</w:t>
            </w:r>
            <w:r>
              <w:rPr>
                <w:rFonts w:eastAsia="Times New Roman"/>
                <w:sz w:val="20"/>
              </w:rPr>
              <w:t xml:space="preserve"> (Intra)</w:t>
            </w:r>
          </w:p>
        </w:tc>
        <w:tc>
          <w:tcPr>
            <w:tcW w:w="1350" w:type="dxa"/>
            <w:shd w:val="clear" w:color="auto" w:fill="auto"/>
            <w:vAlign w:val="bottom"/>
            <w:hideMark/>
          </w:tcPr>
          <w:p w14:paraId="40DF64BC"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620" w:type="dxa"/>
            <w:shd w:val="clear" w:color="auto" w:fill="auto"/>
            <w:vAlign w:val="bottom"/>
            <w:hideMark/>
          </w:tcPr>
          <w:p w14:paraId="55284455"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 xml:space="preserve">Intra slice: </w:t>
            </w:r>
            <w:r w:rsidRPr="007224E1">
              <w:rPr>
                <w:rFonts w:eastAsia="Times New Roman"/>
                <w:sz w:val="20"/>
              </w:rPr>
              <w:t>288 (96/96/64/32)</w:t>
            </w:r>
            <w:r>
              <w:rPr>
                <w:rFonts w:eastAsia="Times New Roman"/>
                <w:sz w:val="20"/>
              </w:rPr>
              <w:t>, Inter</w:t>
            </w:r>
            <w:r>
              <w:rPr>
                <w:rFonts w:eastAsia="Times New Roman"/>
                <w:sz w:val="20"/>
              </w:rPr>
              <w:br/>
              <w:t>slice: VTM</w:t>
            </w:r>
          </w:p>
        </w:tc>
        <w:tc>
          <w:tcPr>
            <w:tcW w:w="1620" w:type="dxa"/>
            <w:shd w:val="clear" w:color="auto" w:fill="auto"/>
            <w:vAlign w:val="bottom"/>
            <w:hideMark/>
          </w:tcPr>
          <w:p w14:paraId="04D248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350" w:type="dxa"/>
          </w:tcPr>
          <w:p w14:paraId="1221CB2D"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highlight w:val="yellow"/>
              </w:rPr>
            </w:pPr>
          </w:p>
        </w:tc>
        <w:tc>
          <w:tcPr>
            <w:tcW w:w="900" w:type="dxa"/>
            <w:vAlign w:val="bottom"/>
          </w:tcPr>
          <w:p w14:paraId="357C2B4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VTM</w:t>
            </w:r>
          </w:p>
        </w:tc>
        <w:tc>
          <w:tcPr>
            <w:tcW w:w="1440" w:type="dxa"/>
            <w:vAlign w:val="bottom"/>
          </w:tcPr>
          <w:p w14:paraId="779529E4"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30750DA2"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436498EC" w14:textId="18CA26C7" w:rsidR="00116915" w:rsidRDefault="00116915" w:rsidP="007F1088">
      <w:pPr>
        <w:pStyle w:val="BodyText"/>
      </w:pPr>
      <w:r>
        <w:t>Chroma:</w:t>
      </w:r>
    </w:p>
    <w:tbl>
      <w:tblPr>
        <w:tblW w:w="104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170"/>
        <w:gridCol w:w="1350"/>
        <w:gridCol w:w="1620"/>
        <w:gridCol w:w="1620"/>
        <w:gridCol w:w="1350"/>
        <w:gridCol w:w="900"/>
        <w:gridCol w:w="1440"/>
      </w:tblGrid>
      <w:tr w:rsidR="00116915" w:rsidRPr="00771803" w14:paraId="7C6E1313" w14:textId="77777777" w:rsidTr="00116915">
        <w:trPr>
          <w:trHeight w:val="1106"/>
        </w:trPr>
        <w:tc>
          <w:tcPr>
            <w:tcW w:w="990" w:type="dxa"/>
            <w:shd w:val="clear" w:color="auto" w:fill="auto"/>
            <w:noWrap/>
            <w:vAlign w:val="bottom"/>
            <w:hideMark/>
          </w:tcPr>
          <w:p w14:paraId="11F74602"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sz w:val="20"/>
              </w:rPr>
              <w:t> Tests</w:t>
            </w:r>
          </w:p>
          <w:p w14:paraId="5645782B" w14:textId="77777777" w:rsidR="00116915" w:rsidRPr="00236A44" w:rsidRDefault="00116915" w:rsidP="00116915">
            <w:pPr>
              <w:rPr>
                <w:rFonts w:eastAsia="Times New Roman"/>
                <w:b/>
                <w:sz w:val="20"/>
              </w:rPr>
            </w:pPr>
            <w:r w:rsidRPr="00236A44">
              <w:rPr>
                <w:rFonts w:eastAsia="Times New Roman"/>
                <w:b/>
                <w:sz w:val="20"/>
              </w:rPr>
              <w:t> </w:t>
            </w:r>
          </w:p>
        </w:tc>
        <w:tc>
          <w:tcPr>
            <w:tcW w:w="1170" w:type="dxa"/>
            <w:shd w:val="clear" w:color="auto" w:fill="auto"/>
            <w:vAlign w:val="bottom"/>
            <w:hideMark/>
          </w:tcPr>
          <w:p w14:paraId="421FE15D"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modified</w:t>
            </w:r>
          </w:p>
        </w:tc>
        <w:tc>
          <w:tcPr>
            <w:tcW w:w="1350" w:type="dxa"/>
            <w:shd w:val="clear" w:color="auto" w:fill="auto"/>
            <w:vAlign w:val="bottom"/>
            <w:hideMark/>
          </w:tcPr>
          <w:p w14:paraId="5C157B29"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Samples from block boundary for deblocking decision</w:t>
            </w:r>
          </w:p>
        </w:tc>
        <w:tc>
          <w:tcPr>
            <w:tcW w:w="1620" w:type="dxa"/>
            <w:shd w:val="clear" w:color="auto" w:fill="auto"/>
            <w:vAlign w:val="bottom"/>
            <w:hideMark/>
          </w:tcPr>
          <w:p w14:paraId="3F22AD96"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Max number of operations for filtering per line (add/mult/compar/shift)</w:t>
            </w:r>
          </w:p>
        </w:tc>
        <w:tc>
          <w:tcPr>
            <w:tcW w:w="1620" w:type="dxa"/>
            <w:shd w:val="clear" w:color="FFFFFF" w:fill="FFFFFF"/>
            <w:vAlign w:val="bottom"/>
            <w:hideMark/>
          </w:tcPr>
          <w:p w14:paraId="306A173B"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36A44">
              <w:rPr>
                <w:rFonts w:eastAsia="Times New Roman"/>
                <w:b/>
                <w:color w:val="000000"/>
              </w:rPr>
              <w:t>Max number of oper. for decision for 8-sample boundary (add/mult/compar/shift)</w:t>
            </w:r>
          </w:p>
        </w:tc>
        <w:tc>
          <w:tcPr>
            <w:tcW w:w="1350" w:type="dxa"/>
          </w:tcPr>
          <w:p w14:paraId="7109EDB3"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0D4C2A">
              <w:rPr>
                <w:b/>
                <w:color w:val="000000"/>
                <w:sz w:val="20"/>
                <w:shd w:val="clear" w:color="auto" w:fill="FFFFFF"/>
              </w:rPr>
              <w:t>Max</w:t>
            </w:r>
            <w:r w:rsidRPr="00F9163B">
              <w:rPr>
                <w:b/>
                <w:color w:val="000000"/>
                <w:sz w:val="20"/>
                <w:shd w:val="clear" w:color="auto" w:fill="FFFFFF"/>
              </w:rPr>
              <w:t xml:space="preserve"> </w:t>
            </w:r>
            <w:r w:rsidRPr="004A2BCE">
              <w:rPr>
                <w:b/>
                <w:color w:val="000000"/>
                <w:sz w:val="20"/>
                <w:shd w:val="clear" w:color="auto" w:fill="FFFFFF"/>
              </w:rPr>
              <w:t>n</w:t>
            </w:r>
            <w:r w:rsidRPr="000D4C2A">
              <w:rPr>
                <w:b/>
                <w:color w:val="000000"/>
                <w:sz w:val="20"/>
                <w:shd w:val="clear" w:color="auto" w:fill="FFFFFF"/>
              </w:rPr>
              <w:t>umber of operations including filtering and dec</w:t>
            </w:r>
            <w:r w:rsidRPr="00F9163B">
              <w:rPr>
                <w:b/>
                <w:color w:val="000000"/>
                <w:sz w:val="20"/>
                <w:shd w:val="clear" w:color="auto" w:fill="FFFFFF"/>
              </w:rPr>
              <w:t>i</w:t>
            </w:r>
            <w:r w:rsidRPr="000D4C2A">
              <w:rPr>
                <w:b/>
                <w:color w:val="000000"/>
                <w:sz w:val="20"/>
                <w:shd w:val="clear" w:color="auto" w:fill="FFFFFF"/>
              </w:rPr>
              <w:t>sion (Per *Sample*)</w:t>
            </w:r>
          </w:p>
          <w:p w14:paraId="24F0DFDE"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rPr>
            </w:pPr>
            <w:r w:rsidRPr="00F9163B">
              <w:rPr>
                <w:rFonts w:eastAsia="Times New Roman"/>
                <w:b/>
                <w:sz w:val="20"/>
              </w:rPr>
              <w:t>(</w:t>
            </w:r>
            <w:r w:rsidRPr="004A2BCE">
              <w:rPr>
                <w:rFonts w:eastAsia="Times New Roman"/>
                <w:b/>
                <w:color w:val="000000"/>
                <w:sz w:val="20"/>
              </w:rPr>
              <w:t>add/mult/compar/shift</w:t>
            </w:r>
            <w:r w:rsidRPr="00F9163B">
              <w:rPr>
                <w:rFonts w:eastAsia="Times New Roman"/>
                <w:b/>
                <w:color w:val="000000"/>
                <w:sz w:val="20"/>
              </w:rPr>
              <w:t>)</w:t>
            </w:r>
          </w:p>
        </w:tc>
        <w:tc>
          <w:tcPr>
            <w:tcW w:w="900" w:type="dxa"/>
            <w:shd w:val="clear" w:color="auto" w:fill="auto"/>
            <w:vAlign w:val="bottom"/>
            <w:hideMark/>
          </w:tcPr>
          <w:p w14:paraId="47C91A98"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36A44">
              <w:rPr>
                <w:rFonts w:eastAsia="Times New Roman"/>
                <w:b/>
              </w:rPr>
              <w:t>Number of line buffers</w:t>
            </w:r>
          </w:p>
        </w:tc>
        <w:tc>
          <w:tcPr>
            <w:tcW w:w="1440" w:type="dxa"/>
            <w:vAlign w:val="bottom"/>
          </w:tcPr>
          <w:p w14:paraId="090E15FC" w14:textId="77777777" w:rsidR="00116915" w:rsidRPr="00236A44"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highlight w:val="yellow"/>
              </w:rPr>
            </w:pPr>
            <w:r w:rsidRPr="00167293">
              <w:rPr>
                <w:rFonts w:eastAsia="Times New Roman"/>
                <w:b/>
              </w:rPr>
              <w:t>Worst case complexity increased (Y/N)</w:t>
            </w:r>
          </w:p>
        </w:tc>
      </w:tr>
      <w:tr w:rsidR="00116915" w:rsidRPr="00771803" w14:paraId="778B9C4A" w14:textId="77777777" w:rsidTr="00116915">
        <w:trPr>
          <w:trHeight w:val="260"/>
        </w:trPr>
        <w:tc>
          <w:tcPr>
            <w:tcW w:w="990" w:type="dxa"/>
            <w:shd w:val="clear" w:color="auto" w:fill="auto"/>
            <w:noWrap/>
            <w:vAlign w:val="bottom"/>
          </w:tcPr>
          <w:p w14:paraId="25DEB864" w14:textId="77777777" w:rsidR="00116915" w:rsidRPr="00091FF2"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091FF2">
              <w:rPr>
                <w:rFonts w:eastAsia="Times New Roman"/>
                <w:sz w:val="20"/>
              </w:rPr>
              <w:t>VTM4.0</w:t>
            </w:r>
          </w:p>
        </w:tc>
        <w:tc>
          <w:tcPr>
            <w:tcW w:w="1170" w:type="dxa"/>
            <w:shd w:val="clear" w:color="auto" w:fill="auto"/>
            <w:vAlign w:val="bottom"/>
          </w:tcPr>
          <w:p w14:paraId="6C548AC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3+3</w:t>
            </w:r>
          </w:p>
        </w:tc>
        <w:tc>
          <w:tcPr>
            <w:tcW w:w="1350" w:type="dxa"/>
            <w:shd w:val="clear" w:color="auto" w:fill="auto"/>
            <w:vAlign w:val="bottom"/>
          </w:tcPr>
          <w:p w14:paraId="025DB65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4+4</w:t>
            </w:r>
          </w:p>
        </w:tc>
        <w:tc>
          <w:tcPr>
            <w:tcW w:w="1620" w:type="dxa"/>
            <w:shd w:val="clear" w:color="auto" w:fill="auto"/>
            <w:vAlign w:val="bottom"/>
          </w:tcPr>
          <w:p w14:paraId="6028CF64"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64 (36,2,12,14)</w:t>
            </w:r>
          </w:p>
        </w:tc>
        <w:tc>
          <w:tcPr>
            <w:tcW w:w="1620" w:type="dxa"/>
            <w:shd w:val="clear" w:color="FFFFFF" w:fill="FFFFFF"/>
            <w:vAlign w:val="bottom"/>
          </w:tcPr>
          <w:p w14:paraId="18A91A7B"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rPr>
            </w:pPr>
            <w:r w:rsidRPr="00091FF2">
              <w:rPr>
                <w:rFonts w:eastAsia="Times New Roman"/>
              </w:rPr>
              <w:t>17 (17, 0, 12, 5)/2 per line</w:t>
            </w:r>
          </w:p>
        </w:tc>
        <w:tc>
          <w:tcPr>
            <w:tcW w:w="1350" w:type="dxa"/>
          </w:tcPr>
          <w:p w14:paraId="2A69A16C"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rPr>
            </w:pPr>
          </w:p>
        </w:tc>
        <w:tc>
          <w:tcPr>
            <w:tcW w:w="900" w:type="dxa"/>
            <w:shd w:val="clear" w:color="auto" w:fill="auto"/>
            <w:vAlign w:val="bottom"/>
          </w:tcPr>
          <w:p w14:paraId="316283AD"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rPr>
              <w:t>2</w:t>
            </w:r>
          </w:p>
        </w:tc>
        <w:tc>
          <w:tcPr>
            <w:tcW w:w="1440" w:type="dxa"/>
            <w:vAlign w:val="bottom"/>
          </w:tcPr>
          <w:p w14:paraId="2B625CB7" w14:textId="77777777" w:rsidR="00116915" w:rsidRPr="00091FF2"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91FF2">
              <w:rPr>
                <w:rFonts w:eastAsia="Times New Roman"/>
                <w:sz w:val="20"/>
              </w:rPr>
              <w:t>Y</w:t>
            </w:r>
          </w:p>
        </w:tc>
      </w:tr>
      <w:tr w:rsidR="00116915" w:rsidRPr="00771803" w14:paraId="4F46BFFA" w14:textId="77777777" w:rsidTr="00116915">
        <w:trPr>
          <w:trHeight w:val="296"/>
        </w:trPr>
        <w:tc>
          <w:tcPr>
            <w:tcW w:w="990" w:type="dxa"/>
            <w:shd w:val="clear" w:color="auto" w:fill="auto"/>
            <w:noWrap/>
            <w:vAlign w:val="bottom"/>
            <w:hideMark/>
          </w:tcPr>
          <w:p w14:paraId="41F7AB7C" w14:textId="77777777" w:rsidR="00116915" w:rsidRPr="000D4C2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0D4C2A">
              <w:rPr>
                <w:rFonts w:eastAsia="Times New Roman"/>
              </w:rPr>
              <w:t>CE11-1.1</w:t>
            </w:r>
          </w:p>
        </w:tc>
        <w:tc>
          <w:tcPr>
            <w:tcW w:w="1170" w:type="dxa"/>
            <w:shd w:val="clear" w:color="auto" w:fill="auto"/>
            <w:vAlign w:val="bottom"/>
            <w:hideMark/>
          </w:tcPr>
          <w:p w14:paraId="557A7D67"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r>
              <w:rPr>
                <w:rFonts w:eastAsia="Times New Roman"/>
              </w:rPr>
              <w:t xml:space="preserve"> (Inter)</w:t>
            </w:r>
            <w:r w:rsidRPr="000D4C2A">
              <w:rPr>
                <w:rFonts w:eastAsia="Times New Roman"/>
              </w:rPr>
              <w:t>, 1+1...8+8</w:t>
            </w:r>
            <w:r>
              <w:rPr>
                <w:rFonts w:eastAsia="Times New Roman"/>
              </w:rPr>
              <w:t xml:space="preserve"> (Intra)</w:t>
            </w:r>
          </w:p>
        </w:tc>
        <w:tc>
          <w:tcPr>
            <w:tcW w:w="1350" w:type="dxa"/>
            <w:shd w:val="clear" w:color="auto" w:fill="auto"/>
            <w:vAlign w:val="bottom"/>
            <w:hideMark/>
          </w:tcPr>
          <w:p w14:paraId="5729AB9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620" w:type="dxa"/>
            <w:shd w:val="clear" w:color="auto" w:fill="auto"/>
            <w:vAlign w:val="bottom"/>
            <w:hideMark/>
          </w:tcPr>
          <w:p w14:paraId="74A88B2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 xml:space="preserve">Intra slice: </w:t>
            </w:r>
            <w:r w:rsidRPr="000D71D2">
              <w:rPr>
                <w:rFonts w:eastAsia="Times New Roman"/>
              </w:rPr>
              <w:t>144 (48/48/32/16)</w:t>
            </w:r>
            <w:r>
              <w:rPr>
                <w:rFonts w:eastAsia="Times New Roman"/>
              </w:rPr>
              <w:t>, Inter slice: VTM</w:t>
            </w:r>
          </w:p>
        </w:tc>
        <w:tc>
          <w:tcPr>
            <w:tcW w:w="1620" w:type="dxa"/>
            <w:shd w:val="clear" w:color="auto" w:fill="auto"/>
            <w:vAlign w:val="bottom"/>
            <w:hideMark/>
          </w:tcPr>
          <w:p w14:paraId="00EF6C6E"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350" w:type="dxa"/>
          </w:tcPr>
          <w:p w14:paraId="7C1F64D7" w14:textId="77777777" w:rsidR="00116915" w:rsidRPr="007B24B3"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highlight w:val="yellow"/>
              </w:rPr>
            </w:pPr>
          </w:p>
        </w:tc>
        <w:tc>
          <w:tcPr>
            <w:tcW w:w="900" w:type="dxa"/>
            <w:shd w:val="clear" w:color="auto" w:fill="auto"/>
            <w:vAlign w:val="bottom"/>
            <w:hideMark/>
          </w:tcPr>
          <w:p w14:paraId="5B6C84BD"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rPr>
              <w:t>VTM</w:t>
            </w:r>
          </w:p>
        </w:tc>
        <w:tc>
          <w:tcPr>
            <w:tcW w:w="1440" w:type="dxa"/>
            <w:vAlign w:val="bottom"/>
          </w:tcPr>
          <w:p w14:paraId="6D2D3CF8"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Intra slice: Y</w:t>
            </w:r>
          </w:p>
          <w:p w14:paraId="7B88EF06" w14:textId="77777777" w:rsidR="00116915" w:rsidRPr="000D4C2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0D4C2A">
              <w:rPr>
                <w:rFonts w:eastAsia="Times New Roman"/>
                <w:sz w:val="20"/>
              </w:rPr>
              <w:t>Inter slice: N</w:t>
            </w:r>
          </w:p>
        </w:tc>
      </w:tr>
    </w:tbl>
    <w:p w14:paraId="3D8B01A0" w14:textId="683FAAF7" w:rsidR="00116915" w:rsidRDefault="00116915" w:rsidP="007F1088">
      <w:pPr>
        <w:pStyle w:val="BodyText"/>
      </w:pPr>
      <w:r>
        <w:lastRenderedPageBreak/>
        <w:t>In terms of objective criteria, no benefit.</w:t>
      </w:r>
    </w:p>
    <w:p w14:paraId="6D8EBB11" w14:textId="3A32CCE8" w:rsidR="00116915" w:rsidRDefault="00116915" w:rsidP="007F1088">
      <w:pPr>
        <w:pStyle w:val="BodyText"/>
      </w:pPr>
      <w:r>
        <w:t>Some discussion was performed on the approach: It is selectively applied (signalled) on a TU basis, where only the side of the current TU is strong deblocked. The implementation is such that it requires two passes (first strong deblocking is applied, and in a second pass the conventional deblocking is applied on the remaining blocks). For a real implementation, it should only be one pass (which would however have other results)</w:t>
      </w:r>
    </w:p>
    <w:p w14:paraId="40014924" w14:textId="5AAF22BC" w:rsidR="00D55DBE" w:rsidRDefault="00EB58DB" w:rsidP="007F1088">
      <w:pPr>
        <w:pStyle w:val="BodyText"/>
      </w:pPr>
      <w:r>
        <w:t>Viewing results from document JVET-N0835</w:t>
      </w:r>
    </w:p>
    <w:p w14:paraId="0C5FC438" w14:textId="1EAB0204" w:rsidR="00D55DBE" w:rsidRDefault="00D55DBE" w:rsidP="007F1088">
      <w:pPr>
        <w:pStyle w:val="BodyText"/>
      </w:pPr>
      <w:r>
        <w:t>Results from subjective testing on CE11-1, ALF on:</w:t>
      </w:r>
    </w:p>
    <w:p w14:paraId="50F75F86" w14:textId="599D8FB1" w:rsidR="00D55DBE" w:rsidRDefault="00D55DBE" w:rsidP="007F1088">
      <w:pPr>
        <w:pStyle w:val="BodyText"/>
      </w:pPr>
      <w:r>
        <w:rPr>
          <w:noProof/>
          <w:lang w:val="de-DE" w:eastAsia="de-DE"/>
        </w:rPr>
        <w:drawing>
          <wp:inline distT="0" distB="0" distL="0" distR="0" wp14:anchorId="0C9E5E3C" wp14:editId="4C862DB3">
            <wp:extent cx="5943600" cy="3372485"/>
            <wp:effectExtent l="0" t="0" r="0" b="0"/>
            <wp:docPr id="43" name="Inhaltsplatzhalt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pic:cNvPicPr>
                      <a:picLocks noGrp="1" noChangeAspect="1"/>
                    </pic:cNvPicPr>
                  </pic:nvPicPr>
                  <pic:blipFill>
                    <a:blip r:embed="rId290"/>
                    <a:stretch>
                      <a:fillRect/>
                    </a:stretch>
                  </pic:blipFill>
                  <pic:spPr>
                    <a:xfrm>
                      <a:off x="0" y="0"/>
                      <a:ext cx="5943600" cy="3372485"/>
                    </a:xfrm>
                    <a:prstGeom prst="rect">
                      <a:avLst/>
                    </a:prstGeom>
                  </pic:spPr>
                </pic:pic>
              </a:graphicData>
            </a:graphic>
          </wp:inline>
        </w:drawing>
      </w:r>
    </w:p>
    <w:p w14:paraId="52940B7C" w14:textId="33468628" w:rsidR="00D55DBE" w:rsidRDefault="00D55DBE" w:rsidP="007F1088">
      <w:pPr>
        <w:pStyle w:val="BodyText"/>
      </w:pPr>
      <w:r>
        <w:rPr>
          <w:noProof/>
          <w:lang w:val="de-DE" w:eastAsia="de-DE"/>
        </w:rPr>
        <w:drawing>
          <wp:inline distT="0" distB="0" distL="0" distR="0" wp14:anchorId="33957896" wp14:editId="063C6F5D">
            <wp:extent cx="5943600" cy="3383280"/>
            <wp:effectExtent l="0" t="0" r="0" b="7620"/>
            <wp:docPr id="4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1"/>
                    <a:stretch>
                      <a:fillRect/>
                    </a:stretch>
                  </pic:blipFill>
                  <pic:spPr>
                    <a:xfrm>
                      <a:off x="0" y="0"/>
                      <a:ext cx="5943600" cy="3383280"/>
                    </a:xfrm>
                    <a:prstGeom prst="rect">
                      <a:avLst/>
                    </a:prstGeom>
                  </pic:spPr>
                </pic:pic>
              </a:graphicData>
            </a:graphic>
          </wp:inline>
        </w:drawing>
      </w:r>
    </w:p>
    <w:p w14:paraId="5915F3B2" w14:textId="0822AB02" w:rsidR="00116915" w:rsidRDefault="00116915" w:rsidP="007F1088">
      <w:pPr>
        <w:pStyle w:val="BodyText"/>
      </w:pPr>
      <w:r>
        <w:t>The subjective viewing did not show any differences for QP34, for QP39 the results were diverging (sometimes better, sometimes worse).</w:t>
      </w:r>
    </w:p>
    <w:p w14:paraId="35073023" w14:textId="748152EE" w:rsidR="00116915" w:rsidRDefault="00116915" w:rsidP="007F1088">
      <w:pPr>
        <w:pStyle w:val="BodyText"/>
      </w:pPr>
      <w:r>
        <w:lastRenderedPageBreak/>
        <w:t>It is claimed by proponents that they believe it has benefit for Sunset Beach (HLG), but it is mentioned by other experts that other tools like the luma adaptive deblocking (not in CTC but in standard) likely helps there as well.</w:t>
      </w:r>
    </w:p>
    <w:p w14:paraId="71C382E4" w14:textId="63B84E0F" w:rsidR="00116915" w:rsidRDefault="00116915" w:rsidP="007F1088">
      <w:pPr>
        <w:pStyle w:val="BodyText"/>
      </w:pPr>
      <w:r>
        <w:t>No action.</w:t>
      </w:r>
    </w:p>
    <w:p w14:paraId="7A9441D9" w14:textId="77777777" w:rsidR="00116915" w:rsidRDefault="00116915" w:rsidP="007F1088">
      <w:pPr>
        <w:pStyle w:val="BodyText"/>
      </w:pPr>
    </w:p>
    <w:p w14:paraId="5520BB25" w14:textId="1039202E" w:rsidR="00116915" w:rsidRDefault="00116915" w:rsidP="007F1088">
      <w:pPr>
        <w:pStyle w:val="BodyText"/>
      </w:pPr>
      <w:r>
        <w:t>CE11-2: Deblocking 4x4 boundaries</w:t>
      </w:r>
    </w:p>
    <w:p w14:paraId="40AB8C7B" w14:textId="09F89CCC" w:rsidR="00116915" w:rsidRDefault="00116915" w:rsidP="007F1088">
      <w:pPr>
        <w:pStyle w:val="BodyText"/>
      </w:pPr>
      <w:r>
        <w:t>Luma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7EFD1948"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9CFB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43E28A54"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E1931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53D7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C83A"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Max num. oper for filtering per line (add/mult/compar/shift)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0EE8516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 xml:space="preserve">Max number of oper. for decision </w:t>
            </w:r>
            <w:r>
              <w:rPr>
                <w:rFonts w:eastAsia="Times New Roman"/>
                <w:b/>
                <w:color w:val="000000"/>
                <w:sz w:val="20"/>
              </w:rPr>
              <w:t>per line</w:t>
            </w:r>
            <w:r w:rsidRPr="002E523A">
              <w:rPr>
                <w:rFonts w:eastAsia="Times New Roman"/>
                <w:b/>
                <w:color w:val="000000"/>
                <w:sz w:val="20"/>
              </w:rPr>
              <w:t xml:space="preserve"> (add/mult/compar/shift)</w:t>
            </w:r>
          </w:p>
        </w:tc>
        <w:tc>
          <w:tcPr>
            <w:tcW w:w="1350" w:type="dxa"/>
            <w:tcBorders>
              <w:top w:val="single" w:sz="4" w:space="0" w:color="auto"/>
              <w:left w:val="single" w:sz="4" w:space="0" w:color="auto"/>
              <w:bottom w:val="single" w:sz="4" w:space="0" w:color="auto"/>
              <w:right w:val="single" w:sz="4" w:space="0" w:color="auto"/>
            </w:tcBorders>
          </w:tcPr>
          <w:p w14:paraId="0187D1AF"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sidRPr="0037439C">
              <w:rPr>
                <w:b/>
                <w:color w:val="000000"/>
                <w:sz w:val="20"/>
                <w:shd w:val="clear" w:color="auto" w:fill="FFFFFF"/>
              </w:rPr>
              <w:t>sion (</w:t>
            </w:r>
            <w:r>
              <w:rPr>
                <w:b/>
                <w:color w:val="000000"/>
                <w:sz w:val="20"/>
                <w:shd w:val="clear" w:color="auto" w:fill="FFFFFF"/>
              </w:rPr>
              <w:t>per *s</w:t>
            </w:r>
            <w:r w:rsidRPr="0037439C">
              <w:rPr>
                <w:b/>
                <w:color w:val="000000"/>
                <w:sz w:val="20"/>
                <w:shd w:val="clear" w:color="auto" w:fill="FFFFFF"/>
              </w:rPr>
              <w:t>ample*)</w:t>
            </w:r>
          </w:p>
          <w:p w14:paraId="5283E450" w14:textId="77777777" w:rsidR="00116915" w:rsidRPr="00F9163B" w:rsidRDefault="00116915" w:rsidP="00116915">
            <w:pPr>
              <w:tabs>
                <w:tab w:val="clear" w:pos="360"/>
                <w:tab w:val="clear" w:pos="1080"/>
                <w:tab w:val="clear" w:pos="1440"/>
              </w:tabs>
              <w:rPr>
                <w:rFonts w:eastAsia="Times New Roman"/>
                <w:sz w:val="20"/>
              </w:rPr>
            </w:pPr>
            <w:r w:rsidRPr="00F9163B">
              <w:rPr>
                <w:rFonts w:eastAsia="Times New Roman"/>
                <w:b/>
                <w:sz w:val="20"/>
              </w:rPr>
              <w:t>(</w:t>
            </w:r>
            <w:r w:rsidRPr="0037439C">
              <w:rPr>
                <w:rFonts w:eastAsia="Times New Roman"/>
                <w:b/>
                <w:color w:val="000000"/>
                <w:sz w:val="20"/>
              </w:rPr>
              <w:t>add/mult/compar/shift)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DAC4A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6BB8109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0F605DD9"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1F2D23A" w14:textId="77777777" w:rsidTr="00116915">
        <w:trPr>
          <w:trHeight w:val="296"/>
        </w:trPr>
        <w:tc>
          <w:tcPr>
            <w:tcW w:w="1080"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4EBFDB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nil"/>
              <w:bottom w:val="single" w:sz="4" w:space="0" w:color="auto"/>
              <w:right w:val="single" w:sz="4" w:space="0" w:color="000000"/>
            </w:tcBorders>
            <w:shd w:val="clear" w:color="auto" w:fill="auto"/>
            <w:vAlign w:val="bottom"/>
          </w:tcPr>
          <w:p w14:paraId="3167441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1+1</w:t>
            </w:r>
          </w:p>
        </w:tc>
        <w:tc>
          <w:tcPr>
            <w:tcW w:w="1530" w:type="dxa"/>
            <w:tcBorders>
              <w:top w:val="single" w:sz="4" w:space="0" w:color="auto"/>
              <w:left w:val="nil"/>
              <w:bottom w:val="single" w:sz="4" w:space="0" w:color="auto"/>
              <w:right w:val="single" w:sz="4" w:space="0" w:color="000000"/>
            </w:tcBorders>
            <w:shd w:val="clear" w:color="auto" w:fill="auto"/>
            <w:vAlign w:val="bottom"/>
          </w:tcPr>
          <w:p w14:paraId="61AAFAC5"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3+3</w:t>
            </w:r>
          </w:p>
        </w:tc>
        <w:tc>
          <w:tcPr>
            <w:tcW w:w="1620" w:type="dxa"/>
            <w:tcBorders>
              <w:top w:val="single" w:sz="4" w:space="0" w:color="auto"/>
              <w:left w:val="nil"/>
              <w:bottom w:val="single" w:sz="4" w:space="0" w:color="auto"/>
              <w:right w:val="single" w:sz="4" w:space="0" w:color="000000"/>
            </w:tcBorders>
            <w:shd w:val="clear" w:color="auto" w:fill="auto"/>
            <w:vAlign w:val="bottom"/>
          </w:tcPr>
          <w:p w14:paraId="7763330D"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All 4x4: 14 (6/2/5/1)</w:t>
            </w:r>
          </w:p>
        </w:tc>
        <w:tc>
          <w:tcPr>
            <w:tcW w:w="1800" w:type="dxa"/>
            <w:tcBorders>
              <w:top w:val="single" w:sz="4" w:space="0" w:color="auto"/>
              <w:left w:val="nil"/>
              <w:bottom w:val="single" w:sz="4" w:space="0" w:color="auto"/>
              <w:right w:val="single" w:sz="4" w:space="0" w:color="000000"/>
            </w:tcBorders>
            <w:shd w:val="clear" w:color="auto" w:fill="auto"/>
            <w:vAlign w:val="bottom"/>
          </w:tcPr>
          <w:p w14:paraId="33AA719C"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 (all 4x4 : 1.25 (11/0/5/4) /4 )</w:t>
            </w:r>
          </w:p>
        </w:tc>
        <w:tc>
          <w:tcPr>
            <w:tcW w:w="1350" w:type="dxa"/>
            <w:tcBorders>
              <w:top w:val="single" w:sz="4" w:space="0" w:color="auto"/>
              <w:left w:val="nil"/>
              <w:bottom w:val="single" w:sz="4" w:space="0" w:color="auto"/>
              <w:right w:val="single" w:sz="4" w:space="0" w:color="auto"/>
            </w:tcBorders>
          </w:tcPr>
          <w:p w14:paraId="2CD5392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A</w:t>
            </w:r>
            <w:r w:rsidRPr="007953B6">
              <w:rPr>
                <w:rFonts w:eastAsia="Times New Roman"/>
                <w:sz w:val="20"/>
              </w:rPr>
              <w:t>ll 4x4</w:t>
            </w:r>
            <w:r>
              <w:rPr>
                <w:rFonts w:eastAsia="Times New Roman"/>
                <w:sz w:val="20"/>
              </w:rPr>
              <w:t>:</w:t>
            </w:r>
            <w:r w:rsidRPr="007953B6">
              <w:rPr>
                <w:rFonts w:eastAsia="Times New Roman"/>
                <w:sz w:val="20"/>
              </w:rPr>
              <w:t xml:space="preserve"> 4.75 (2.1875/0.5/1.5625/0.5)</w:t>
            </w:r>
          </w:p>
        </w:tc>
        <w:tc>
          <w:tcPr>
            <w:tcW w:w="810" w:type="dxa"/>
            <w:tcBorders>
              <w:top w:val="single" w:sz="4" w:space="0" w:color="auto"/>
              <w:left w:val="single" w:sz="4" w:space="0" w:color="auto"/>
              <w:bottom w:val="single" w:sz="4" w:space="0" w:color="auto"/>
              <w:right w:val="single" w:sz="4" w:space="0" w:color="000000"/>
            </w:tcBorders>
            <w:shd w:val="clear" w:color="auto" w:fill="auto"/>
            <w:vAlign w:val="bottom"/>
          </w:tcPr>
          <w:p w14:paraId="0AFD571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4</w:t>
            </w:r>
          </w:p>
        </w:tc>
        <w:tc>
          <w:tcPr>
            <w:tcW w:w="810" w:type="dxa"/>
            <w:tcBorders>
              <w:top w:val="single" w:sz="4" w:space="0" w:color="auto"/>
              <w:left w:val="nil"/>
              <w:bottom w:val="single" w:sz="4" w:space="0" w:color="auto"/>
              <w:right w:val="single" w:sz="4" w:space="0" w:color="000000"/>
            </w:tcBorders>
            <w:vAlign w:val="bottom"/>
          </w:tcPr>
          <w:p w14:paraId="3402FEB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48EDEA16"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0B77DEC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10AB2F53" w14:textId="77777777" w:rsidR="00116915" w:rsidRDefault="00116915" w:rsidP="00116915">
            <w:pPr>
              <w:tabs>
                <w:tab w:val="left" w:pos="800"/>
              </w:tabs>
              <w:rPr>
                <w:rFonts w:eastAsia="Times New Roman"/>
                <w:kern w:val="2"/>
                <w:sz w:val="20"/>
                <w:lang w:eastAsia="ko-KR"/>
              </w:rPr>
            </w:pPr>
            <w:r>
              <w:rPr>
                <w:rFonts w:eastAsia="Times New Roman" w:hint="eastAsia"/>
                <w:kern w:val="2"/>
                <w:sz w:val="20"/>
              </w:rPr>
              <w:t>All 4x4: 0</w:t>
            </w:r>
          </w:p>
          <w:p w14:paraId="12433642" w14:textId="77777777" w:rsidR="00116915" w:rsidRDefault="00116915" w:rsidP="00116915">
            <w:pPr>
              <w:tabs>
                <w:tab w:val="left" w:pos="800"/>
              </w:tabs>
              <w:rPr>
                <w:rFonts w:eastAsia="Times New Roman"/>
                <w:kern w:val="2"/>
                <w:sz w:val="20"/>
              </w:rPr>
            </w:pPr>
            <w:r>
              <w:rPr>
                <w:rFonts w:eastAsia="Times New Roman" w:hint="eastAsia"/>
                <w:kern w:val="2"/>
                <w:sz w:val="20"/>
              </w:rPr>
              <w:t>4xN : 3+3</w:t>
            </w:r>
          </w:p>
          <w:p w14:paraId="378530CF" w14:textId="77777777" w:rsidR="00116915" w:rsidRPr="001839E6"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Pr>
                <w:rFonts w:eastAsia="Times New Roman" w:hint="eastAsia"/>
                <w:kern w:val="2"/>
                <w:sz w:val="20"/>
              </w:rPr>
              <w:t>Other: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0BAE3CD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366083BB"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3+3</w:t>
            </w:r>
          </w:p>
          <w:p w14:paraId="2FAA7A4C"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A227586"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57036D32"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 xml:space="preserve">4xN : </w:t>
            </w:r>
            <w:r>
              <w:rPr>
                <w:rFonts w:eastAsia="Times New Roman"/>
                <w:kern w:val="2"/>
                <w:sz w:val="20"/>
              </w:rPr>
              <w:t>VTM</w:t>
            </w:r>
          </w:p>
          <w:p w14:paraId="3980F700"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3907AB1"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All 4x4 : 0</w:t>
            </w:r>
          </w:p>
          <w:p w14:paraId="78BF9AE9" w14:textId="77777777" w:rsidR="00116915" w:rsidRDefault="00116915" w:rsidP="00116915">
            <w:pPr>
              <w:tabs>
                <w:tab w:val="left" w:pos="800"/>
              </w:tabs>
              <w:jc w:val="center"/>
              <w:rPr>
                <w:rFonts w:eastAsia="Times New Roman"/>
                <w:kern w:val="2"/>
                <w:sz w:val="20"/>
              </w:rPr>
            </w:pPr>
            <w:r>
              <w:rPr>
                <w:rFonts w:eastAsia="Times New Roman" w:hint="eastAsia"/>
                <w:kern w:val="2"/>
                <w:sz w:val="20"/>
              </w:rPr>
              <w:t>4xN : VTM</w:t>
            </w:r>
          </w:p>
          <w:p w14:paraId="69A6C8D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Other: VTM</w:t>
            </w:r>
          </w:p>
        </w:tc>
        <w:tc>
          <w:tcPr>
            <w:tcW w:w="1350" w:type="dxa"/>
            <w:tcBorders>
              <w:top w:val="single" w:sz="4" w:space="0" w:color="auto"/>
              <w:left w:val="single" w:sz="4" w:space="0" w:color="auto"/>
              <w:bottom w:val="single" w:sz="4" w:space="0" w:color="auto"/>
              <w:right w:val="single" w:sz="4" w:space="0" w:color="auto"/>
            </w:tcBorders>
          </w:tcPr>
          <w:p w14:paraId="3E73C509"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All 4x4 : 0</w:t>
            </w:r>
          </w:p>
          <w:p w14:paraId="7A5AB771" w14:textId="77777777" w:rsidR="00116915"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4xN : VTM</w:t>
            </w:r>
          </w:p>
          <w:p w14:paraId="053C6DB4"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sz w:val="20"/>
                <w:lang w:eastAsia="ko-KR"/>
              </w:rPr>
              <w:t>Other :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A494B6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68DEDDB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hint="eastAsia"/>
                <w:kern w:val="2"/>
                <w:sz w:val="20"/>
              </w:rPr>
              <w:t>N</w:t>
            </w:r>
          </w:p>
        </w:tc>
      </w:tr>
      <w:tr w:rsidR="00116915" w:rsidRPr="002E523A" w14:paraId="6EE42851"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A3A37F0"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5680EC3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2AF4029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6E14C65A"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2E0A66EE"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1350" w:type="dxa"/>
            <w:tcBorders>
              <w:top w:val="single" w:sz="4" w:space="0" w:color="auto"/>
              <w:left w:val="single" w:sz="4" w:space="0" w:color="auto"/>
              <w:bottom w:val="single" w:sz="4" w:space="0" w:color="auto"/>
              <w:right w:val="single" w:sz="4" w:space="0" w:color="auto"/>
            </w:tcBorders>
          </w:tcPr>
          <w:p w14:paraId="601B723B"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Same as 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7FA1D0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4</w:t>
            </w:r>
          </w:p>
        </w:tc>
        <w:tc>
          <w:tcPr>
            <w:tcW w:w="810" w:type="dxa"/>
            <w:tcBorders>
              <w:top w:val="single" w:sz="4" w:space="0" w:color="auto"/>
              <w:left w:val="single" w:sz="4" w:space="0" w:color="auto"/>
              <w:bottom w:val="single" w:sz="4" w:space="0" w:color="auto"/>
              <w:right w:val="single" w:sz="4" w:space="0" w:color="auto"/>
            </w:tcBorders>
            <w:vAlign w:val="bottom"/>
          </w:tcPr>
          <w:p w14:paraId="71373B20"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477FB84" w14:textId="77777777" w:rsidR="00116915" w:rsidRDefault="00116915" w:rsidP="007F1088">
      <w:pPr>
        <w:pStyle w:val="BodyText"/>
      </w:pPr>
    </w:p>
    <w:p w14:paraId="41EBA8A2" w14:textId="0CB57F88" w:rsidR="00116915" w:rsidRDefault="00116915" w:rsidP="007F1088">
      <w:pPr>
        <w:pStyle w:val="BodyText"/>
      </w:pPr>
      <w:r>
        <w:t>Chroma complexity:</w:t>
      </w:r>
    </w:p>
    <w:tbl>
      <w:tblPr>
        <w:tblW w:w="10260" w:type="dxa"/>
        <w:tblInd w:w="-252" w:type="dxa"/>
        <w:tblLayout w:type="fixed"/>
        <w:tblLook w:val="04A0" w:firstRow="1" w:lastRow="0" w:firstColumn="1" w:lastColumn="0" w:noHBand="0" w:noVBand="1"/>
      </w:tblPr>
      <w:tblGrid>
        <w:gridCol w:w="1080"/>
        <w:gridCol w:w="1260"/>
        <w:gridCol w:w="1530"/>
        <w:gridCol w:w="1620"/>
        <w:gridCol w:w="1800"/>
        <w:gridCol w:w="1350"/>
        <w:gridCol w:w="810"/>
        <w:gridCol w:w="810"/>
      </w:tblGrid>
      <w:tr w:rsidR="00116915" w:rsidRPr="002E523A" w14:paraId="5C7FD29B" w14:textId="77777777" w:rsidTr="00116915">
        <w:trPr>
          <w:trHeight w:val="110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B69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 Tests</w:t>
            </w:r>
          </w:p>
          <w:p w14:paraId="2F5CDE0D" w14:textId="77777777" w:rsidR="00116915" w:rsidRPr="002E523A" w:rsidRDefault="00116915" w:rsidP="00116915">
            <w:pPr>
              <w:rPr>
                <w:rFonts w:eastAsia="Times New Roman"/>
                <w:b/>
                <w:sz w:val="20"/>
              </w:rPr>
            </w:pPr>
            <w:r w:rsidRPr="002E523A">
              <w:rPr>
                <w:rFonts w:eastAsia="Times New Roman"/>
                <w:b/>
                <w:sz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BF587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modified</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B27CFC"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Samples from block bound. for deblocking decision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71DDFB"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Max num. oper for filtering per line (add/mult/compar/shift)</w:t>
            </w:r>
          </w:p>
        </w:tc>
        <w:tc>
          <w:tcPr>
            <w:tcW w:w="1800" w:type="dxa"/>
            <w:tcBorders>
              <w:top w:val="single" w:sz="4" w:space="0" w:color="auto"/>
              <w:left w:val="single" w:sz="4" w:space="0" w:color="auto"/>
              <w:bottom w:val="single" w:sz="4" w:space="0" w:color="auto"/>
              <w:right w:val="single" w:sz="4" w:space="0" w:color="auto"/>
            </w:tcBorders>
            <w:shd w:val="clear" w:color="FFFFFF" w:fill="FFFFFF"/>
            <w:vAlign w:val="bottom"/>
            <w:hideMark/>
          </w:tcPr>
          <w:p w14:paraId="145DF1EE"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color w:val="000000"/>
                <w:sz w:val="20"/>
              </w:rPr>
            </w:pPr>
            <w:r w:rsidRPr="002E523A">
              <w:rPr>
                <w:rFonts w:eastAsia="Times New Roman"/>
                <w:b/>
                <w:color w:val="000000"/>
                <w:sz w:val="20"/>
              </w:rPr>
              <w:t>Max number of oper. for decision for 8-sample boundary (add/mult/compar/shift)</w:t>
            </w:r>
          </w:p>
        </w:tc>
        <w:tc>
          <w:tcPr>
            <w:tcW w:w="1350" w:type="dxa"/>
            <w:tcBorders>
              <w:top w:val="single" w:sz="4" w:space="0" w:color="auto"/>
              <w:left w:val="single" w:sz="4" w:space="0" w:color="auto"/>
              <w:bottom w:val="single" w:sz="4" w:space="0" w:color="auto"/>
              <w:right w:val="single" w:sz="4" w:space="0" w:color="auto"/>
            </w:tcBorders>
          </w:tcPr>
          <w:p w14:paraId="7316E1CB" w14:textId="77777777" w:rsidR="00116915" w:rsidRPr="0037439C" w:rsidRDefault="00116915" w:rsidP="00116915">
            <w:pPr>
              <w:tabs>
                <w:tab w:val="clear" w:pos="360"/>
                <w:tab w:val="clear" w:pos="720"/>
                <w:tab w:val="clear" w:pos="1080"/>
                <w:tab w:val="clear" w:pos="1440"/>
              </w:tabs>
              <w:overflowPunct/>
              <w:autoSpaceDE/>
              <w:autoSpaceDN/>
              <w:adjustRightInd/>
              <w:spacing w:before="0"/>
              <w:textAlignment w:val="auto"/>
              <w:rPr>
                <w:b/>
                <w:color w:val="000000"/>
                <w:sz w:val="20"/>
                <w:shd w:val="clear" w:color="auto" w:fill="FFFFFF"/>
              </w:rPr>
            </w:pPr>
            <w:r w:rsidRPr="0037439C">
              <w:rPr>
                <w:b/>
                <w:color w:val="000000"/>
                <w:sz w:val="20"/>
                <w:shd w:val="clear" w:color="auto" w:fill="FFFFFF"/>
              </w:rPr>
              <w:t>Max</w:t>
            </w:r>
            <w:r w:rsidRPr="00F9163B">
              <w:rPr>
                <w:b/>
                <w:color w:val="000000"/>
                <w:sz w:val="20"/>
                <w:shd w:val="clear" w:color="auto" w:fill="FFFFFF"/>
              </w:rPr>
              <w:t xml:space="preserve"> </w:t>
            </w:r>
            <w:r w:rsidRPr="0037439C">
              <w:rPr>
                <w:b/>
                <w:color w:val="000000"/>
                <w:sz w:val="20"/>
                <w:shd w:val="clear" w:color="auto" w:fill="FFFFFF"/>
              </w:rPr>
              <w:t>number of operations including filtering and dec</w:t>
            </w:r>
            <w:r w:rsidRPr="00F9163B">
              <w:rPr>
                <w:b/>
                <w:color w:val="000000"/>
                <w:sz w:val="20"/>
                <w:shd w:val="clear" w:color="auto" w:fill="FFFFFF"/>
              </w:rPr>
              <w:t>i</w:t>
            </w:r>
            <w:r>
              <w:rPr>
                <w:b/>
                <w:color w:val="000000"/>
                <w:sz w:val="20"/>
                <w:shd w:val="clear" w:color="auto" w:fill="FFFFFF"/>
              </w:rPr>
              <w:t>sion (per *s</w:t>
            </w:r>
            <w:r w:rsidRPr="0037439C">
              <w:rPr>
                <w:b/>
                <w:color w:val="000000"/>
                <w:sz w:val="20"/>
                <w:shd w:val="clear" w:color="auto" w:fill="FFFFFF"/>
              </w:rPr>
              <w:t>ample*)</w:t>
            </w:r>
          </w:p>
          <w:p w14:paraId="4FE11AA3"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F9163B">
              <w:rPr>
                <w:rFonts w:eastAsia="Times New Roman"/>
                <w:b/>
                <w:sz w:val="20"/>
              </w:rPr>
              <w:t>(</w:t>
            </w:r>
            <w:r w:rsidRPr="0037439C">
              <w:rPr>
                <w:rFonts w:eastAsia="Times New Roman"/>
                <w:b/>
                <w:color w:val="000000"/>
                <w:sz w:val="20"/>
              </w:rPr>
              <w:t>add/mult/compar/shift)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7BCA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sz w:val="20"/>
              </w:rPr>
              <w:t>Num. line buffers</w:t>
            </w:r>
          </w:p>
        </w:tc>
        <w:tc>
          <w:tcPr>
            <w:tcW w:w="810" w:type="dxa"/>
            <w:tcBorders>
              <w:top w:val="single" w:sz="4" w:space="0" w:color="auto"/>
              <w:left w:val="single" w:sz="4" w:space="0" w:color="auto"/>
              <w:bottom w:val="single" w:sz="4" w:space="0" w:color="auto"/>
              <w:right w:val="single" w:sz="4" w:space="0" w:color="auto"/>
            </w:tcBorders>
            <w:vAlign w:val="bottom"/>
          </w:tcPr>
          <w:p w14:paraId="4E9D198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2E523A">
              <w:rPr>
                <w:rFonts w:eastAsia="Times New Roman"/>
                <w:b/>
                <w:color w:val="000000"/>
                <w:sz w:val="20"/>
                <w:shd w:val="clear" w:color="auto" w:fill="FFFFFF"/>
              </w:rPr>
              <w:t>Worst case complexity increased (Y/N)</w:t>
            </w:r>
          </w:p>
          <w:p w14:paraId="7BEA099D"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r>
      <w:tr w:rsidR="00116915" w:rsidRPr="002E523A" w14:paraId="73896DC6" w14:textId="77777777" w:rsidTr="00116915">
        <w:trPr>
          <w:trHeight w:val="296"/>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F66D7"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2E523A">
              <w:rPr>
                <w:rFonts w:eastAsia="Times New Roman"/>
                <w:sz w:val="20"/>
              </w:rPr>
              <w:t>CE</w:t>
            </w:r>
            <w:r>
              <w:rPr>
                <w:rFonts w:eastAsia="Times New Roman"/>
                <w:sz w:val="20"/>
              </w:rPr>
              <w:t>11-2</w:t>
            </w:r>
            <w:r w:rsidRPr="002E523A">
              <w:rPr>
                <w:rFonts w:eastAsia="Times New Roman"/>
                <w:sz w:val="20"/>
              </w:rPr>
              <w:t>.1</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FD91A79"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D982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215E19F1"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3215EC6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vAlign w:val="bottom"/>
          </w:tcPr>
          <w:p w14:paraId="0E1AC13A"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3737C1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706BD2F8"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6FFF2D80"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A454488"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4E62FC22"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466F7F64"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3E76ED67"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737E6C98"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418FDCD" w14:textId="77777777" w:rsidR="00116915" w:rsidRPr="00BE4076" w:rsidDel="00DC11DD"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Malgun Gothic"/>
                <w:sz w:val="20"/>
                <w:lang w:eastAsia="ko-KR"/>
              </w:rPr>
            </w:pPr>
            <w:r>
              <w:rPr>
                <w:rFonts w:eastAsia="Malgun Gothic" w:hint="eastAsia"/>
                <w:sz w:val="20"/>
                <w:lang w:eastAsia="ko-KR"/>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DCD819B"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2FF1F2DF" w14:textId="77777777" w:rsidR="00116915" w:rsidRPr="001839E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1839E6">
              <w:rPr>
                <w:rFonts w:eastAsia="Times New Roman"/>
                <w:sz w:val="20"/>
              </w:rPr>
              <w:t>N</w:t>
            </w:r>
          </w:p>
        </w:tc>
      </w:tr>
      <w:tr w:rsidR="00116915" w:rsidRPr="002E523A" w14:paraId="16E06C23" w14:textId="77777777" w:rsidTr="00116915">
        <w:trPr>
          <w:trHeight w:val="240"/>
        </w:trPr>
        <w:tc>
          <w:tcPr>
            <w:tcW w:w="1080"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2B817532" w14:textId="77777777" w:rsidR="00116915" w:rsidRPr="002E523A" w:rsidRDefault="00116915" w:rsidP="00116915">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2079D602"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14:paraId="7D13D234"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14:paraId="7C742007"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14:paraId="0DFDB896"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1350" w:type="dxa"/>
            <w:tcBorders>
              <w:top w:val="single" w:sz="4" w:space="0" w:color="auto"/>
              <w:left w:val="single" w:sz="4" w:space="0" w:color="auto"/>
              <w:bottom w:val="single" w:sz="4" w:space="0" w:color="auto"/>
              <w:right w:val="single" w:sz="4" w:space="0" w:color="auto"/>
            </w:tcBorders>
          </w:tcPr>
          <w:p w14:paraId="599F18B3" w14:textId="77777777" w:rsidR="00116915" w:rsidRPr="00BE4076"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sz w:val="20"/>
                <w:lang w:eastAsia="zh-TW"/>
              </w:rPr>
              <w:t>VTM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7836C6F"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VTM</w:t>
            </w:r>
          </w:p>
        </w:tc>
        <w:tc>
          <w:tcPr>
            <w:tcW w:w="810" w:type="dxa"/>
            <w:tcBorders>
              <w:top w:val="single" w:sz="4" w:space="0" w:color="auto"/>
              <w:left w:val="single" w:sz="4" w:space="0" w:color="auto"/>
              <w:bottom w:val="single" w:sz="4" w:space="0" w:color="auto"/>
              <w:right w:val="single" w:sz="4" w:space="0" w:color="auto"/>
            </w:tcBorders>
            <w:vAlign w:val="bottom"/>
          </w:tcPr>
          <w:p w14:paraId="17E3BD43" w14:textId="77777777" w:rsidR="00116915" w:rsidRPr="002E523A" w:rsidRDefault="00116915" w:rsidP="00116915">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N</w:t>
            </w:r>
          </w:p>
        </w:tc>
      </w:tr>
    </w:tbl>
    <w:p w14:paraId="08B11669" w14:textId="7D8F7FAD" w:rsidR="00116915" w:rsidRDefault="00116915" w:rsidP="007F1088">
      <w:pPr>
        <w:pStyle w:val="BodyText"/>
      </w:pPr>
      <w:r>
        <w:t>Even though in terms of computation operations no increase over VTM occurs, the worst case number of edges is doubling in CE11-2.1/2, and this may be some concern in hardware implementation.</w:t>
      </w:r>
      <w:r w:rsidRPr="00116915">
        <w:t xml:space="preserve"> </w:t>
      </w:r>
      <w:r>
        <w:t>In CE11-2.2, the number of edges is doubling in both luma and chroma.</w:t>
      </w:r>
    </w:p>
    <w:p w14:paraId="46252EB0" w14:textId="77777777" w:rsidR="0022079A" w:rsidRDefault="0022079A" w:rsidP="007F1088">
      <w:pPr>
        <w:pStyle w:val="BodyText"/>
      </w:pPr>
    </w:p>
    <w:p w14:paraId="1B7CE55D" w14:textId="10303C52" w:rsidR="0022079A" w:rsidRDefault="0022079A" w:rsidP="007F1088">
      <w:pPr>
        <w:pStyle w:val="BodyText"/>
      </w:pPr>
      <w:r>
        <w:t>Objective results with ALF on</w:t>
      </w: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2A2B5D6C"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2586D64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40D830DF"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40D7C03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2FF6CD3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19993FE7"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5CABB2AD"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41F28AC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10C234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0568E90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24BFF59A"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733DE2C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auto"/>
              <w:right w:val="single" w:sz="4" w:space="0" w:color="000000"/>
            </w:tcBorders>
            <w:shd w:val="clear" w:color="auto" w:fill="auto"/>
            <w:noWrap/>
            <w:vAlign w:val="bottom"/>
            <w:hideMark/>
          </w:tcPr>
          <w:p w14:paraId="28327B6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33B43F5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24EE8CD4"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E9D588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255A707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306F5AC7"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53D0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2697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45D29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D30E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9779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ADBF1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9B71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41DB5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8D80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521B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B762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r>
      <w:tr w:rsidR="0022079A" w:rsidRPr="00A26255" w14:paraId="67ECA789"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3AFA6420"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005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6A6D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B27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1E23F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56FB0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7E5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C6E0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677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86163"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ECDD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67A6FEC2"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CE41D7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B513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8B0D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4B82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911F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34F9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BD9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698D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10B3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780B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42AB0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0C88379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365"/>
        <w:gridCol w:w="900"/>
        <w:gridCol w:w="900"/>
        <w:gridCol w:w="900"/>
        <w:gridCol w:w="810"/>
        <w:gridCol w:w="810"/>
        <w:gridCol w:w="900"/>
        <w:gridCol w:w="900"/>
        <w:gridCol w:w="900"/>
        <w:gridCol w:w="810"/>
        <w:gridCol w:w="810"/>
      </w:tblGrid>
      <w:tr w:rsidR="0022079A" w:rsidRPr="00A26255" w14:paraId="0C6A5CF3" w14:textId="77777777" w:rsidTr="00015A09">
        <w:trPr>
          <w:trHeight w:val="435"/>
        </w:trPr>
        <w:tc>
          <w:tcPr>
            <w:tcW w:w="1365" w:type="dxa"/>
            <w:vMerge w:val="restart"/>
            <w:tcBorders>
              <w:top w:val="single" w:sz="4" w:space="0" w:color="auto"/>
              <w:left w:val="single" w:sz="4" w:space="0" w:color="auto"/>
              <w:right w:val="single" w:sz="4" w:space="0" w:color="auto"/>
            </w:tcBorders>
            <w:shd w:val="clear" w:color="auto" w:fill="auto"/>
            <w:noWrap/>
            <w:vAlign w:val="bottom"/>
            <w:hideMark/>
          </w:tcPr>
          <w:p w14:paraId="60C8560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lastRenderedPageBreak/>
              <w:t> </w:t>
            </w:r>
          </w:p>
          <w:p w14:paraId="0099CFD2" w14:textId="77777777" w:rsidR="0022079A" w:rsidRPr="00A26255" w:rsidRDefault="0022079A" w:rsidP="00015A09">
            <w:pPr>
              <w:rPr>
                <w:rFonts w:eastAsia="Times New Roman"/>
                <w:b/>
                <w:sz w:val="20"/>
              </w:rPr>
            </w:pPr>
            <w:r w:rsidRPr="00A26255">
              <w:rPr>
                <w:rFonts w:eastAsia="Times New Roman"/>
                <w:b/>
                <w:sz w:val="20"/>
              </w:rPr>
              <w:t>Test</w:t>
            </w:r>
          </w:p>
        </w:tc>
        <w:tc>
          <w:tcPr>
            <w:tcW w:w="432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7C66D6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025EDD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602CE408" w14:textId="77777777" w:rsidTr="00015A09">
        <w:trPr>
          <w:trHeight w:val="530"/>
        </w:trPr>
        <w:tc>
          <w:tcPr>
            <w:tcW w:w="1365" w:type="dxa"/>
            <w:vMerge/>
            <w:tcBorders>
              <w:left w:val="single" w:sz="4" w:space="0" w:color="auto"/>
              <w:bottom w:val="single" w:sz="4" w:space="0" w:color="auto"/>
              <w:right w:val="single" w:sz="4" w:space="0" w:color="auto"/>
            </w:tcBorders>
            <w:shd w:val="clear" w:color="auto" w:fill="auto"/>
            <w:noWrap/>
            <w:vAlign w:val="bottom"/>
            <w:hideMark/>
          </w:tcPr>
          <w:p w14:paraId="677C891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auto"/>
              <w:right w:val="single" w:sz="4" w:space="0" w:color="000000"/>
            </w:tcBorders>
            <w:shd w:val="clear" w:color="auto" w:fill="auto"/>
            <w:noWrap/>
            <w:vAlign w:val="bottom"/>
            <w:hideMark/>
          </w:tcPr>
          <w:p w14:paraId="2FA52A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6E6ACAA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11ED95D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6299B72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3E14953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auto"/>
              <w:right w:val="single" w:sz="4" w:space="0" w:color="000000"/>
            </w:tcBorders>
            <w:shd w:val="clear" w:color="auto" w:fill="auto"/>
            <w:noWrap/>
            <w:vAlign w:val="bottom"/>
            <w:hideMark/>
          </w:tcPr>
          <w:p w14:paraId="36ADE38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auto"/>
              <w:right w:val="single" w:sz="4" w:space="0" w:color="000000"/>
            </w:tcBorders>
            <w:shd w:val="clear" w:color="auto" w:fill="auto"/>
            <w:noWrap/>
            <w:vAlign w:val="bottom"/>
            <w:hideMark/>
          </w:tcPr>
          <w:p w14:paraId="47FDBB5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auto"/>
              <w:right w:val="single" w:sz="4" w:space="0" w:color="000000"/>
            </w:tcBorders>
            <w:shd w:val="clear" w:color="auto" w:fill="auto"/>
            <w:noWrap/>
            <w:vAlign w:val="bottom"/>
            <w:hideMark/>
          </w:tcPr>
          <w:p w14:paraId="6C0976AF"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auto"/>
              <w:right w:val="single" w:sz="4" w:space="0" w:color="000000"/>
            </w:tcBorders>
            <w:shd w:val="clear" w:color="auto" w:fill="auto"/>
            <w:noWrap/>
            <w:vAlign w:val="bottom"/>
            <w:hideMark/>
          </w:tcPr>
          <w:p w14:paraId="421B159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auto"/>
              <w:right w:val="single" w:sz="4" w:space="0" w:color="000000"/>
            </w:tcBorders>
            <w:shd w:val="clear" w:color="auto" w:fill="auto"/>
            <w:noWrap/>
            <w:vAlign w:val="bottom"/>
            <w:hideMark/>
          </w:tcPr>
          <w:p w14:paraId="2418A2D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323D360E"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E86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403D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536A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FCC0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2736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2B208"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48E6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914A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982A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367852"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29CFB"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101%</w:t>
            </w:r>
          </w:p>
        </w:tc>
      </w:tr>
      <w:tr w:rsidR="0022079A" w:rsidRPr="00A26255" w14:paraId="61391664"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14F8E13"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0A6AB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B981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F75086"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035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0FDB7"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F20D74"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FAE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C647A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89C8E"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AB75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r w:rsidR="0022079A" w:rsidRPr="00A26255" w14:paraId="135426CC" w14:textId="77777777" w:rsidTr="00015A09">
        <w:trPr>
          <w:trHeight w:val="240"/>
        </w:trPr>
        <w:tc>
          <w:tcPr>
            <w:tcW w:w="136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661CEF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057F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0.10%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B459F"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AA2B9"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-0.21%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19BB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0069D"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A78EC"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DDBEF0"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F2E8CA"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-0.04%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93A91"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89475" w14:textId="77777777" w:rsidR="0022079A" w:rsidRPr="00393500"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93500">
              <w:rPr>
                <w:rFonts w:eastAsia="Times New Roman"/>
                <w:sz w:val="20"/>
              </w:rPr>
              <w:t>98%</w:t>
            </w:r>
          </w:p>
        </w:tc>
      </w:tr>
    </w:tbl>
    <w:p w14:paraId="2177E8F1" w14:textId="77777777" w:rsidR="0022079A" w:rsidRDefault="0022079A" w:rsidP="007F1088">
      <w:pPr>
        <w:pStyle w:val="BodyText"/>
      </w:pPr>
    </w:p>
    <w:p w14:paraId="1E610EDE" w14:textId="43189C89" w:rsidR="0022079A" w:rsidRDefault="0022079A" w:rsidP="007F1088">
      <w:pPr>
        <w:pStyle w:val="BodyText"/>
      </w:pPr>
      <w:r>
        <w:t>Objective results with ALF off</w:t>
      </w: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5D54F17D"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21F30E7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047F3FF5"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20C5411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AI</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4A5FEEB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RA</w:t>
            </w:r>
          </w:p>
        </w:tc>
      </w:tr>
      <w:tr w:rsidR="0022079A" w:rsidRPr="00A26255" w14:paraId="5C23A957"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1EC1258C"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72CA3D3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539BE450"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1E92AFD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7C70E90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900" w:type="dxa"/>
            <w:tcBorders>
              <w:top w:val="nil"/>
              <w:left w:val="nil"/>
              <w:bottom w:val="single" w:sz="4" w:space="0" w:color="000000"/>
              <w:right w:val="single" w:sz="4" w:space="0" w:color="000000"/>
            </w:tcBorders>
            <w:shd w:val="clear" w:color="auto" w:fill="auto"/>
            <w:noWrap/>
            <w:vAlign w:val="bottom"/>
            <w:hideMark/>
          </w:tcPr>
          <w:p w14:paraId="12A99408"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0EA0B7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46AF2C8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494B7A9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6FAA4333"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71E0E7A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24D0913F"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5F2446F2"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0DC291A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-0.03%</w:t>
            </w:r>
          </w:p>
        </w:tc>
        <w:tc>
          <w:tcPr>
            <w:tcW w:w="990" w:type="dxa"/>
            <w:tcBorders>
              <w:top w:val="nil"/>
              <w:left w:val="nil"/>
              <w:bottom w:val="single" w:sz="4" w:space="0" w:color="auto"/>
              <w:right w:val="single" w:sz="4" w:space="0" w:color="000000"/>
            </w:tcBorders>
            <w:shd w:val="clear" w:color="auto" w:fill="auto"/>
            <w:noWrap/>
            <w:vAlign w:val="bottom"/>
          </w:tcPr>
          <w:p w14:paraId="7C5B52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nil"/>
              <w:left w:val="nil"/>
              <w:bottom w:val="single" w:sz="4" w:space="0" w:color="auto"/>
              <w:right w:val="single" w:sz="4" w:space="0" w:color="000000"/>
            </w:tcBorders>
            <w:shd w:val="clear" w:color="auto" w:fill="auto"/>
            <w:noWrap/>
            <w:vAlign w:val="bottom"/>
          </w:tcPr>
          <w:p w14:paraId="567B71C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nil"/>
              <w:left w:val="nil"/>
              <w:bottom w:val="single" w:sz="4" w:space="0" w:color="auto"/>
              <w:right w:val="single" w:sz="4" w:space="0" w:color="000000"/>
            </w:tcBorders>
            <w:shd w:val="clear" w:color="auto" w:fill="auto"/>
            <w:noWrap/>
            <w:vAlign w:val="bottom"/>
          </w:tcPr>
          <w:p w14:paraId="58C87E6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1EA584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2</w:t>
            </w:r>
            <w:r w:rsidRPr="003F10FA">
              <w:rPr>
                <w:rFonts w:eastAsia="Times New Roman"/>
                <w:sz w:val="20"/>
              </w:rPr>
              <w:t>%</w:t>
            </w:r>
          </w:p>
        </w:tc>
        <w:tc>
          <w:tcPr>
            <w:tcW w:w="900" w:type="dxa"/>
            <w:tcBorders>
              <w:top w:val="nil"/>
              <w:left w:val="nil"/>
              <w:bottom w:val="single" w:sz="4" w:space="0" w:color="auto"/>
              <w:right w:val="single" w:sz="4" w:space="0" w:color="000000"/>
            </w:tcBorders>
            <w:shd w:val="clear" w:color="auto" w:fill="auto"/>
            <w:noWrap/>
            <w:vAlign w:val="bottom"/>
          </w:tcPr>
          <w:p w14:paraId="4ED5B84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-0.12%</w:t>
            </w:r>
          </w:p>
        </w:tc>
        <w:tc>
          <w:tcPr>
            <w:tcW w:w="900" w:type="dxa"/>
            <w:tcBorders>
              <w:top w:val="nil"/>
              <w:left w:val="nil"/>
              <w:bottom w:val="single" w:sz="4" w:space="0" w:color="auto"/>
              <w:right w:val="single" w:sz="4" w:space="0" w:color="000000"/>
            </w:tcBorders>
            <w:shd w:val="clear" w:color="auto" w:fill="auto"/>
            <w:noWrap/>
            <w:vAlign w:val="bottom"/>
          </w:tcPr>
          <w:p w14:paraId="780BCA4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00" w:type="dxa"/>
            <w:tcBorders>
              <w:top w:val="nil"/>
              <w:left w:val="nil"/>
              <w:bottom w:val="single" w:sz="4" w:space="0" w:color="auto"/>
              <w:right w:val="single" w:sz="4" w:space="0" w:color="000000"/>
            </w:tcBorders>
            <w:shd w:val="clear" w:color="auto" w:fill="auto"/>
            <w:noWrap/>
            <w:vAlign w:val="bottom"/>
          </w:tcPr>
          <w:p w14:paraId="775C902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-0.06%</w:t>
            </w:r>
          </w:p>
        </w:tc>
        <w:tc>
          <w:tcPr>
            <w:tcW w:w="810" w:type="dxa"/>
            <w:tcBorders>
              <w:top w:val="nil"/>
              <w:left w:val="nil"/>
              <w:bottom w:val="single" w:sz="4" w:space="0" w:color="auto"/>
              <w:right w:val="single" w:sz="4" w:space="0" w:color="000000"/>
            </w:tcBorders>
            <w:shd w:val="clear" w:color="auto" w:fill="auto"/>
            <w:noWrap/>
            <w:vAlign w:val="bottom"/>
          </w:tcPr>
          <w:p w14:paraId="35136AE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44F9236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w:t>
            </w:r>
            <w:r>
              <w:rPr>
                <w:rFonts w:eastAsia="Times New Roman"/>
                <w:sz w:val="20"/>
              </w:rPr>
              <w:t>1</w:t>
            </w:r>
            <w:r w:rsidRPr="003F10FA">
              <w:rPr>
                <w:rFonts w:eastAsia="Times New Roman"/>
                <w:sz w:val="20"/>
              </w:rPr>
              <w:t>%</w:t>
            </w:r>
          </w:p>
        </w:tc>
      </w:tr>
      <w:tr w:rsidR="0022079A" w:rsidRPr="00A26255" w14:paraId="1C913D4F"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7060DB66"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DDD2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A9053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AF5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C62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7B19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98%</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909F0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190B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0.60%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A30D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FCEC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07C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65B44A54"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0AE9C084"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B400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2314B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FA79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C711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C670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8B32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0.06%</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CFF69"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F33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0.00%</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20B645"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D6262"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509454C0" w14:textId="77777777" w:rsidR="0022079A" w:rsidRPr="00A26255" w:rsidRDefault="0022079A" w:rsidP="0022079A">
      <w:pPr>
        <w:rPr>
          <w:lang w:val="sv-SE"/>
        </w:rPr>
      </w:pPr>
    </w:p>
    <w:tbl>
      <w:tblPr>
        <w:tblW w:w="10005" w:type="dxa"/>
        <w:tblInd w:w="93" w:type="dxa"/>
        <w:tblLayout w:type="fixed"/>
        <w:tblLook w:val="04A0" w:firstRow="1" w:lastRow="0" w:firstColumn="1" w:lastColumn="0" w:noHBand="0" w:noVBand="1"/>
      </w:tblPr>
      <w:tblGrid>
        <w:gridCol w:w="1095"/>
        <w:gridCol w:w="900"/>
        <w:gridCol w:w="990"/>
        <w:gridCol w:w="990"/>
        <w:gridCol w:w="810"/>
        <w:gridCol w:w="900"/>
        <w:gridCol w:w="900"/>
        <w:gridCol w:w="900"/>
        <w:gridCol w:w="900"/>
        <w:gridCol w:w="810"/>
        <w:gridCol w:w="810"/>
      </w:tblGrid>
      <w:tr w:rsidR="0022079A" w:rsidRPr="00A26255" w14:paraId="04C96443" w14:textId="77777777" w:rsidTr="00015A09">
        <w:trPr>
          <w:trHeight w:val="435"/>
        </w:trPr>
        <w:tc>
          <w:tcPr>
            <w:tcW w:w="1095" w:type="dxa"/>
            <w:vMerge w:val="restart"/>
            <w:tcBorders>
              <w:top w:val="single" w:sz="4" w:space="0" w:color="auto"/>
              <w:left w:val="single" w:sz="4" w:space="0" w:color="auto"/>
              <w:right w:val="single" w:sz="4" w:space="0" w:color="auto"/>
            </w:tcBorders>
            <w:shd w:val="clear" w:color="auto" w:fill="auto"/>
            <w:noWrap/>
            <w:vAlign w:val="bottom"/>
            <w:hideMark/>
          </w:tcPr>
          <w:p w14:paraId="65843A97"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r w:rsidRPr="00A26255">
              <w:rPr>
                <w:rFonts w:eastAsia="Times New Roman"/>
                <w:b/>
                <w:sz w:val="20"/>
              </w:rPr>
              <w:t> </w:t>
            </w:r>
          </w:p>
          <w:p w14:paraId="1CC8A1D4" w14:textId="77777777" w:rsidR="0022079A" w:rsidRPr="00A26255" w:rsidRDefault="0022079A" w:rsidP="00015A09">
            <w:pPr>
              <w:rPr>
                <w:rFonts w:eastAsia="Times New Roman"/>
                <w:b/>
                <w:sz w:val="20"/>
              </w:rPr>
            </w:pPr>
            <w:r w:rsidRPr="00A26255">
              <w:rPr>
                <w:rFonts w:eastAsia="Times New Roman"/>
                <w:b/>
                <w:sz w:val="20"/>
              </w:rPr>
              <w:t>Test</w:t>
            </w:r>
          </w:p>
        </w:tc>
        <w:tc>
          <w:tcPr>
            <w:tcW w:w="4590" w:type="dxa"/>
            <w:gridSpan w:val="5"/>
            <w:tcBorders>
              <w:top w:val="single" w:sz="4" w:space="0" w:color="000000"/>
              <w:left w:val="single" w:sz="4" w:space="0" w:color="auto"/>
              <w:bottom w:val="single" w:sz="4" w:space="0" w:color="000000"/>
              <w:right w:val="single" w:sz="4" w:space="0" w:color="000000"/>
            </w:tcBorders>
            <w:shd w:val="clear" w:color="auto" w:fill="auto"/>
            <w:noWrap/>
            <w:vAlign w:val="bottom"/>
            <w:hideMark/>
          </w:tcPr>
          <w:p w14:paraId="57F4F5D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LD-B</w:t>
            </w:r>
          </w:p>
        </w:tc>
        <w:tc>
          <w:tcPr>
            <w:tcW w:w="4320" w:type="dxa"/>
            <w:gridSpan w:val="5"/>
            <w:tcBorders>
              <w:top w:val="single" w:sz="4" w:space="0" w:color="000000"/>
              <w:left w:val="nil"/>
              <w:bottom w:val="single" w:sz="4" w:space="0" w:color="000000"/>
              <w:right w:val="single" w:sz="4" w:space="0" w:color="000000"/>
            </w:tcBorders>
            <w:shd w:val="clear" w:color="auto" w:fill="auto"/>
            <w:vAlign w:val="bottom"/>
            <w:hideMark/>
          </w:tcPr>
          <w:p w14:paraId="6B8913CC"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LD-P</w:t>
            </w:r>
          </w:p>
        </w:tc>
      </w:tr>
      <w:tr w:rsidR="0022079A" w:rsidRPr="00A26255" w14:paraId="56B9F0B0" w14:textId="77777777" w:rsidTr="00015A09">
        <w:trPr>
          <w:trHeight w:val="530"/>
        </w:trPr>
        <w:tc>
          <w:tcPr>
            <w:tcW w:w="1095" w:type="dxa"/>
            <w:vMerge/>
            <w:tcBorders>
              <w:left w:val="single" w:sz="4" w:space="0" w:color="auto"/>
              <w:bottom w:val="single" w:sz="4" w:space="0" w:color="auto"/>
              <w:right w:val="single" w:sz="4" w:space="0" w:color="auto"/>
            </w:tcBorders>
            <w:shd w:val="clear" w:color="auto" w:fill="auto"/>
            <w:noWrap/>
            <w:vAlign w:val="bottom"/>
            <w:hideMark/>
          </w:tcPr>
          <w:p w14:paraId="3D18083A"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b/>
                <w:sz w:val="20"/>
              </w:rPr>
            </w:pPr>
          </w:p>
        </w:tc>
        <w:tc>
          <w:tcPr>
            <w:tcW w:w="900" w:type="dxa"/>
            <w:tcBorders>
              <w:top w:val="nil"/>
              <w:left w:val="single" w:sz="4" w:space="0" w:color="auto"/>
              <w:bottom w:val="single" w:sz="4" w:space="0" w:color="000000"/>
              <w:right w:val="single" w:sz="4" w:space="0" w:color="000000"/>
            </w:tcBorders>
            <w:shd w:val="clear" w:color="auto" w:fill="auto"/>
            <w:noWrap/>
            <w:vAlign w:val="bottom"/>
            <w:hideMark/>
          </w:tcPr>
          <w:p w14:paraId="5E006126"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90" w:type="dxa"/>
            <w:tcBorders>
              <w:top w:val="nil"/>
              <w:left w:val="nil"/>
              <w:bottom w:val="single" w:sz="4" w:space="0" w:color="000000"/>
              <w:right w:val="single" w:sz="4" w:space="0" w:color="000000"/>
            </w:tcBorders>
            <w:shd w:val="clear" w:color="auto" w:fill="auto"/>
            <w:noWrap/>
            <w:vAlign w:val="bottom"/>
            <w:hideMark/>
          </w:tcPr>
          <w:p w14:paraId="4F9BE4F7"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90" w:type="dxa"/>
            <w:tcBorders>
              <w:top w:val="nil"/>
              <w:left w:val="nil"/>
              <w:bottom w:val="single" w:sz="4" w:space="0" w:color="000000"/>
              <w:right w:val="single" w:sz="4" w:space="0" w:color="000000"/>
            </w:tcBorders>
            <w:shd w:val="clear" w:color="auto" w:fill="auto"/>
            <w:noWrap/>
            <w:vAlign w:val="bottom"/>
            <w:hideMark/>
          </w:tcPr>
          <w:p w14:paraId="2AABC2BB"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1A5A421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900" w:type="dxa"/>
            <w:tcBorders>
              <w:top w:val="nil"/>
              <w:left w:val="nil"/>
              <w:bottom w:val="single" w:sz="4" w:space="0" w:color="000000"/>
              <w:right w:val="single" w:sz="4" w:space="0" w:color="000000"/>
            </w:tcBorders>
            <w:shd w:val="clear" w:color="auto" w:fill="auto"/>
            <w:noWrap/>
            <w:vAlign w:val="bottom"/>
            <w:hideMark/>
          </w:tcPr>
          <w:p w14:paraId="13A67B79"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c>
          <w:tcPr>
            <w:tcW w:w="900" w:type="dxa"/>
            <w:tcBorders>
              <w:top w:val="nil"/>
              <w:left w:val="nil"/>
              <w:bottom w:val="single" w:sz="4" w:space="0" w:color="000000"/>
              <w:right w:val="single" w:sz="4" w:space="0" w:color="000000"/>
            </w:tcBorders>
            <w:shd w:val="clear" w:color="auto" w:fill="auto"/>
            <w:noWrap/>
            <w:vAlign w:val="bottom"/>
            <w:hideMark/>
          </w:tcPr>
          <w:p w14:paraId="74DB81E2"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Y</w:t>
            </w:r>
          </w:p>
        </w:tc>
        <w:tc>
          <w:tcPr>
            <w:tcW w:w="900" w:type="dxa"/>
            <w:tcBorders>
              <w:top w:val="nil"/>
              <w:left w:val="nil"/>
              <w:bottom w:val="single" w:sz="4" w:space="0" w:color="000000"/>
              <w:right w:val="single" w:sz="4" w:space="0" w:color="000000"/>
            </w:tcBorders>
            <w:shd w:val="clear" w:color="auto" w:fill="auto"/>
            <w:noWrap/>
            <w:vAlign w:val="bottom"/>
            <w:hideMark/>
          </w:tcPr>
          <w:p w14:paraId="2412AC65"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U</w:t>
            </w:r>
          </w:p>
        </w:tc>
        <w:tc>
          <w:tcPr>
            <w:tcW w:w="900" w:type="dxa"/>
            <w:tcBorders>
              <w:top w:val="nil"/>
              <w:left w:val="nil"/>
              <w:bottom w:val="single" w:sz="4" w:space="0" w:color="000000"/>
              <w:right w:val="single" w:sz="4" w:space="0" w:color="000000"/>
            </w:tcBorders>
            <w:shd w:val="clear" w:color="auto" w:fill="auto"/>
            <w:noWrap/>
            <w:vAlign w:val="bottom"/>
            <w:hideMark/>
          </w:tcPr>
          <w:p w14:paraId="7B6C6ABE"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V</w:t>
            </w:r>
          </w:p>
        </w:tc>
        <w:tc>
          <w:tcPr>
            <w:tcW w:w="810" w:type="dxa"/>
            <w:tcBorders>
              <w:top w:val="nil"/>
              <w:left w:val="nil"/>
              <w:bottom w:val="single" w:sz="4" w:space="0" w:color="000000"/>
              <w:right w:val="single" w:sz="4" w:space="0" w:color="000000"/>
            </w:tcBorders>
            <w:shd w:val="clear" w:color="auto" w:fill="auto"/>
            <w:noWrap/>
            <w:vAlign w:val="bottom"/>
            <w:hideMark/>
          </w:tcPr>
          <w:p w14:paraId="0947E2E1"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EncT (%)</w:t>
            </w:r>
          </w:p>
        </w:tc>
        <w:tc>
          <w:tcPr>
            <w:tcW w:w="810" w:type="dxa"/>
            <w:tcBorders>
              <w:top w:val="nil"/>
              <w:left w:val="nil"/>
              <w:bottom w:val="single" w:sz="4" w:space="0" w:color="000000"/>
              <w:right w:val="single" w:sz="4" w:space="0" w:color="000000"/>
            </w:tcBorders>
            <w:shd w:val="clear" w:color="auto" w:fill="auto"/>
            <w:noWrap/>
            <w:vAlign w:val="bottom"/>
            <w:hideMark/>
          </w:tcPr>
          <w:p w14:paraId="25D77BED" w14:textId="77777777" w:rsidR="0022079A" w:rsidRPr="00A26255"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b/>
                <w:sz w:val="20"/>
              </w:rPr>
            </w:pPr>
            <w:r w:rsidRPr="00A26255">
              <w:rPr>
                <w:rFonts w:eastAsia="Times New Roman"/>
                <w:b/>
                <w:sz w:val="20"/>
              </w:rPr>
              <w:t>DecT (%)</w:t>
            </w:r>
          </w:p>
        </w:tc>
      </w:tr>
      <w:tr w:rsidR="0022079A" w:rsidRPr="00A26255" w14:paraId="11093BD5" w14:textId="77777777" w:rsidTr="00015A09">
        <w:trPr>
          <w:trHeight w:val="240"/>
        </w:trPr>
        <w:tc>
          <w:tcPr>
            <w:tcW w:w="1095" w:type="dxa"/>
            <w:tcBorders>
              <w:top w:val="single" w:sz="4" w:space="0" w:color="auto"/>
              <w:left w:val="single" w:sz="4" w:space="0" w:color="000000"/>
              <w:bottom w:val="single" w:sz="4" w:space="0" w:color="auto"/>
              <w:right w:val="single" w:sz="4" w:space="0" w:color="000000"/>
            </w:tcBorders>
            <w:shd w:val="clear" w:color="auto" w:fill="auto"/>
            <w:noWrap/>
            <w:vAlign w:val="bottom"/>
            <w:hideMark/>
          </w:tcPr>
          <w:p w14:paraId="3653759E"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sz w:val="20"/>
              </w:rPr>
            </w:pPr>
            <w:r w:rsidRPr="00A26255">
              <w:rPr>
                <w:rFonts w:eastAsia="Times New Roman"/>
                <w:sz w:val="20"/>
              </w:rPr>
              <w:t>CE</w:t>
            </w:r>
            <w:r>
              <w:rPr>
                <w:rFonts w:eastAsia="Times New Roman"/>
                <w:sz w:val="20"/>
              </w:rPr>
              <w:t>11-2</w:t>
            </w:r>
            <w:r w:rsidRPr="00A26255">
              <w:rPr>
                <w:rFonts w:eastAsia="Times New Roman"/>
                <w:sz w:val="20"/>
              </w:rPr>
              <w:t>.1</w:t>
            </w:r>
          </w:p>
        </w:tc>
        <w:tc>
          <w:tcPr>
            <w:tcW w:w="900" w:type="dxa"/>
            <w:tcBorders>
              <w:top w:val="nil"/>
              <w:left w:val="nil"/>
              <w:bottom w:val="single" w:sz="4" w:space="0" w:color="auto"/>
              <w:right w:val="single" w:sz="4" w:space="0" w:color="000000"/>
            </w:tcBorders>
            <w:shd w:val="clear" w:color="auto" w:fill="auto"/>
            <w:noWrap/>
            <w:vAlign w:val="bottom"/>
          </w:tcPr>
          <w:p w14:paraId="3AD3F48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-0.08%</w:t>
            </w:r>
          </w:p>
        </w:tc>
        <w:tc>
          <w:tcPr>
            <w:tcW w:w="990" w:type="dxa"/>
            <w:tcBorders>
              <w:top w:val="nil"/>
              <w:left w:val="nil"/>
              <w:bottom w:val="single" w:sz="4" w:space="0" w:color="auto"/>
              <w:right w:val="single" w:sz="4" w:space="0" w:color="000000"/>
            </w:tcBorders>
            <w:shd w:val="clear" w:color="auto" w:fill="auto"/>
            <w:noWrap/>
            <w:vAlign w:val="bottom"/>
          </w:tcPr>
          <w:p w14:paraId="7058DFD8"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90" w:type="dxa"/>
            <w:tcBorders>
              <w:top w:val="nil"/>
              <w:left w:val="nil"/>
              <w:bottom w:val="single" w:sz="4" w:space="0" w:color="auto"/>
              <w:right w:val="single" w:sz="4" w:space="0" w:color="000000"/>
            </w:tcBorders>
            <w:shd w:val="clear" w:color="auto" w:fill="auto"/>
            <w:noWrap/>
            <w:vAlign w:val="bottom"/>
          </w:tcPr>
          <w:p w14:paraId="1C904487"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810" w:type="dxa"/>
            <w:tcBorders>
              <w:top w:val="nil"/>
              <w:left w:val="nil"/>
              <w:bottom w:val="single" w:sz="4" w:space="0" w:color="auto"/>
              <w:right w:val="single" w:sz="4" w:space="0" w:color="000000"/>
            </w:tcBorders>
            <w:shd w:val="clear" w:color="auto" w:fill="auto"/>
            <w:noWrap/>
            <w:vAlign w:val="bottom"/>
          </w:tcPr>
          <w:p w14:paraId="65A1A79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nil"/>
              <w:left w:val="nil"/>
              <w:bottom w:val="single" w:sz="4" w:space="0" w:color="auto"/>
              <w:right w:val="single" w:sz="4" w:space="0" w:color="000000"/>
            </w:tcBorders>
            <w:shd w:val="clear" w:color="auto" w:fill="auto"/>
            <w:noWrap/>
            <w:vAlign w:val="bottom"/>
          </w:tcPr>
          <w:p w14:paraId="05A81133"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103%</w:t>
            </w:r>
          </w:p>
        </w:tc>
        <w:tc>
          <w:tcPr>
            <w:tcW w:w="900" w:type="dxa"/>
            <w:tcBorders>
              <w:top w:val="nil"/>
              <w:left w:val="nil"/>
              <w:bottom w:val="single" w:sz="4" w:space="0" w:color="auto"/>
              <w:right w:val="single" w:sz="4" w:space="0" w:color="000000"/>
            </w:tcBorders>
            <w:shd w:val="clear" w:color="auto" w:fill="auto"/>
            <w:noWrap/>
            <w:vAlign w:val="bottom"/>
          </w:tcPr>
          <w:p w14:paraId="1BA878D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-0.53%</w:t>
            </w:r>
          </w:p>
        </w:tc>
        <w:tc>
          <w:tcPr>
            <w:tcW w:w="900" w:type="dxa"/>
            <w:tcBorders>
              <w:top w:val="nil"/>
              <w:left w:val="nil"/>
              <w:bottom w:val="single" w:sz="4" w:space="0" w:color="auto"/>
              <w:right w:val="single" w:sz="4" w:space="0" w:color="000000"/>
            </w:tcBorders>
            <w:shd w:val="clear" w:color="auto" w:fill="auto"/>
            <w:noWrap/>
            <w:vAlign w:val="bottom"/>
          </w:tcPr>
          <w:p w14:paraId="29319DFD"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-0.24%</w:t>
            </w:r>
          </w:p>
        </w:tc>
        <w:tc>
          <w:tcPr>
            <w:tcW w:w="900" w:type="dxa"/>
            <w:tcBorders>
              <w:top w:val="nil"/>
              <w:left w:val="nil"/>
              <w:bottom w:val="single" w:sz="4" w:space="0" w:color="auto"/>
              <w:right w:val="single" w:sz="4" w:space="0" w:color="000000"/>
            </w:tcBorders>
            <w:shd w:val="clear" w:color="auto" w:fill="auto"/>
            <w:noWrap/>
            <w:vAlign w:val="bottom"/>
          </w:tcPr>
          <w:p w14:paraId="6F86B55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-0.18%</w:t>
            </w:r>
          </w:p>
        </w:tc>
        <w:tc>
          <w:tcPr>
            <w:tcW w:w="810" w:type="dxa"/>
            <w:tcBorders>
              <w:top w:val="nil"/>
              <w:left w:val="nil"/>
              <w:bottom w:val="single" w:sz="4" w:space="0" w:color="auto"/>
              <w:right w:val="single" w:sz="4" w:space="0" w:color="000000"/>
            </w:tcBorders>
            <w:shd w:val="clear" w:color="auto" w:fill="auto"/>
            <w:noWrap/>
            <w:vAlign w:val="bottom"/>
          </w:tcPr>
          <w:p w14:paraId="1DE8DBC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nil"/>
              <w:left w:val="nil"/>
              <w:bottom w:val="single" w:sz="4" w:space="0" w:color="auto"/>
              <w:right w:val="single" w:sz="4" w:space="0" w:color="000000"/>
            </w:tcBorders>
            <w:shd w:val="clear" w:color="auto" w:fill="auto"/>
            <w:noWrap/>
            <w:vAlign w:val="bottom"/>
          </w:tcPr>
          <w:p w14:paraId="094401E4" w14:textId="77777777" w:rsidR="0022079A" w:rsidRPr="00BE4076"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PMingLiU"/>
                <w:sz w:val="20"/>
                <w:lang w:eastAsia="zh-TW"/>
              </w:rPr>
            </w:pPr>
            <w:r>
              <w:rPr>
                <w:rFonts w:eastAsia="PMingLiU" w:hint="eastAsia"/>
                <w:sz w:val="20"/>
                <w:lang w:eastAsia="zh-TW"/>
              </w:rPr>
              <w:t>102%</w:t>
            </w:r>
          </w:p>
        </w:tc>
      </w:tr>
      <w:tr w:rsidR="0022079A" w:rsidRPr="00A26255" w14:paraId="4A352239"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2A49101B"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A26255">
              <w:rPr>
                <w:rFonts w:eastAsia="Times New Roman"/>
                <w:color w:val="000000"/>
                <w:sz w:val="20"/>
              </w:rPr>
              <w:t>CE</w:t>
            </w:r>
            <w:r>
              <w:rPr>
                <w:rFonts w:eastAsia="Times New Roman"/>
                <w:color w:val="000000"/>
                <w:sz w:val="20"/>
              </w:rPr>
              <w:t>11-2</w:t>
            </w:r>
            <w:r w:rsidRPr="00A26255">
              <w:rPr>
                <w:rFonts w:eastAsia="Times New Roman"/>
                <w:color w:val="000000"/>
                <w:sz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B985A"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10858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FEF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4F8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8AF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4F9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0.02%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C3C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-0.17%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9D7A3"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-0.31%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2599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3B3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99%</w:t>
            </w:r>
          </w:p>
        </w:tc>
      </w:tr>
      <w:tr w:rsidR="0022079A" w:rsidRPr="00A26255" w14:paraId="2C1E6E58" w14:textId="77777777" w:rsidTr="00015A09">
        <w:trPr>
          <w:trHeight w:val="240"/>
        </w:trPr>
        <w:tc>
          <w:tcPr>
            <w:tcW w:w="1095" w:type="dxa"/>
            <w:tcBorders>
              <w:top w:val="single" w:sz="4" w:space="0" w:color="auto"/>
              <w:left w:val="single" w:sz="4" w:space="0" w:color="auto"/>
              <w:bottom w:val="single" w:sz="4" w:space="0" w:color="auto"/>
              <w:right w:val="single" w:sz="4" w:space="0" w:color="auto"/>
            </w:tcBorders>
            <w:shd w:val="clear" w:color="FFFFFF" w:fill="FFFFFF"/>
            <w:noWrap/>
            <w:vAlign w:val="bottom"/>
          </w:tcPr>
          <w:p w14:paraId="736EAEF5" w14:textId="77777777" w:rsidR="0022079A" w:rsidRPr="00A26255" w:rsidRDefault="0022079A" w:rsidP="00015A09">
            <w:pPr>
              <w:tabs>
                <w:tab w:val="clear" w:pos="360"/>
                <w:tab w:val="clear" w:pos="720"/>
                <w:tab w:val="clear" w:pos="1080"/>
                <w:tab w:val="clear" w:pos="1440"/>
              </w:tabs>
              <w:overflowPunct/>
              <w:autoSpaceDE/>
              <w:autoSpaceDN/>
              <w:adjustRightInd/>
              <w:spacing w:before="0"/>
              <w:textAlignment w:val="auto"/>
              <w:rPr>
                <w:rFonts w:eastAsia="Times New Roman"/>
                <w:color w:val="000000"/>
                <w:sz w:val="20"/>
              </w:rPr>
            </w:pPr>
            <w:r w:rsidRPr="002E523A">
              <w:rPr>
                <w:rFonts w:eastAsia="Times New Roman"/>
                <w:color w:val="000000"/>
                <w:sz w:val="20"/>
              </w:rPr>
              <w:t>CE</w:t>
            </w:r>
            <w:r>
              <w:rPr>
                <w:rFonts w:eastAsia="Times New Roman"/>
                <w:color w:val="000000"/>
                <w:sz w:val="20"/>
              </w:rPr>
              <w:t>11-2</w:t>
            </w:r>
            <w:r w:rsidRPr="002E523A">
              <w:rPr>
                <w:rFonts w:eastAsia="Times New Roman"/>
                <w:color w:val="000000"/>
                <w:sz w:val="20"/>
              </w:rPr>
              <w:t>.</w:t>
            </w:r>
            <w:r>
              <w:rPr>
                <w:rFonts w:eastAsia="Times New Roman"/>
                <w:color w:val="000000"/>
                <w:sz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3AED6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0.08%</w:t>
            </w:r>
            <w:r w:rsidRPr="003F10FA">
              <w:rPr>
                <w:rFonts w:eastAsia="Times New Roman"/>
                <w:sz w:val="2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B37BB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9CE9FB"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E9E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C1DA5F"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342BC"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0.13%</w:t>
            </w:r>
            <w:r w:rsidRPr="003F10FA">
              <w:rPr>
                <w:rFonts w:eastAsia="Times New Roman"/>
                <w:sz w:val="20"/>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3E011"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7C7BE"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-0.05%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F67626"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3F10FA">
              <w:rPr>
                <w:rFonts w:eastAsia="Times New Roman"/>
                <w:sz w:val="20"/>
              </w:rPr>
              <w:t> </w:t>
            </w:r>
            <w:r>
              <w:rPr>
                <w:rFonts w:eastAsia="Times New Roman"/>
                <w:sz w:val="20"/>
              </w:rPr>
              <w:t>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1F7D80" w14:textId="77777777" w:rsidR="0022079A" w:rsidRPr="003F10FA" w:rsidRDefault="0022079A" w:rsidP="00015A09">
            <w:pPr>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Pr>
                <w:rFonts w:eastAsia="Times New Roman"/>
                <w:sz w:val="20"/>
              </w:rPr>
              <w:t>100%</w:t>
            </w:r>
            <w:r w:rsidRPr="003F10FA">
              <w:rPr>
                <w:rFonts w:eastAsia="Times New Roman"/>
                <w:sz w:val="20"/>
              </w:rPr>
              <w:t> </w:t>
            </w:r>
          </w:p>
        </w:tc>
      </w:tr>
    </w:tbl>
    <w:p w14:paraId="0C841B51" w14:textId="77777777" w:rsidR="0022079A" w:rsidRDefault="0022079A" w:rsidP="007F1088">
      <w:pPr>
        <w:pStyle w:val="BodyText"/>
      </w:pPr>
    </w:p>
    <w:p w14:paraId="267BED74" w14:textId="54AC728A" w:rsidR="0022079A" w:rsidRDefault="0022079A" w:rsidP="007F1088">
      <w:pPr>
        <w:pStyle w:val="BodyText"/>
      </w:pPr>
      <w:r>
        <w:t xml:space="preserve">It is pointed out that CE11-2.1 deblocks all subblock transform boundaries, whereas VTM </w:t>
      </w:r>
      <w:r w:rsidR="00951749">
        <w:t>does not</w:t>
      </w:r>
      <w:r>
        <w:t xml:space="preserve"> deblock </w:t>
      </w:r>
      <w:r w:rsidR="00951749">
        <w:t>even</w:t>
      </w:r>
      <w:r>
        <w:t xml:space="preserve"> 8x8 subblock transform boundaries, but there is a bug in the implementation such that it is not performed.</w:t>
      </w:r>
    </w:p>
    <w:p w14:paraId="5789083E" w14:textId="1B2DA43E" w:rsidR="00D55DBE" w:rsidRDefault="00D55DBE" w:rsidP="007F1088">
      <w:pPr>
        <w:pStyle w:val="BodyText"/>
      </w:pPr>
      <w:r>
        <w:t>Results of subjective testing for CE11-2, ALF on:</w:t>
      </w:r>
    </w:p>
    <w:p w14:paraId="3F0E1AF9" w14:textId="5E7D79F7" w:rsidR="00D55DBE" w:rsidRDefault="00D55DBE" w:rsidP="007F1088">
      <w:pPr>
        <w:pStyle w:val="BodyText"/>
      </w:pPr>
      <w:r>
        <w:rPr>
          <w:noProof/>
          <w:lang w:val="de-DE" w:eastAsia="de-DE"/>
        </w:rPr>
        <w:drawing>
          <wp:inline distT="0" distB="0" distL="0" distR="0" wp14:anchorId="0EBCD904" wp14:editId="26802F80">
            <wp:extent cx="5943600" cy="3372485"/>
            <wp:effectExtent l="0" t="0" r="0" b="0"/>
            <wp:docPr id="45"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292"/>
                    <a:stretch>
                      <a:fillRect/>
                    </a:stretch>
                  </pic:blipFill>
                  <pic:spPr>
                    <a:xfrm>
                      <a:off x="0" y="0"/>
                      <a:ext cx="5943600" cy="3372485"/>
                    </a:xfrm>
                    <a:prstGeom prst="rect">
                      <a:avLst/>
                    </a:prstGeom>
                  </pic:spPr>
                </pic:pic>
              </a:graphicData>
            </a:graphic>
          </wp:inline>
        </w:drawing>
      </w:r>
    </w:p>
    <w:p w14:paraId="217915FE" w14:textId="7FE0F449" w:rsidR="00D55DBE" w:rsidRDefault="00D55DBE" w:rsidP="007F1088">
      <w:pPr>
        <w:pStyle w:val="BodyText"/>
      </w:pPr>
      <w:r>
        <w:rPr>
          <w:noProof/>
          <w:lang w:val="de-DE" w:eastAsia="de-DE"/>
        </w:rPr>
        <w:lastRenderedPageBreak/>
        <w:drawing>
          <wp:inline distT="0" distB="0" distL="0" distR="0" wp14:anchorId="740897CB" wp14:editId="18D510C2">
            <wp:extent cx="5943600" cy="3383280"/>
            <wp:effectExtent l="0" t="0" r="0" b="7620"/>
            <wp:docPr id="46"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3"/>
                    <a:stretch>
                      <a:fillRect/>
                    </a:stretch>
                  </pic:blipFill>
                  <pic:spPr>
                    <a:xfrm>
                      <a:off x="0" y="0"/>
                      <a:ext cx="5943600" cy="3383280"/>
                    </a:xfrm>
                    <a:prstGeom prst="rect">
                      <a:avLst/>
                    </a:prstGeom>
                  </pic:spPr>
                </pic:pic>
              </a:graphicData>
            </a:graphic>
          </wp:inline>
        </w:drawing>
      </w:r>
    </w:p>
    <w:p w14:paraId="40F09EA5" w14:textId="15CE9C93" w:rsidR="00D55DBE" w:rsidRDefault="00D55DBE" w:rsidP="007F1088">
      <w:pPr>
        <w:pStyle w:val="BodyText"/>
      </w:pPr>
      <w:r>
        <w:rPr>
          <w:noProof/>
          <w:lang w:val="de-DE" w:eastAsia="de-DE"/>
        </w:rPr>
        <w:drawing>
          <wp:inline distT="0" distB="0" distL="0" distR="0" wp14:anchorId="32597E2F" wp14:editId="25BB7739">
            <wp:extent cx="5943600" cy="3372485"/>
            <wp:effectExtent l="0" t="0" r="0" b="0"/>
            <wp:docPr id="47"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4"/>
                    <a:stretch>
                      <a:fillRect/>
                    </a:stretch>
                  </pic:blipFill>
                  <pic:spPr>
                    <a:xfrm>
                      <a:off x="0" y="0"/>
                      <a:ext cx="5943600" cy="3372485"/>
                    </a:xfrm>
                    <a:prstGeom prst="rect">
                      <a:avLst/>
                    </a:prstGeom>
                  </pic:spPr>
                </pic:pic>
              </a:graphicData>
            </a:graphic>
          </wp:inline>
        </w:drawing>
      </w:r>
    </w:p>
    <w:p w14:paraId="23D99715" w14:textId="24CD6C92" w:rsidR="00D55DBE" w:rsidRDefault="00D55DBE" w:rsidP="007F1088">
      <w:pPr>
        <w:pStyle w:val="BodyText"/>
      </w:pPr>
      <w:r>
        <w:rPr>
          <w:noProof/>
          <w:lang w:val="de-DE" w:eastAsia="de-DE"/>
        </w:rPr>
        <w:lastRenderedPageBreak/>
        <w:drawing>
          <wp:inline distT="0" distB="0" distL="0" distR="0" wp14:anchorId="77CADA07" wp14:editId="715EE837">
            <wp:extent cx="5943600" cy="3357880"/>
            <wp:effectExtent l="0" t="0" r="0" b="0"/>
            <wp:docPr id="48"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5"/>
                    <a:stretch>
                      <a:fillRect/>
                    </a:stretch>
                  </pic:blipFill>
                  <pic:spPr>
                    <a:xfrm>
                      <a:off x="0" y="0"/>
                      <a:ext cx="5943600" cy="3357880"/>
                    </a:xfrm>
                    <a:prstGeom prst="rect">
                      <a:avLst/>
                    </a:prstGeom>
                  </pic:spPr>
                </pic:pic>
              </a:graphicData>
            </a:graphic>
          </wp:inline>
        </w:drawing>
      </w:r>
    </w:p>
    <w:p w14:paraId="60FF7087" w14:textId="0418F220" w:rsidR="00D55DBE" w:rsidRDefault="00D55DBE" w:rsidP="007F1088">
      <w:pPr>
        <w:pStyle w:val="BodyText"/>
      </w:pPr>
      <w:r>
        <w:rPr>
          <w:noProof/>
          <w:lang w:val="de-DE" w:eastAsia="de-DE"/>
        </w:rPr>
        <w:drawing>
          <wp:inline distT="0" distB="0" distL="0" distR="0" wp14:anchorId="4C0D7996" wp14:editId="6F09A81A">
            <wp:extent cx="5943600" cy="3372485"/>
            <wp:effectExtent l="0" t="0" r="0" b="0"/>
            <wp:docPr id="49"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6"/>
                    <a:stretch>
                      <a:fillRect/>
                    </a:stretch>
                  </pic:blipFill>
                  <pic:spPr>
                    <a:xfrm>
                      <a:off x="0" y="0"/>
                      <a:ext cx="5943600" cy="3372485"/>
                    </a:xfrm>
                    <a:prstGeom prst="rect">
                      <a:avLst/>
                    </a:prstGeom>
                  </pic:spPr>
                </pic:pic>
              </a:graphicData>
            </a:graphic>
          </wp:inline>
        </w:drawing>
      </w:r>
    </w:p>
    <w:p w14:paraId="6082D991" w14:textId="1895F4C1" w:rsidR="00D55DBE" w:rsidRDefault="00D55DBE" w:rsidP="007F1088">
      <w:pPr>
        <w:pStyle w:val="BodyText"/>
      </w:pPr>
      <w:r>
        <w:rPr>
          <w:noProof/>
          <w:lang w:val="de-DE" w:eastAsia="de-DE"/>
        </w:rPr>
        <w:lastRenderedPageBreak/>
        <w:drawing>
          <wp:inline distT="0" distB="0" distL="0" distR="0" wp14:anchorId="4BDB5653" wp14:editId="1A7EBE7A">
            <wp:extent cx="5943600" cy="3371850"/>
            <wp:effectExtent l="0" t="0" r="0" b="0"/>
            <wp:docPr id="50"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7"/>
                    <a:stretch>
                      <a:fillRect/>
                    </a:stretch>
                  </pic:blipFill>
                  <pic:spPr>
                    <a:xfrm>
                      <a:off x="0" y="0"/>
                      <a:ext cx="5943600" cy="3371850"/>
                    </a:xfrm>
                    <a:prstGeom prst="rect">
                      <a:avLst/>
                    </a:prstGeom>
                  </pic:spPr>
                </pic:pic>
              </a:graphicData>
            </a:graphic>
          </wp:inline>
        </w:drawing>
      </w:r>
    </w:p>
    <w:p w14:paraId="4DFE2DB2" w14:textId="6DFA93F2" w:rsidR="00154757" w:rsidRDefault="00154757" w:rsidP="007F1088">
      <w:pPr>
        <w:pStyle w:val="BodyText"/>
      </w:pPr>
      <w:r>
        <w:rPr>
          <w:noProof/>
          <w:lang w:val="de-DE" w:eastAsia="de-DE"/>
        </w:rPr>
        <w:drawing>
          <wp:inline distT="0" distB="0" distL="0" distR="0" wp14:anchorId="410A92C4" wp14:editId="640A49AC">
            <wp:extent cx="5943600" cy="3364865"/>
            <wp:effectExtent l="0" t="0" r="0" b="6985"/>
            <wp:docPr id="134"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8"/>
                    <a:stretch>
                      <a:fillRect/>
                    </a:stretch>
                  </pic:blipFill>
                  <pic:spPr>
                    <a:xfrm>
                      <a:off x="0" y="0"/>
                      <a:ext cx="5943600" cy="3364865"/>
                    </a:xfrm>
                    <a:prstGeom prst="rect">
                      <a:avLst/>
                    </a:prstGeom>
                  </pic:spPr>
                </pic:pic>
              </a:graphicData>
            </a:graphic>
          </wp:inline>
        </w:drawing>
      </w:r>
    </w:p>
    <w:p w14:paraId="79B925EB" w14:textId="31869CB2" w:rsidR="00154757" w:rsidRDefault="00154757" w:rsidP="007F1088">
      <w:pPr>
        <w:pStyle w:val="BodyText"/>
      </w:pPr>
      <w:r>
        <w:rPr>
          <w:noProof/>
          <w:lang w:val="de-DE" w:eastAsia="de-DE"/>
        </w:rPr>
        <w:lastRenderedPageBreak/>
        <w:drawing>
          <wp:inline distT="0" distB="0" distL="0" distR="0" wp14:anchorId="14361476" wp14:editId="3594160C">
            <wp:extent cx="5943600" cy="3376295"/>
            <wp:effectExtent l="0" t="0" r="0" b="0"/>
            <wp:docPr id="135" name="Inhaltsplatzhalt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Inhaltsplatzhalter 2"/>
                    <pic:cNvPicPr>
                      <a:picLocks noGrp="1" noChangeAspect="1"/>
                    </pic:cNvPicPr>
                  </pic:nvPicPr>
                  <pic:blipFill>
                    <a:blip r:embed="rId299"/>
                    <a:stretch>
                      <a:fillRect/>
                    </a:stretch>
                  </pic:blipFill>
                  <pic:spPr>
                    <a:xfrm>
                      <a:off x="0" y="0"/>
                      <a:ext cx="5943600" cy="3376295"/>
                    </a:xfrm>
                    <a:prstGeom prst="rect">
                      <a:avLst/>
                    </a:prstGeom>
                  </pic:spPr>
                </pic:pic>
              </a:graphicData>
            </a:graphic>
          </wp:inline>
        </w:drawing>
      </w:r>
    </w:p>
    <w:p w14:paraId="388CA9DC" w14:textId="77777777" w:rsidR="00D55DBE" w:rsidRDefault="00D55DBE" w:rsidP="007F1088">
      <w:pPr>
        <w:pStyle w:val="BodyText"/>
      </w:pPr>
    </w:p>
    <w:p w14:paraId="6258EBBB" w14:textId="0B52216E" w:rsidR="0022079A" w:rsidRDefault="0022079A" w:rsidP="007F1088">
      <w:pPr>
        <w:pStyle w:val="BodyText"/>
      </w:pPr>
      <w:r>
        <w:t xml:space="preserve">Visual tests with ALF on are </w:t>
      </w:r>
      <w:r w:rsidR="00154757">
        <w:t>not fully conclusive</w:t>
      </w:r>
      <w:r>
        <w:t>. Sometimes CE11-2.3 (which is even doing less deblocking than VTM) behaves better, sometimes one of the other two. There is only one clear case of CE11-2.1 (and a few corner cases of others as well) where a visual benefit over VTM4 could be shown with statistical significance.</w:t>
      </w:r>
    </w:p>
    <w:p w14:paraId="32391797" w14:textId="7F3C508A" w:rsidR="00497C77" w:rsidRDefault="00EB58DB" w:rsidP="007F1088">
      <w:pPr>
        <w:pStyle w:val="BodyText"/>
      </w:pPr>
      <w:r>
        <w:t>It was therefore decided to</w:t>
      </w:r>
      <w:r w:rsidR="0022079A">
        <w:t xml:space="preserve"> </w:t>
      </w:r>
      <w:r>
        <w:t>r</w:t>
      </w:r>
      <w:r w:rsidR="0022079A">
        <w:t xml:space="preserve">un another round of subjective tests with ALF off on CE11-2 to see if a more clear tendency can be determined. </w:t>
      </w:r>
    </w:p>
    <w:p w14:paraId="5A0730F7" w14:textId="47EAB7BE" w:rsidR="0022079A" w:rsidRDefault="0022079A" w:rsidP="007F1088">
      <w:pPr>
        <w:pStyle w:val="BodyText"/>
      </w:pPr>
    </w:p>
    <w:p w14:paraId="185ADC63" w14:textId="3157D327" w:rsidR="00EB58DB" w:rsidRDefault="00EB58DB" w:rsidP="007F1088">
      <w:pPr>
        <w:pStyle w:val="BodyText"/>
      </w:pPr>
      <w:r>
        <w:rPr>
          <w:noProof/>
          <w:lang w:val="de-DE" w:eastAsia="de-DE"/>
        </w:rPr>
        <w:drawing>
          <wp:inline distT="0" distB="0" distL="0" distR="0" wp14:anchorId="114C483A" wp14:editId="7BFC54AC">
            <wp:extent cx="5943600" cy="3372485"/>
            <wp:effectExtent l="0" t="0" r="0" b="0"/>
            <wp:docPr id="61"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0"/>
                    <a:stretch>
                      <a:fillRect/>
                    </a:stretch>
                  </pic:blipFill>
                  <pic:spPr>
                    <a:xfrm>
                      <a:off x="0" y="0"/>
                      <a:ext cx="5943600" cy="3372485"/>
                    </a:xfrm>
                    <a:prstGeom prst="rect">
                      <a:avLst/>
                    </a:prstGeom>
                  </pic:spPr>
                </pic:pic>
              </a:graphicData>
            </a:graphic>
          </wp:inline>
        </w:drawing>
      </w:r>
    </w:p>
    <w:p w14:paraId="7155C3E5" w14:textId="51FE1D8E" w:rsidR="00EB58DB" w:rsidRDefault="00EB58DB" w:rsidP="007F1088">
      <w:pPr>
        <w:pStyle w:val="BodyText"/>
      </w:pPr>
      <w:r>
        <w:rPr>
          <w:noProof/>
          <w:lang w:val="de-DE" w:eastAsia="de-DE"/>
        </w:rPr>
        <w:lastRenderedPageBreak/>
        <w:drawing>
          <wp:inline distT="0" distB="0" distL="0" distR="0" wp14:anchorId="1CC0AD20" wp14:editId="48EF95F8">
            <wp:extent cx="5943600" cy="3383280"/>
            <wp:effectExtent l="0" t="0" r="0" b="7620"/>
            <wp:docPr id="5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1"/>
                    <a:stretch>
                      <a:fillRect/>
                    </a:stretch>
                  </pic:blipFill>
                  <pic:spPr>
                    <a:xfrm>
                      <a:off x="0" y="0"/>
                      <a:ext cx="5943600" cy="3383280"/>
                    </a:xfrm>
                    <a:prstGeom prst="rect">
                      <a:avLst/>
                    </a:prstGeom>
                  </pic:spPr>
                </pic:pic>
              </a:graphicData>
            </a:graphic>
          </wp:inline>
        </w:drawing>
      </w:r>
    </w:p>
    <w:p w14:paraId="7CC8A747" w14:textId="02EDCC48" w:rsidR="00154757" w:rsidRDefault="00154757" w:rsidP="007F1088">
      <w:pPr>
        <w:pStyle w:val="BodyText"/>
      </w:pPr>
      <w:r>
        <w:rPr>
          <w:noProof/>
          <w:lang w:val="de-DE" w:eastAsia="de-DE"/>
        </w:rPr>
        <w:drawing>
          <wp:inline distT="0" distB="0" distL="0" distR="0" wp14:anchorId="77C2AA7D" wp14:editId="7912476A">
            <wp:extent cx="5943600" cy="3372485"/>
            <wp:effectExtent l="0" t="0" r="0" b="0"/>
            <wp:docPr id="6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2"/>
                    <a:stretch>
                      <a:fillRect/>
                    </a:stretch>
                  </pic:blipFill>
                  <pic:spPr>
                    <a:xfrm>
                      <a:off x="0" y="0"/>
                      <a:ext cx="5943600" cy="3372485"/>
                    </a:xfrm>
                    <a:prstGeom prst="rect">
                      <a:avLst/>
                    </a:prstGeom>
                  </pic:spPr>
                </pic:pic>
              </a:graphicData>
            </a:graphic>
          </wp:inline>
        </w:drawing>
      </w:r>
    </w:p>
    <w:p w14:paraId="4D4A9C7A" w14:textId="2392F8EB" w:rsidR="00154757" w:rsidRDefault="00154757" w:rsidP="007F1088">
      <w:pPr>
        <w:pStyle w:val="BodyText"/>
      </w:pPr>
      <w:r>
        <w:rPr>
          <w:noProof/>
          <w:lang w:val="de-DE" w:eastAsia="de-DE"/>
        </w:rPr>
        <w:lastRenderedPageBreak/>
        <w:drawing>
          <wp:inline distT="0" distB="0" distL="0" distR="0" wp14:anchorId="58641DAC" wp14:editId="6BAD1EF5">
            <wp:extent cx="5943600" cy="3357880"/>
            <wp:effectExtent l="0" t="0" r="0" b="0"/>
            <wp:docPr id="6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3"/>
                    <a:stretch>
                      <a:fillRect/>
                    </a:stretch>
                  </pic:blipFill>
                  <pic:spPr>
                    <a:xfrm>
                      <a:off x="0" y="0"/>
                      <a:ext cx="5943600" cy="3357880"/>
                    </a:xfrm>
                    <a:prstGeom prst="rect">
                      <a:avLst/>
                    </a:prstGeom>
                  </pic:spPr>
                </pic:pic>
              </a:graphicData>
            </a:graphic>
          </wp:inline>
        </w:drawing>
      </w:r>
    </w:p>
    <w:p w14:paraId="6B898467" w14:textId="3BC1C536" w:rsidR="00154757" w:rsidRDefault="00154757" w:rsidP="007F1088">
      <w:pPr>
        <w:pStyle w:val="BodyText"/>
      </w:pPr>
      <w:r>
        <w:rPr>
          <w:noProof/>
          <w:lang w:val="de-DE" w:eastAsia="de-DE"/>
        </w:rPr>
        <w:drawing>
          <wp:inline distT="0" distB="0" distL="0" distR="0" wp14:anchorId="13B77D5D" wp14:editId="4D09B9A0">
            <wp:extent cx="5943600" cy="3372485"/>
            <wp:effectExtent l="0" t="0" r="0" b="0"/>
            <wp:docPr id="128"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4"/>
                    <a:stretch>
                      <a:fillRect/>
                    </a:stretch>
                  </pic:blipFill>
                  <pic:spPr>
                    <a:xfrm>
                      <a:off x="0" y="0"/>
                      <a:ext cx="5943600" cy="3372485"/>
                    </a:xfrm>
                    <a:prstGeom prst="rect">
                      <a:avLst/>
                    </a:prstGeom>
                  </pic:spPr>
                </pic:pic>
              </a:graphicData>
            </a:graphic>
          </wp:inline>
        </w:drawing>
      </w:r>
    </w:p>
    <w:p w14:paraId="09231DDF" w14:textId="0AEEF3AD" w:rsidR="00154757" w:rsidRDefault="00154757" w:rsidP="007F1088">
      <w:pPr>
        <w:pStyle w:val="BodyText"/>
      </w:pPr>
      <w:r>
        <w:rPr>
          <w:noProof/>
          <w:lang w:val="de-DE" w:eastAsia="de-DE"/>
        </w:rPr>
        <w:lastRenderedPageBreak/>
        <w:drawing>
          <wp:inline distT="0" distB="0" distL="0" distR="0" wp14:anchorId="0C06E3E1" wp14:editId="6405BB5B">
            <wp:extent cx="5943600" cy="3371850"/>
            <wp:effectExtent l="0" t="0" r="0" b="0"/>
            <wp:docPr id="129"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5"/>
                    <a:stretch>
                      <a:fillRect/>
                    </a:stretch>
                  </pic:blipFill>
                  <pic:spPr>
                    <a:xfrm>
                      <a:off x="0" y="0"/>
                      <a:ext cx="5943600" cy="3371850"/>
                    </a:xfrm>
                    <a:prstGeom prst="rect">
                      <a:avLst/>
                    </a:prstGeom>
                  </pic:spPr>
                </pic:pic>
              </a:graphicData>
            </a:graphic>
          </wp:inline>
        </w:drawing>
      </w:r>
    </w:p>
    <w:p w14:paraId="4AF17530" w14:textId="4DE740AD" w:rsidR="00154757" w:rsidRDefault="00154757" w:rsidP="007F1088">
      <w:pPr>
        <w:pStyle w:val="BodyText"/>
      </w:pPr>
      <w:r>
        <w:rPr>
          <w:noProof/>
          <w:lang w:val="de-DE" w:eastAsia="de-DE"/>
        </w:rPr>
        <w:drawing>
          <wp:inline distT="0" distB="0" distL="0" distR="0" wp14:anchorId="3BA903D7" wp14:editId="09239C5E">
            <wp:extent cx="5943600" cy="3364865"/>
            <wp:effectExtent l="0" t="0" r="0" b="6985"/>
            <wp:docPr id="132"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6"/>
                    <a:stretch>
                      <a:fillRect/>
                    </a:stretch>
                  </pic:blipFill>
                  <pic:spPr>
                    <a:xfrm>
                      <a:off x="0" y="0"/>
                      <a:ext cx="5943600" cy="3364865"/>
                    </a:xfrm>
                    <a:prstGeom prst="rect">
                      <a:avLst/>
                    </a:prstGeom>
                  </pic:spPr>
                </pic:pic>
              </a:graphicData>
            </a:graphic>
          </wp:inline>
        </w:drawing>
      </w:r>
    </w:p>
    <w:p w14:paraId="36327780" w14:textId="08001A9E" w:rsidR="00154757" w:rsidRDefault="00154757" w:rsidP="007F1088">
      <w:pPr>
        <w:pStyle w:val="BodyText"/>
      </w:pPr>
      <w:r>
        <w:rPr>
          <w:noProof/>
          <w:lang w:val="de-DE" w:eastAsia="de-DE"/>
        </w:rPr>
        <w:lastRenderedPageBreak/>
        <w:drawing>
          <wp:inline distT="0" distB="0" distL="0" distR="0" wp14:anchorId="0709E46A" wp14:editId="68788B0A">
            <wp:extent cx="5943600" cy="3376295"/>
            <wp:effectExtent l="0" t="0" r="0" b="0"/>
            <wp:docPr id="133" name="Inhaltsplatzhalt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Inhaltsplatzhalter 6"/>
                    <pic:cNvPicPr>
                      <a:picLocks noGrp="1" noChangeAspect="1"/>
                    </pic:cNvPicPr>
                  </pic:nvPicPr>
                  <pic:blipFill>
                    <a:blip r:embed="rId307"/>
                    <a:stretch>
                      <a:fillRect/>
                    </a:stretch>
                  </pic:blipFill>
                  <pic:spPr>
                    <a:xfrm>
                      <a:off x="0" y="0"/>
                      <a:ext cx="5943600" cy="3376295"/>
                    </a:xfrm>
                    <a:prstGeom prst="rect">
                      <a:avLst/>
                    </a:prstGeom>
                  </pic:spPr>
                </pic:pic>
              </a:graphicData>
            </a:graphic>
          </wp:inline>
        </w:drawing>
      </w:r>
    </w:p>
    <w:p w14:paraId="0842A8F2" w14:textId="77777777" w:rsidR="00154757" w:rsidRDefault="00154757" w:rsidP="007F1088">
      <w:pPr>
        <w:pStyle w:val="BodyText"/>
      </w:pPr>
    </w:p>
    <w:p w14:paraId="44514DC9" w14:textId="005813D9" w:rsidR="00EB58DB" w:rsidRDefault="00EB58DB" w:rsidP="007F1088">
      <w:pPr>
        <w:pStyle w:val="BodyText"/>
      </w:pPr>
      <w:r>
        <w:t xml:space="preserve">From the results above, it becomes </w:t>
      </w:r>
      <w:r w:rsidR="00154757">
        <w:t xml:space="preserve">more </w:t>
      </w:r>
      <w:r>
        <w:t xml:space="preserve">evident that proposals whch perform deblocking at more boundaries (CE11-2.1 and CE11-2.2) have visual advantage over the proposal with less deblocking (CE11-2.3The proposal CE11-2.2 has two out of four cases with better visual quality than VTM4 at QP34, which would still be a reasonable quality in the normal application range. CE11-2.1 ha another case in ALF on configuration where it performed better than VTM4 at QP34. </w:t>
      </w:r>
    </w:p>
    <w:p w14:paraId="40F2779F" w14:textId="7E21F886" w:rsidR="00EB58DB" w:rsidRDefault="00EB58DB" w:rsidP="007F1088">
      <w:pPr>
        <w:pStyle w:val="BodyText"/>
      </w:pPr>
      <w:r>
        <w:t>It is further noted that CE11-2.2 does not deblock SBT and ISP boundaries (which VTM4 also did not do, because it was a kind of bug from the last meeting), whereas CW11-2.1 already corrected this bug, and some aspects of its quality may be due to this.</w:t>
      </w:r>
    </w:p>
    <w:p w14:paraId="6237AD09" w14:textId="6BF354DF" w:rsidR="00EB58DB" w:rsidRDefault="00EB58DB" w:rsidP="007F1088">
      <w:pPr>
        <w:pStyle w:val="BodyText"/>
      </w:pPr>
      <w:r>
        <w:t>It is confirmed by proponents of CE11-2.2 that the proposal has full capability of parallel processing, as a 4x4 block would not be deblocked, if the next block is again at a distance 4.</w:t>
      </w:r>
    </w:p>
    <w:p w14:paraId="710BDD01" w14:textId="399A6D3A" w:rsidR="00EB58DB" w:rsidRDefault="00EB58DB" w:rsidP="007F1088">
      <w:pPr>
        <w:pStyle w:val="BodyText"/>
      </w:pPr>
      <w:r>
        <w:t>Another aspect is that CE11-2.2 is also deblocking the chroma blocks aligned with the modified boundaries of the luma blocks. CE11-2.1 does not do that and leaves the deblocking of the chroma on a fixed 8x8 grid.</w:t>
      </w:r>
      <w:r w:rsidR="0001164D">
        <w:t xml:space="preserve"> It seems to be a reasonable design choice to deblock the chroma aligned with the luma.</w:t>
      </w:r>
    </w:p>
    <w:p w14:paraId="474B94DB" w14:textId="7ABEF880" w:rsidR="0001164D" w:rsidRDefault="006136AA" w:rsidP="007F1088">
      <w:pPr>
        <w:pStyle w:val="BodyText"/>
      </w:pPr>
      <w:r>
        <w:t>It was initially suggested to a</w:t>
      </w:r>
      <w:r w:rsidR="0001164D">
        <w:t xml:space="preserve">dopt </w:t>
      </w:r>
      <w:r>
        <w:t xml:space="preserve">the </w:t>
      </w:r>
      <w:r w:rsidR="0001164D">
        <w:t>JVET-N0098 method for deblocking of 4x4 boundaries, including the bug fix on ISP and SBT, in combination with the aspect from JVET-N0463 of deblocking chroma at boundaries that are aligned with luma.</w:t>
      </w:r>
    </w:p>
    <w:p w14:paraId="51AF0759" w14:textId="1253C2B2" w:rsidR="006136AA" w:rsidRDefault="006136AA" w:rsidP="007F1088">
      <w:pPr>
        <w:pStyle w:val="BodyText"/>
      </w:pPr>
      <w:r>
        <w:t>In a follow-up discussion, it was identified that a straightforward combination of the two methods is not possible, as JVET-N0098 in extreme case would deblock all 4x4 block boundaries (with shorter filter), and the corresponding chroma boundaries would be 2x2. In terms of worst case number of boundaries, JVET-N0098 doubles for luma and keeps chroma unchanged relative to VTM4. JVET-N0463 keeps the worst case number for luma unchanged, but doubles for chroma. Both approaches increase the number, but effectively for the case of 4:2:0 the increase is larger for JVET-N0098, as luma has more samples than chroma. (As suggested in some other discussion by hardware experts, the number of boundaries is of larger concern than the multiplications necessary for length of the filters, as decisions have to determined at each boundary). Further study is necessary to identify whether there is benefit to actually deblock small blocks (JVET-N0463 does not deblock any blocks at their 4xN or Nx4 boundaries, i.e. only the longer side of such blocks is deblocked. It however deblocks larger blocks where the boundary is not aligned with an 8x8 grid). The CE should be continued to better identify</w:t>
      </w:r>
    </w:p>
    <w:p w14:paraId="2DB19FFF" w14:textId="6C43F47F" w:rsidR="006136AA" w:rsidRDefault="006136AA" w:rsidP="007F1088">
      <w:pPr>
        <w:pStyle w:val="BodyText"/>
      </w:pPr>
      <w:r>
        <w:t>- How much benefit comes due to the 4xN and Nx4 deblocking of JVET-N0098</w:t>
      </w:r>
    </w:p>
    <w:p w14:paraId="41B5C9E8" w14:textId="0364C676" w:rsidR="006136AA" w:rsidRDefault="006136AA" w:rsidP="007F1088">
      <w:pPr>
        <w:pStyle w:val="BodyText"/>
      </w:pPr>
      <w:r>
        <w:lastRenderedPageBreak/>
        <w:t>- How much benefit comes from the additional chroma deblocking of JVET-N0463</w:t>
      </w:r>
    </w:p>
    <w:p w14:paraId="4C1E421B" w14:textId="71BD258E" w:rsidR="006136AA" w:rsidRDefault="006136AA" w:rsidP="007F1088">
      <w:pPr>
        <w:pStyle w:val="BodyText"/>
      </w:pPr>
      <w:r>
        <w:t>Further investigation should also be performed on the aspect if 4:4:4 material should be deblocked differently from 4:2:0, as this would also have impact to decide which of the wo methods is more complex (1080p is sufficient for that).</w:t>
      </w:r>
    </w:p>
    <w:p w14:paraId="6C6AC057" w14:textId="77777777" w:rsidR="006136AA" w:rsidRDefault="006136AA" w:rsidP="007F1088">
      <w:pPr>
        <w:pStyle w:val="BodyText"/>
      </w:pPr>
    </w:p>
    <w:p w14:paraId="2C94CF9D" w14:textId="0B503240" w:rsidR="0001164D" w:rsidRDefault="0001164D" w:rsidP="007F1088">
      <w:pPr>
        <w:pStyle w:val="BodyText"/>
      </w:pPr>
      <w:r>
        <w:t xml:space="preserve">The additional aspect from JVET-N0098 of adapting the MV threshold should </w:t>
      </w:r>
      <w:r w:rsidR="006136AA">
        <w:t xml:space="preserve">also </w:t>
      </w:r>
      <w:r>
        <w:t xml:space="preserve">be </w:t>
      </w:r>
      <w:r w:rsidR="006136AA">
        <w:t xml:space="preserve">independently </w:t>
      </w:r>
      <w:r>
        <w:t>studied in CE.</w:t>
      </w:r>
    </w:p>
    <w:p w14:paraId="48C2937C" w14:textId="1FD7F89C" w:rsidR="006136AA" w:rsidRDefault="006136AA" w:rsidP="007F1088">
      <w:pPr>
        <w:pStyle w:val="BodyText"/>
      </w:pPr>
    </w:p>
    <w:p w14:paraId="56B28E3B" w14:textId="77777777" w:rsidR="00EB58DB" w:rsidRDefault="00EB58DB" w:rsidP="007F1088">
      <w:pPr>
        <w:pStyle w:val="BodyText"/>
      </w:pPr>
    </w:p>
    <w:p w14:paraId="5F2A8126" w14:textId="0CF611BB" w:rsidR="00EB58DB" w:rsidRDefault="00EB58DB" w:rsidP="007F1088">
      <w:pPr>
        <w:pStyle w:val="BodyText"/>
      </w:pPr>
      <w:r>
        <w:t xml:space="preserve"> </w:t>
      </w:r>
    </w:p>
    <w:p w14:paraId="23A9B56D" w14:textId="77777777" w:rsidR="00EB58DB" w:rsidRDefault="00EB58DB" w:rsidP="007F1088">
      <w:pPr>
        <w:pStyle w:val="BodyText"/>
      </w:pPr>
    </w:p>
    <w:p w14:paraId="1A4948D1" w14:textId="3926E19A" w:rsidR="00EB58DB" w:rsidRDefault="00EB58DB" w:rsidP="007F1088">
      <w:pPr>
        <w:pStyle w:val="BodyText"/>
      </w:pPr>
    </w:p>
    <w:p w14:paraId="2A5930A0" w14:textId="77777777" w:rsidR="00EB58DB" w:rsidRDefault="00EB58DB" w:rsidP="007F1088">
      <w:pPr>
        <w:pStyle w:val="BodyText"/>
      </w:pPr>
    </w:p>
    <w:p w14:paraId="333EB7EC" w14:textId="77777777" w:rsidR="00116915" w:rsidRDefault="00116915" w:rsidP="007F1088">
      <w:pPr>
        <w:pStyle w:val="BodyText"/>
      </w:pPr>
    </w:p>
    <w:p w14:paraId="71BC387E" w14:textId="77777777" w:rsidR="00116915" w:rsidRPr="00F84C5C" w:rsidRDefault="00116915" w:rsidP="007F1088">
      <w:pPr>
        <w:pStyle w:val="BodyText"/>
      </w:pPr>
    </w:p>
    <w:p w14:paraId="557B4301" w14:textId="77777777" w:rsidR="004519FE" w:rsidRPr="00F84C5C" w:rsidRDefault="00072F4A" w:rsidP="00482347">
      <w:pPr>
        <w:pStyle w:val="Heading9"/>
        <w:rPr>
          <w:rFonts w:eastAsia="Times New Roman"/>
          <w:szCs w:val="24"/>
          <w:lang w:val="en-CA" w:eastAsia="de-DE"/>
        </w:rPr>
      </w:pPr>
      <w:hyperlink r:id="rId308"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Enhorn,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072F4A" w:rsidP="00482347">
      <w:pPr>
        <w:pStyle w:val="Heading9"/>
        <w:rPr>
          <w:rFonts w:eastAsia="Times New Roman"/>
          <w:szCs w:val="24"/>
          <w:lang w:val="en-CA" w:eastAsia="de-DE"/>
        </w:rPr>
      </w:pPr>
      <w:hyperlink r:id="rId309"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sub-pu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072F4A" w:rsidP="00482347">
      <w:pPr>
        <w:pStyle w:val="Heading9"/>
        <w:rPr>
          <w:rFonts w:eastAsia="Times New Roman"/>
          <w:szCs w:val="24"/>
          <w:lang w:val="en-CA" w:eastAsia="de-DE"/>
        </w:rPr>
      </w:pPr>
      <w:hyperlink r:id="rId310"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072F4A" w:rsidP="00425104">
      <w:pPr>
        <w:pStyle w:val="Heading9"/>
        <w:rPr>
          <w:rFonts w:eastAsia="Times New Roman"/>
          <w:szCs w:val="24"/>
          <w:lang w:val="en-CA" w:eastAsia="de-DE"/>
        </w:rPr>
      </w:pPr>
      <w:hyperlink r:id="rId311"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201"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201"/>
    </w:p>
    <w:p w14:paraId="10AB3A3C" w14:textId="77777777" w:rsidR="006E12D6" w:rsidRPr="00D64E29" w:rsidRDefault="00072F4A" w:rsidP="00DB725C">
      <w:pPr>
        <w:pStyle w:val="Heading9"/>
        <w:rPr>
          <w:rFonts w:eastAsia="Times New Roman"/>
          <w:szCs w:val="24"/>
          <w:lang w:eastAsia="de-DE"/>
        </w:rPr>
      </w:pPr>
      <w:hyperlink r:id="rId312"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0EE1B693" w14:textId="77777777" w:rsidR="00B72E2F" w:rsidRDefault="00B72E2F" w:rsidP="00B72E2F">
      <w:r>
        <w:t>This report was discussed in Track B on Thursday 21 March 1000 (GJS)</w:t>
      </w:r>
    </w:p>
    <w:p w14:paraId="0425DF67" w14:textId="77777777" w:rsidR="00B72E2F" w:rsidRPr="00D407A4" w:rsidRDefault="00B72E2F" w:rsidP="00B72E2F">
      <w:r w:rsidRPr="00D407A4">
        <w:t>A summary of Core Experiment 12 (CE12) on Tile Boundary Handling is reported. Two tests were defined in CE12:</w:t>
      </w:r>
    </w:p>
    <w:p w14:paraId="3BF81629" w14:textId="77777777" w:rsidR="00B72E2F" w:rsidRPr="00CD743A" w:rsidRDefault="00B72E2F" w:rsidP="001D59B2">
      <w:pPr>
        <w:numPr>
          <w:ilvl w:val="0"/>
          <w:numId w:val="82"/>
        </w:numPr>
      </w:pPr>
      <w:r w:rsidRPr="00D407A4">
        <w:t xml:space="preserve">CE12-1: Handling all tile group boundaries as picture boundaries which includes padding to the tile group boundaries and allowing motion vectors to point to samples outside the tile group boundaries in </w:t>
      </w:r>
      <w:r w:rsidRPr="00D407A4">
        <w:lastRenderedPageBreak/>
        <w:t>the reference pictures</w:t>
      </w:r>
      <w:r>
        <w:t xml:space="preserve"> and </w:t>
      </w:r>
      <w:r w:rsidRPr="00CD743A">
        <w:t>TMVP and ATMVP handl</w:t>
      </w:r>
      <w:r>
        <w:t>ing</w:t>
      </w:r>
      <w:r w:rsidRPr="00CD743A">
        <w:t xml:space="preserve"> boundaries of temporally independent tile groups similar to picture boundaries.</w:t>
      </w:r>
    </w:p>
    <w:p w14:paraId="3776EF06" w14:textId="77777777" w:rsidR="00B72E2F" w:rsidRPr="00D407A4" w:rsidRDefault="00B72E2F" w:rsidP="001D59B2">
      <w:pPr>
        <w:numPr>
          <w:ilvl w:val="0"/>
          <w:numId w:val="82"/>
        </w:numPr>
      </w:pPr>
      <w:r w:rsidRPr="00D407A4">
        <w:t xml:space="preserve">CE12-2: Encoder-side restrictions of tile groups to not use samples or motion vector candidates from outside the tile group. </w:t>
      </w:r>
    </w:p>
    <w:p w14:paraId="68BC81A2" w14:textId="77777777" w:rsidR="00B72E2F" w:rsidRDefault="00B72E2F" w:rsidP="00B72E2F">
      <w:pPr>
        <w:pStyle w:val="BodyText"/>
      </w:pPr>
      <w:r w:rsidRPr="00D407A4">
        <w:t xml:space="preserve">All tests </w:t>
      </w:r>
      <w:r>
        <w:t>were</w:t>
      </w:r>
      <w:r w:rsidRPr="00D407A4">
        <w:t xml:space="preserve"> evaluated based on test conditions defined in JVET-M0870. All tests and crosscheck results are integrated in this report.</w:t>
      </w:r>
    </w:p>
    <w:p w14:paraId="22C6167E" w14:textId="77777777" w:rsidR="00B72E2F" w:rsidRPr="00EC6416" w:rsidRDefault="00B72E2F" w:rsidP="00B72E2F">
      <w:r w:rsidRPr="00EC6416">
        <w:t>As described in JVET-M0870, the 360° video test sequences SkateboardInLot, ChairLift, KiteFlite, Harbor, Trolley and GasLamp are used in CMP format with a face size of 1536x1536 and a total resolution of 4608x3072 equivalent to 6k.</w:t>
      </w:r>
    </w:p>
    <w:p w14:paraId="2459B62B" w14:textId="77777777" w:rsidR="00B72E2F" w:rsidRPr="00EC6416" w:rsidRDefault="00B72E2F" w:rsidP="00B72E2F">
      <w:r w:rsidRPr="00EC6416">
        <w:t>Two tiling setups were investigated, namely 6x4 and 12x8 uniformly sized tiles, which results in tile sizes of 768x768 (i.e. 24 tiles) or 384x384 (i.e. 96 tiles) respectively.</w:t>
      </w:r>
    </w:p>
    <w:p w14:paraId="20AE53A9" w14:textId="77777777" w:rsidR="00B72E2F" w:rsidRDefault="00B72E2F" w:rsidP="00B72E2F">
      <w:r w:rsidRPr="00EC6416">
        <w:t xml:space="preserve">In order to avoid the implementation burden for CE12-1, tests were run with one encoder per tile group. As ALF and reshaper result in very different operation points when optimized over the whole picture or just a sub-picture, it was agreed amongst participants to disable ALF and </w:t>
      </w:r>
      <w:r>
        <w:t>LMCS</w:t>
      </w:r>
      <w:r w:rsidRPr="00EC6416">
        <w:t xml:space="preserve"> for all tests and </w:t>
      </w:r>
      <w:r>
        <w:t xml:space="preserve">the </w:t>
      </w:r>
      <w:r w:rsidRPr="00EC6416">
        <w:t>anchor. Furthermore, runtimes are reported as cumulative runtimes of sequential en-/decoders.</w:t>
      </w:r>
    </w:p>
    <w:p w14:paraId="5ACC2B2C" w14:textId="77777777" w:rsidR="00B72E2F" w:rsidRPr="00D407A4" w:rsidRDefault="00B72E2F" w:rsidP="00B72E2F"/>
    <w:tbl>
      <w:tblPr>
        <w:tblW w:w="9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75"/>
        <w:gridCol w:w="1984"/>
        <w:gridCol w:w="3544"/>
        <w:gridCol w:w="2055"/>
      </w:tblGrid>
      <w:tr w:rsidR="00B72E2F" w:rsidRPr="00D407A4" w14:paraId="7C42C7E5" w14:textId="77777777" w:rsidTr="00AC6733">
        <w:trPr>
          <w:trHeight w:val="144"/>
        </w:trPr>
        <w:tc>
          <w:tcPr>
            <w:tcW w:w="1975" w:type="dxa"/>
            <w:shd w:val="clear" w:color="auto" w:fill="auto"/>
          </w:tcPr>
          <w:p w14:paraId="65A11A56" w14:textId="77777777" w:rsidR="00B72E2F" w:rsidRPr="00D407A4" w:rsidRDefault="00B72E2F" w:rsidP="00AC6733">
            <w:pPr>
              <w:spacing w:before="0"/>
              <w:rPr>
                <w:lang w:val="en-SG"/>
              </w:rPr>
            </w:pPr>
            <w:r w:rsidRPr="00D407A4">
              <w:rPr>
                <w:lang w:val="en-SG"/>
              </w:rPr>
              <w:t>Proposal Document #</w:t>
            </w:r>
          </w:p>
        </w:tc>
        <w:tc>
          <w:tcPr>
            <w:tcW w:w="1984" w:type="dxa"/>
            <w:shd w:val="clear" w:color="auto" w:fill="auto"/>
          </w:tcPr>
          <w:p w14:paraId="707C4FE6" w14:textId="77777777" w:rsidR="00B72E2F" w:rsidRPr="00D407A4" w:rsidRDefault="00B72E2F" w:rsidP="00AC6733">
            <w:pPr>
              <w:spacing w:before="0"/>
              <w:rPr>
                <w:lang w:val="en-SG"/>
              </w:rPr>
            </w:pPr>
            <w:r w:rsidRPr="00D407A4">
              <w:rPr>
                <w:lang w:val="en-SG"/>
              </w:rPr>
              <w:t>Corresponding Tests</w:t>
            </w:r>
          </w:p>
        </w:tc>
        <w:tc>
          <w:tcPr>
            <w:tcW w:w="3544" w:type="dxa"/>
            <w:shd w:val="clear" w:color="auto" w:fill="auto"/>
          </w:tcPr>
          <w:p w14:paraId="6C1211A7" w14:textId="77777777" w:rsidR="00B72E2F" w:rsidRPr="00D407A4" w:rsidRDefault="00B72E2F" w:rsidP="00AC6733">
            <w:pPr>
              <w:spacing w:before="0"/>
            </w:pPr>
            <w:r w:rsidRPr="00D407A4">
              <w:rPr>
                <w:lang w:val="en-SG"/>
              </w:rPr>
              <w:t>Title</w:t>
            </w:r>
          </w:p>
        </w:tc>
        <w:tc>
          <w:tcPr>
            <w:tcW w:w="2055" w:type="dxa"/>
            <w:shd w:val="clear" w:color="auto" w:fill="auto"/>
          </w:tcPr>
          <w:p w14:paraId="0C3C317A" w14:textId="77777777" w:rsidR="00B72E2F" w:rsidRPr="00D407A4" w:rsidRDefault="00B72E2F" w:rsidP="00AC6733">
            <w:pPr>
              <w:spacing w:before="0"/>
              <w:rPr>
                <w:lang w:val="en-SG"/>
              </w:rPr>
            </w:pPr>
            <w:r w:rsidRPr="00D407A4">
              <w:t>Author(s)</w:t>
            </w:r>
          </w:p>
        </w:tc>
      </w:tr>
      <w:tr w:rsidR="00B72E2F" w:rsidRPr="00D407A4" w14:paraId="5B1B2764" w14:textId="77777777" w:rsidTr="00AC6733">
        <w:trPr>
          <w:trHeight w:val="144"/>
        </w:trPr>
        <w:tc>
          <w:tcPr>
            <w:tcW w:w="1975" w:type="dxa"/>
            <w:shd w:val="clear" w:color="auto" w:fill="auto"/>
          </w:tcPr>
          <w:p w14:paraId="28FB8D56" w14:textId="77777777" w:rsidR="00B72E2F" w:rsidRPr="00D407A4" w:rsidRDefault="00B72E2F" w:rsidP="00AC6733">
            <w:pPr>
              <w:spacing w:before="0"/>
            </w:pPr>
            <w:r w:rsidRPr="00D407A4">
              <w:rPr>
                <w:rFonts w:hint="eastAsia"/>
              </w:rPr>
              <w:t>JVET-</w:t>
            </w:r>
            <w:r w:rsidRPr="00D407A4">
              <w:t>N0109</w:t>
            </w:r>
          </w:p>
        </w:tc>
        <w:tc>
          <w:tcPr>
            <w:tcW w:w="1984" w:type="dxa"/>
            <w:shd w:val="clear" w:color="auto" w:fill="auto"/>
          </w:tcPr>
          <w:p w14:paraId="5569DA82" w14:textId="77777777" w:rsidR="00B72E2F" w:rsidRPr="00D407A4" w:rsidRDefault="00B72E2F" w:rsidP="00AC6733">
            <w:pPr>
              <w:spacing w:before="0"/>
            </w:pPr>
            <w:r w:rsidRPr="00D407A4">
              <w:rPr>
                <w:rFonts w:hint="eastAsia"/>
              </w:rPr>
              <w:t>CE1</w:t>
            </w:r>
            <w:r w:rsidRPr="00D407A4">
              <w:t>2-</w:t>
            </w:r>
            <w:r w:rsidRPr="00D407A4">
              <w:rPr>
                <w:rFonts w:hint="eastAsia"/>
              </w:rPr>
              <w:t>1</w:t>
            </w:r>
          </w:p>
        </w:tc>
        <w:tc>
          <w:tcPr>
            <w:tcW w:w="3544" w:type="dxa"/>
            <w:shd w:val="clear" w:color="auto" w:fill="auto"/>
          </w:tcPr>
          <w:p w14:paraId="58F084E4" w14:textId="77777777" w:rsidR="00B72E2F" w:rsidRPr="00D407A4" w:rsidRDefault="00B72E2F" w:rsidP="00AC6733">
            <w:pPr>
              <w:spacing w:before="0"/>
            </w:pPr>
            <w:r w:rsidRPr="00D407A4">
              <w:t>CE12/AHG12: Treating boundaries of independent tile groups as picture boundaries</w:t>
            </w:r>
          </w:p>
        </w:tc>
        <w:tc>
          <w:tcPr>
            <w:tcW w:w="2055" w:type="dxa"/>
            <w:shd w:val="clear" w:color="auto" w:fill="auto"/>
          </w:tcPr>
          <w:p w14:paraId="1E270C9A" w14:textId="77777777" w:rsidR="00B72E2F" w:rsidRPr="00D407A4" w:rsidRDefault="00B72E2F" w:rsidP="00AC6733">
            <w:pPr>
              <w:spacing w:before="0"/>
            </w:pPr>
            <w:r w:rsidRPr="00D407A4">
              <w:t>Hendry, S. Hong, J. Chen, Y.-K. Wang (Huawei)</w:t>
            </w:r>
          </w:p>
        </w:tc>
      </w:tr>
      <w:tr w:rsidR="00B72E2F" w:rsidRPr="00D407A4" w14:paraId="2012EA08" w14:textId="77777777" w:rsidTr="00AC6733">
        <w:trPr>
          <w:trHeight w:val="144"/>
        </w:trPr>
        <w:tc>
          <w:tcPr>
            <w:tcW w:w="1975" w:type="dxa"/>
            <w:shd w:val="clear" w:color="auto" w:fill="auto"/>
          </w:tcPr>
          <w:p w14:paraId="3BC3110D" w14:textId="77777777" w:rsidR="00B72E2F" w:rsidRPr="00D407A4" w:rsidRDefault="00B72E2F" w:rsidP="00AC6733">
            <w:pPr>
              <w:spacing w:before="0"/>
            </w:pPr>
            <w:r w:rsidRPr="00D407A4">
              <w:rPr>
                <w:rFonts w:hint="eastAsia"/>
              </w:rPr>
              <w:t>JVET-N0</w:t>
            </w:r>
            <w:r w:rsidRPr="00D407A4">
              <w:t>356</w:t>
            </w:r>
          </w:p>
        </w:tc>
        <w:tc>
          <w:tcPr>
            <w:tcW w:w="1984" w:type="dxa"/>
            <w:shd w:val="clear" w:color="auto" w:fill="auto"/>
          </w:tcPr>
          <w:p w14:paraId="457204E0" w14:textId="77777777" w:rsidR="00B72E2F" w:rsidRPr="00D407A4" w:rsidRDefault="00B72E2F" w:rsidP="00AC6733">
            <w:pPr>
              <w:spacing w:before="0"/>
            </w:pPr>
            <w:r w:rsidRPr="00D407A4">
              <w:rPr>
                <w:rFonts w:hint="eastAsia"/>
              </w:rPr>
              <w:t>CE1</w:t>
            </w:r>
            <w:r w:rsidRPr="00D407A4">
              <w:t>2-2</w:t>
            </w:r>
          </w:p>
        </w:tc>
        <w:tc>
          <w:tcPr>
            <w:tcW w:w="3544" w:type="dxa"/>
            <w:shd w:val="clear" w:color="auto" w:fill="auto"/>
          </w:tcPr>
          <w:p w14:paraId="4231E775" w14:textId="77777777" w:rsidR="00B72E2F" w:rsidRPr="00D407A4" w:rsidRDefault="00B72E2F" w:rsidP="00AC6733">
            <w:pPr>
              <w:spacing w:before="0"/>
            </w:pPr>
            <w:r w:rsidRPr="00D407A4">
              <w:t>CE12-2: Encoder-side tile group restriction</w:t>
            </w:r>
          </w:p>
        </w:tc>
        <w:tc>
          <w:tcPr>
            <w:tcW w:w="2055" w:type="dxa"/>
            <w:shd w:val="clear" w:color="auto" w:fill="auto"/>
          </w:tcPr>
          <w:p w14:paraId="0F89446E" w14:textId="77777777" w:rsidR="00B72E2F" w:rsidRPr="00D407A4" w:rsidRDefault="00B72E2F" w:rsidP="00AC6733">
            <w:pPr>
              <w:spacing w:before="0"/>
            </w:pPr>
            <w:r w:rsidRPr="00D407A4">
              <w:t>R. Skupin, Y. Sanchez, V. George, K. Suehring, T. Schierl (HHI)</w:t>
            </w:r>
          </w:p>
        </w:tc>
      </w:tr>
    </w:tbl>
    <w:p w14:paraId="10A905FB" w14:textId="77777777" w:rsidR="00B72E2F" w:rsidRDefault="00B72E2F" w:rsidP="00B72E2F"/>
    <w:p w14:paraId="3F573631" w14:textId="77777777" w:rsidR="00B72E2F" w:rsidRPr="00DC62C9" w:rsidRDefault="00B72E2F" w:rsidP="00B72E2F">
      <w:pPr>
        <w:keepNext/>
        <w:rPr>
          <w:b/>
        </w:rPr>
      </w:pPr>
      <w:r w:rsidRPr="00DC62C9">
        <w:rPr>
          <w:b/>
        </w:rPr>
        <w:t>CE12-1: Handling independently decodable tile group boundaries as picture boundaries</w:t>
      </w:r>
    </w:p>
    <w:p w14:paraId="0FC6BEA2" w14:textId="77777777" w:rsidR="00B72E2F" w:rsidRDefault="00B72E2F" w:rsidP="00B72E2F">
      <w:r w:rsidRPr="00EC6416">
        <w:t>In CE12-1, the goal is to investigate the coding efficiency of independently decodable tile groups when tile set boundaries are handled as picture boundaries for motion compensation, i.e. boundary extension.</w:t>
      </w:r>
    </w:p>
    <w:p w14:paraId="568C159B" w14:textId="77777777" w:rsidR="00B72E2F" w:rsidRPr="00EC6416" w:rsidRDefault="00B72E2F" w:rsidP="00B72E2F">
      <w:pPr>
        <w:rPr>
          <w:rFonts w:eastAsiaTheme="minorEastAsia"/>
          <w:szCs w:val="22"/>
        </w:rPr>
      </w:pPr>
      <w:r w:rsidRPr="00EC6416">
        <w:rPr>
          <w:rFonts w:eastAsiaTheme="minorEastAsia"/>
          <w:szCs w:val="22"/>
        </w:rPr>
        <w:t>The test results for this aspect are summarized as follows</w:t>
      </w:r>
      <w:r>
        <w:rPr>
          <w:rFonts w:eastAsiaTheme="minorEastAsia"/>
          <w:szCs w:val="22"/>
        </w:rP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4F1F34B5"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5725C375"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w:t>
            </w:r>
          </w:p>
        </w:tc>
        <w:tc>
          <w:tcPr>
            <w:tcW w:w="481" w:type="pct"/>
            <w:tcBorders>
              <w:top w:val="single" w:sz="8" w:space="0" w:color="auto"/>
              <w:left w:val="nil"/>
              <w:bottom w:val="nil"/>
              <w:right w:val="single" w:sz="8" w:space="0" w:color="auto"/>
            </w:tcBorders>
            <w:shd w:val="clear" w:color="auto" w:fill="auto"/>
            <w:vAlign w:val="bottom"/>
            <w:hideMark/>
          </w:tcPr>
          <w:p w14:paraId="5EC84BC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Proposal</w:t>
            </w:r>
          </w:p>
        </w:tc>
        <w:tc>
          <w:tcPr>
            <w:tcW w:w="609" w:type="pct"/>
            <w:tcBorders>
              <w:top w:val="single" w:sz="8" w:space="0" w:color="auto"/>
              <w:left w:val="nil"/>
              <w:bottom w:val="nil"/>
              <w:right w:val="nil"/>
            </w:tcBorders>
            <w:shd w:val="clear" w:color="auto" w:fill="auto"/>
            <w:vAlign w:val="bottom"/>
            <w:hideMark/>
          </w:tcPr>
          <w:p w14:paraId="450FD6D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Config.</w:t>
            </w:r>
          </w:p>
        </w:tc>
        <w:tc>
          <w:tcPr>
            <w:tcW w:w="652" w:type="pct"/>
            <w:tcBorders>
              <w:top w:val="single" w:sz="8" w:space="0" w:color="auto"/>
              <w:left w:val="single" w:sz="8" w:space="0" w:color="auto"/>
              <w:bottom w:val="single" w:sz="8" w:space="0" w:color="auto"/>
              <w:right w:val="nil"/>
            </w:tcBorders>
            <w:shd w:val="clear" w:color="auto" w:fill="auto"/>
            <w:noWrap/>
            <w:vAlign w:val="bottom"/>
          </w:tcPr>
          <w:p w14:paraId="0BB14C13" w14:textId="77777777" w:rsidR="00B72E2F" w:rsidRPr="00EC6416" w:rsidRDefault="00B72E2F" w:rsidP="00AC6733">
            <w:pPr>
              <w:spacing w:before="0"/>
              <w:rPr>
                <w:rFonts w:ascii="PMingLiU" w:eastAsia="PMingLiU" w:hAnsi="PMingLiU" w:cs="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tcPr>
          <w:p w14:paraId="2BC02C33" w14:textId="77777777" w:rsidR="00B72E2F" w:rsidRPr="00EC6416" w:rsidRDefault="00B72E2F" w:rsidP="00AC6733">
            <w:pPr>
              <w:spacing w:before="0"/>
              <w:rPr>
                <w:rFonts w:eastAsia="PMingLiU"/>
                <w:color w:val="000000"/>
                <w:szCs w:val="22"/>
                <w:lang w:eastAsia="zh-TW"/>
              </w:rPr>
            </w:pPr>
          </w:p>
        </w:tc>
        <w:tc>
          <w:tcPr>
            <w:tcW w:w="652" w:type="pct"/>
            <w:tcBorders>
              <w:top w:val="single" w:sz="8" w:space="0" w:color="auto"/>
              <w:left w:val="nil"/>
              <w:bottom w:val="single" w:sz="8" w:space="0" w:color="auto"/>
              <w:right w:val="nil"/>
            </w:tcBorders>
            <w:shd w:val="clear" w:color="auto" w:fill="auto"/>
            <w:vAlign w:val="bottom"/>
            <w:hideMark/>
          </w:tcPr>
          <w:p w14:paraId="066C7C51"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VTM</w:t>
            </w:r>
          </w:p>
        </w:tc>
        <w:tc>
          <w:tcPr>
            <w:tcW w:w="652" w:type="pct"/>
            <w:tcBorders>
              <w:top w:val="single" w:sz="8" w:space="0" w:color="auto"/>
              <w:left w:val="nil"/>
              <w:bottom w:val="single" w:sz="8" w:space="0" w:color="auto"/>
              <w:right w:val="nil"/>
            </w:tcBorders>
            <w:shd w:val="clear" w:color="auto" w:fill="auto"/>
            <w:vAlign w:val="bottom"/>
          </w:tcPr>
          <w:p w14:paraId="0AE9F676" w14:textId="77777777" w:rsidR="00B72E2F" w:rsidRPr="00EC6416" w:rsidRDefault="00B72E2F" w:rsidP="00AC6733">
            <w:pPr>
              <w:spacing w:before="0"/>
              <w:rPr>
                <w:rFonts w:eastAsia="PMingLiU"/>
                <w:color w:val="000000"/>
                <w:szCs w:val="22"/>
                <w:lang w:eastAsia="zh-TW"/>
              </w:rPr>
            </w:pPr>
          </w:p>
        </w:tc>
        <w:tc>
          <w:tcPr>
            <w:tcW w:w="650" w:type="pct"/>
            <w:tcBorders>
              <w:top w:val="single" w:sz="8" w:space="0" w:color="auto"/>
              <w:left w:val="nil"/>
              <w:bottom w:val="single" w:sz="8" w:space="0" w:color="auto"/>
              <w:right w:val="single" w:sz="8" w:space="0" w:color="auto"/>
            </w:tcBorders>
            <w:shd w:val="clear" w:color="auto" w:fill="auto"/>
            <w:vAlign w:val="bottom"/>
          </w:tcPr>
          <w:p w14:paraId="4CA0C7D6" w14:textId="77777777" w:rsidR="00B72E2F" w:rsidRPr="00EC6416" w:rsidRDefault="00B72E2F" w:rsidP="00AC6733">
            <w:pPr>
              <w:spacing w:before="0"/>
              <w:rPr>
                <w:rFonts w:eastAsia="PMingLiU"/>
                <w:color w:val="000000"/>
                <w:szCs w:val="22"/>
                <w:lang w:eastAsia="zh-TW"/>
              </w:rPr>
            </w:pPr>
          </w:p>
        </w:tc>
      </w:tr>
      <w:tr w:rsidR="00B72E2F" w:rsidRPr="00EC6416" w14:paraId="5AB62A48"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7B35E708" w14:textId="77777777" w:rsidR="00B72E2F" w:rsidRPr="00EC6416" w:rsidRDefault="00B72E2F" w:rsidP="00AC6733">
            <w:pPr>
              <w:spacing w:before="0"/>
              <w:rPr>
                <w:rFonts w:eastAsia="PMingLiU"/>
                <w:color w:val="000000"/>
                <w:szCs w:val="22"/>
                <w:lang w:eastAsia="zh-TW"/>
              </w:rPr>
            </w:pPr>
          </w:p>
        </w:tc>
        <w:tc>
          <w:tcPr>
            <w:tcW w:w="481" w:type="pct"/>
            <w:tcBorders>
              <w:top w:val="nil"/>
              <w:left w:val="nil"/>
              <w:bottom w:val="single" w:sz="8" w:space="0" w:color="auto"/>
              <w:right w:val="single" w:sz="8" w:space="0" w:color="auto"/>
            </w:tcBorders>
            <w:shd w:val="clear" w:color="auto" w:fill="auto"/>
            <w:vAlign w:val="bottom"/>
          </w:tcPr>
          <w:p w14:paraId="5DED1198" w14:textId="77777777" w:rsidR="00B72E2F" w:rsidRPr="00EC6416" w:rsidRDefault="00B72E2F" w:rsidP="00AC6733">
            <w:pPr>
              <w:spacing w:before="0"/>
              <w:rPr>
                <w:rFonts w:eastAsia="PMingLiU"/>
                <w:color w:val="000000"/>
                <w:szCs w:val="22"/>
                <w:lang w:eastAsia="zh-TW"/>
              </w:rPr>
            </w:pPr>
          </w:p>
        </w:tc>
        <w:tc>
          <w:tcPr>
            <w:tcW w:w="609" w:type="pct"/>
            <w:tcBorders>
              <w:top w:val="nil"/>
              <w:left w:val="nil"/>
              <w:bottom w:val="single" w:sz="8" w:space="0" w:color="auto"/>
              <w:right w:val="single" w:sz="8" w:space="0" w:color="auto"/>
            </w:tcBorders>
            <w:shd w:val="clear" w:color="auto" w:fill="auto"/>
            <w:vAlign w:val="bottom"/>
          </w:tcPr>
          <w:p w14:paraId="6AC8DF70" w14:textId="77777777" w:rsidR="00B72E2F" w:rsidRPr="00EC6416" w:rsidRDefault="00B72E2F" w:rsidP="00AC6733">
            <w:pPr>
              <w:spacing w:before="0"/>
              <w:rPr>
                <w:rFonts w:eastAsia="PMingLiU"/>
                <w:color w:val="000000"/>
                <w:szCs w:val="22"/>
                <w:lang w:eastAsia="zh-TW"/>
              </w:rPr>
            </w:pPr>
          </w:p>
        </w:tc>
        <w:tc>
          <w:tcPr>
            <w:tcW w:w="652" w:type="pct"/>
            <w:tcBorders>
              <w:top w:val="nil"/>
              <w:left w:val="nil"/>
              <w:bottom w:val="single" w:sz="8" w:space="0" w:color="auto"/>
              <w:right w:val="single" w:sz="8" w:space="0" w:color="auto"/>
            </w:tcBorders>
            <w:shd w:val="clear" w:color="auto" w:fill="auto"/>
            <w:hideMark/>
          </w:tcPr>
          <w:p w14:paraId="3730C91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Y</w:t>
            </w:r>
          </w:p>
        </w:tc>
        <w:tc>
          <w:tcPr>
            <w:tcW w:w="652" w:type="pct"/>
            <w:tcBorders>
              <w:top w:val="nil"/>
              <w:left w:val="nil"/>
              <w:bottom w:val="single" w:sz="8" w:space="0" w:color="auto"/>
              <w:right w:val="single" w:sz="8" w:space="0" w:color="auto"/>
            </w:tcBorders>
            <w:shd w:val="clear" w:color="auto" w:fill="auto"/>
            <w:hideMark/>
          </w:tcPr>
          <w:p w14:paraId="65A0606F"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U</w:t>
            </w:r>
          </w:p>
        </w:tc>
        <w:tc>
          <w:tcPr>
            <w:tcW w:w="652" w:type="pct"/>
            <w:tcBorders>
              <w:top w:val="nil"/>
              <w:left w:val="nil"/>
              <w:bottom w:val="single" w:sz="8" w:space="0" w:color="auto"/>
              <w:right w:val="single" w:sz="8" w:space="0" w:color="auto"/>
            </w:tcBorders>
            <w:shd w:val="clear" w:color="auto" w:fill="auto"/>
            <w:hideMark/>
          </w:tcPr>
          <w:p w14:paraId="54A068AD"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V</w:t>
            </w:r>
          </w:p>
        </w:tc>
        <w:tc>
          <w:tcPr>
            <w:tcW w:w="652" w:type="pct"/>
            <w:tcBorders>
              <w:top w:val="nil"/>
              <w:left w:val="nil"/>
              <w:bottom w:val="single" w:sz="8" w:space="0" w:color="auto"/>
              <w:right w:val="single" w:sz="8" w:space="0" w:color="auto"/>
            </w:tcBorders>
            <w:shd w:val="clear" w:color="auto" w:fill="auto"/>
            <w:hideMark/>
          </w:tcPr>
          <w:p w14:paraId="28DC9355"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EncT</w:t>
            </w:r>
            <w:r w:rsidRPr="00EC6416">
              <w:rPr>
                <w:rFonts w:eastAsia="PMingLiU"/>
                <w:color w:val="000000"/>
                <w:szCs w:val="22"/>
                <w:vertAlign w:val="superscript"/>
                <w:lang w:eastAsia="zh-TW"/>
              </w:rPr>
              <w:t>*</w:t>
            </w:r>
          </w:p>
        </w:tc>
        <w:tc>
          <w:tcPr>
            <w:tcW w:w="650" w:type="pct"/>
            <w:tcBorders>
              <w:top w:val="nil"/>
              <w:left w:val="nil"/>
              <w:bottom w:val="single" w:sz="8" w:space="0" w:color="auto"/>
              <w:right w:val="single" w:sz="8" w:space="0" w:color="auto"/>
            </w:tcBorders>
            <w:shd w:val="clear" w:color="auto" w:fill="auto"/>
            <w:hideMark/>
          </w:tcPr>
          <w:p w14:paraId="310CFF98"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DecT</w:t>
            </w:r>
            <w:r w:rsidRPr="00EC6416">
              <w:rPr>
                <w:rFonts w:eastAsia="PMingLiU"/>
                <w:color w:val="000000"/>
                <w:szCs w:val="22"/>
                <w:vertAlign w:val="superscript"/>
                <w:lang w:eastAsia="zh-TW"/>
              </w:rPr>
              <w:t>*</w:t>
            </w:r>
          </w:p>
        </w:tc>
      </w:tr>
      <w:tr w:rsidR="00B72E2F" w:rsidRPr="00EC6416" w14:paraId="5B8A143A"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1980F19D"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CE12-1</w:t>
            </w:r>
          </w:p>
        </w:tc>
        <w:tc>
          <w:tcPr>
            <w:tcW w:w="481" w:type="pct"/>
            <w:vMerge w:val="restart"/>
            <w:tcBorders>
              <w:top w:val="single" w:sz="8" w:space="0" w:color="auto"/>
              <w:left w:val="nil"/>
              <w:right w:val="single" w:sz="8" w:space="0" w:color="auto"/>
            </w:tcBorders>
            <w:shd w:val="clear" w:color="auto" w:fill="auto"/>
            <w:vAlign w:val="center"/>
            <w:hideMark/>
          </w:tcPr>
          <w:p w14:paraId="02C1C54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JVET-N0109</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5EB9822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0DC2810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79DC2A13"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2.64%</w:t>
            </w:r>
          </w:p>
        </w:tc>
        <w:tc>
          <w:tcPr>
            <w:tcW w:w="652" w:type="pct"/>
            <w:tcBorders>
              <w:top w:val="single" w:sz="8" w:space="0" w:color="auto"/>
              <w:left w:val="nil"/>
              <w:bottom w:val="single" w:sz="4" w:space="0" w:color="auto"/>
              <w:right w:val="single" w:sz="8" w:space="0" w:color="auto"/>
            </w:tcBorders>
            <w:shd w:val="clear" w:color="auto" w:fill="auto"/>
            <w:hideMark/>
          </w:tcPr>
          <w:p w14:paraId="0E4720E1"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3.24%</w:t>
            </w:r>
          </w:p>
        </w:tc>
        <w:tc>
          <w:tcPr>
            <w:tcW w:w="652" w:type="pct"/>
            <w:tcBorders>
              <w:top w:val="single" w:sz="8" w:space="0" w:color="auto"/>
              <w:left w:val="nil"/>
              <w:bottom w:val="single" w:sz="4" w:space="0" w:color="auto"/>
              <w:right w:val="single" w:sz="8" w:space="0" w:color="auto"/>
            </w:tcBorders>
            <w:shd w:val="clear" w:color="auto" w:fill="auto"/>
            <w:hideMark/>
          </w:tcPr>
          <w:p w14:paraId="59C50285"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3.35%</w:t>
            </w:r>
          </w:p>
        </w:tc>
        <w:tc>
          <w:tcPr>
            <w:tcW w:w="652" w:type="pct"/>
            <w:tcBorders>
              <w:top w:val="single" w:sz="8" w:space="0" w:color="auto"/>
              <w:left w:val="nil"/>
              <w:bottom w:val="single" w:sz="4" w:space="0" w:color="auto"/>
              <w:right w:val="single" w:sz="8" w:space="0" w:color="auto"/>
            </w:tcBorders>
            <w:shd w:val="clear" w:color="auto" w:fill="auto"/>
            <w:hideMark/>
          </w:tcPr>
          <w:p w14:paraId="75FE9DA7" w14:textId="77777777" w:rsidR="00B72E2F" w:rsidRPr="00EC6416" w:rsidRDefault="00B72E2F" w:rsidP="00AC6733">
            <w:pPr>
              <w:spacing w:before="0"/>
              <w:jc w:val="center"/>
              <w:rPr>
                <w:rFonts w:eastAsia="PMingLiU"/>
                <w:color w:val="000000"/>
                <w:szCs w:val="22"/>
                <w:vertAlign w:val="superscript"/>
                <w:lang w:eastAsia="zh-TW"/>
              </w:rPr>
            </w:pPr>
            <w:r w:rsidRPr="00EC6416">
              <w:rPr>
                <w:rFonts w:eastAsia="PMingLiU"/>
                <w:color w:val="000000"/>
                <w:szCs w:val="22"/>
                <w:lang w:eastAsia="zh-TW"/>
              </w:rPr>
              <w:t>131%</w:t>
            </w:r>
          </w:p>
        </w:tc>
        <w:tc>
          <w:tcPr>
            <w:tcW w:w="650" w:type="pct"/>
            <w:tcBorders>
              <w:top w:val="single" w:sz="8" w:space="0" w:color="auto"/>
              <w:left w:val="nil"/>
              <w:bottom w:val="single" w:sz="4" w:space="0" w:color="auto"/>
              <w:right w:val="single" w:sz="8" w:space="0" w:color="auto"/>
            </w:tcBorders>
            <w:shd w:val="clear" w:color="auto" w:fill="auto"/>
            <w:hideMark/>
          </w:tcPr>
          <w:p w14:paraId="43F2FABE"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r w:rsidR="00B72E2F" w:rsidRPr="00EC6416" w14:paraId="3B4E6BAC"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5B36E0AA" w14:textId="77777777" w:rsidR="00B72E2F" w:rsidRPr="00EC6416" w:rsidRDefault="00B72E2F" w:rsidP="00AC6733">
            <w:pPr>
              <w:spacing w:before="0"/>
              <w:rPr>
                <w:rFonts w:eastAsia="PMingLiU"/>
                <w:color w:val="000000"/>
                <w:szCs w:val="22"/>
                <w:lang w:eastAsia="zh-TW"/>
              </w:rPr>
            </w:pPr>
          </w:p>
        </w:tc>
        <w:tc>
          <w:tcPr>
            <w:tcW w:w="481" w:type="pct"/>
            <w:vMerge/>
            <w:tcBorders>
              <w:left w:val="nil"/>
              <w:bottom w:val="single" w:sz="4" w:space="0" w:color="auto"/>
              <w:right w:val="single" w:sz="8" w:space="0" w:color="auto"/>
            </w:tcBorders>
            <w:shd w:val="clear" w:color="auto" w:fill="auto"/>
            <w:vAlign w:val="center"/>
            <w:hideMark/>
          </w:tcPr>
          <w:p w14:paraId="6355D3AA" w14:textId="77777777" w:rsidR="00B72E2F" w:rsidRPr="00EC6416" w:rsidRDefault="00B72E2F" w:rsidP="00AC6733">
            <w:pPr>
              <w:spacing w:before="0"/>
              <w:rPr>
                <w:rFonts w:eastAsia="PMingLiU"/>
                <w:color w:val="000000"/>
                <w:szCs w:val="22"/>
                <w:lang w:eastAsia="zh-TW"/>
              </w:rPr>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6EA60EE6"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RA</w:t>
            </w:r>
          </w:p>
          <w:p w14:paraId="73968E34" w14:textId="77777777" w:rsidR="00B72E2F" w:rsidRPr="00EC6416" w:rsidRDefault="00B72E2F" w:rsidP="00AC6733">
            <w:pPr>
              <w:spacing w:before="0"/>
              <w:rPr>
                <w:rFonts w:eastAsia="PMingLiU"/>
                <w:color w:val="000000"/>
                <w:szCs w:val="22"/>
                <w:lang w:eastAsia="zh-TW"/>
              </w:rPr>
            </w:pPr>
            <w:r w:rsidRPr="00EC6416">
              <w:rPr>
                <w:rFonts w:eastAsia="PMingLiU"/>
                <w:color w:val="000000"/>
                <w:szCs w:val="22"/>
                <w:lang w:eastAsia="zh-TW"/>
              </w:rPr>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71DA5C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10.00%</w:t>
            </w:r>
          </w:p>
        </w:tc>
        <w:tc>
          <w:tcPr>
            <w:tcW w:w="652" w:type="pct"/>
            <w:tcBorders>
              <w:top w:val="single" w:sz="4" w:space="0" w:color="auto"/>
              <w:left w:val="nil"/>
              <w:bottom w:val="single" w:sz="4" w:space="0" w:color="auto"/>
              <w:right w:val="single" w:sz="8" w:space="0" w:color="auto"/>
            </w:tcBorders>
            <w:shd w:val="clear" w:color="auto" w:fill="auto"/>
            <w:hideMark/>
          </w:tcPr>
          <w:p w14:paraId="61196F7B"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11.90%</w:t>
            </w:r>
          </w:p>
        </w:tc>
        <w:tc>
          <w:tcPr>
            <w:tcW w:w="652" w:type="pct"/>
            <w:tcBorders>
              <w:top w:val="single" w:sz="4" w:space="0" w:color="auto"/>
              <w:left w:val="nil"/>
              <w:bottom w:val="single" w:sz="4" w:space="0" w:color="auto"/>
              <w:right w:val="single" w:sz="8" w:space="0" w:color="auto"/>
            </w:tcBorders>
            <w:shd w:val="clear" w:color="auto" w:fill="auto"/>
            <w:hideMark/>
          </w:tcPr>
          <w:p w14:paraId="27D6BB7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12.34%</w:t>
            </w:r>
          </w:p>
        </w:tc>
        <w:tc>
          <w:tcPr>
            <w:tcW w:w="652" w:type="pct"/>
            <w:tcBorders>
              <w:top w:val="single" w:sz="4" w:space="0" w:color="auto"/>
              <w:left w:val="nil"/>
              <w:bottom w:val="single" w:sz="4" w:space="0" w:color="auto"/>
              <w:right w:val="single" w:sz="8" w:space="0" w:color="auto"/>
            </w:tcBorders>
            <w:shd w:val="clear" w:color="auto" w:fill="auto"/>
            <w:hideMark/>
          </w:tcPr>
          <w:p w14:paraId="73E1BE4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124%</w:t>
            </w:r>
          </w:p>
        </w:tc>
        <w:tc>
          <w:tcPr>
            <w:tcW w:w="650" w:type="pct"/>
            <w:tcBorders>
              <w:top w:val="single" w:sz="4" w:space="0" w:color="auto"/>
              <w:left w:val="nil"/>
              <w:bottom w:val="single" w:sz="4" w:space="0" w:color="auto"/>
              <w:right w:val="single" w:sz="8" w:space="0" w:color="auto"/>
            </w:tcBorders>
            <w:shd w:val="clear" w:color="auto" w:fill="auto"/>
            <w:hideMark/>
          </w:tcPr>
          <w:p w14:paraId="364CCC82" w14:textId="77777777" w:rsidR="00B72E2F" w:rsidRPr="00EC6416" w:rsidRDefault="00B72E2F" w:rsidP="00AC6733">
            <w:pPr>
              <w:spacing w:before="0"/>
              <w:jc w:val="center"/>
              <w:rPr>
                <w:rFonts w:eastAsia="PMingLiU"/>
                <w:color w:val="000000"/>
                <w:szCs w:val="22"/>
                <w:lang w:eastAsia="zh-TW"/>
              </w:rPr>
            </w:pPr>
            <w:r w:rsidRPr="00EC6416">
              <w:rPr>
                <w:rFonts w:eastAsia="PMingLiU"/>
                <w:color w:val="000000"/>
                <w:szCs w:val="22"/>
                <w:lang w:eastAsia="zh-TW"/>
              </w:rPr>
              <w:t>63%</w:t>
            </w:r>
          </w:p>
        </w:tc>
      </w:tr>
    </w:tbl>
    <w:p w14:paraId="4A857429" w14:textId="77777777" w:rsidR="00B72E2F" w:rsidRPr="00EC6416" w:rsidRDefault="00B72E2F" w:rsidP="00B72E2F">
      <w:pPr>
        <w:rPr>
          <w:rFonts w:eastAsiaTheme="minorEastAsia"/>
          <w:sz w:val="20"/>
        </w:rPr>
      </w:pPr>
      <w:r w:rsidRPr="00EC6416">
        <w:rPr>
          <w:rFonts w:eastAsiaTheme="minorEastAsia"/>
          <w:sz w:val="20"/>
        </w:rPr>
        <w:t>*</w:t>
      </w:r>
      <w:r>
        <w:rPr>
          <w:rFonts w:eastAsiaTheme="minorEastAsia"/>
          <w:sz w:val="20"/>
        </w:rPr>
        <w:t xml:space="preserve"> </w:t>
      </w:r>
      <w:r w:rsidRPr="00EC6416">
        <w:rPr>
          <w:rFonts w:eastAsiaTheme="minorEastAsia"/>
          <w:sz w:val="20"/>
        </w:rPr>
        <w:t>The runtimes for CE12-1 may not be accurate since it is the sum of runtimes multiple encoders and decoders so there are overhead of initializing encoders and decoders.</w:t>
      </w:r>
    </w:p>
    <w:p w14:paraId="7CC61817" w14:textId="77777777" w:rsidR="00B72E2F" w:rsidRPr="00DC62C9" w:rsidRDefault="00B72E2F" w:rsidP="00B72E2F">
      <w:pPr>
        <w:keepNext/>
        <w:rPr>
          <w:b/>
        </w:rPr>
      </w:pPr>
      <w:r w:rsidRPr="00DC62C9">
        <w:rPr>
          <w:b/>
        </w:rPr>
        <w:t>CE12-2: Encoder-side tile group restriction</w:t>
      </w:r>
    </w:p>
    <w:p w14:paraId="56972A55" w14:textId="77777777" w:rsidR="00B72E2F" w:rsidRPr="00EC6416" w:rsidRDefault="00B72E2F" w:rsidP="00B72E2F">
      <w:r w:rsidRPr="00EC6416">
        <w:t xml:space="preserve">In CE12-2, the goal is to investigate the coding efficiency of independently decodable tile groups when encoder-side restrictions are employed in motion compensation. </w:t>
      </w:r>
    </w:p>
    <w:p w14:paraId="003FE203" w14:textId="77777777" w:rsidR="00B72E2F" w:rsidRPr="00EC6416" w:rsidRDefault="00B72E2F" w:rsidP="00B72E2F">
      <w:r w:rsidRPr="00EC6416">
        <w:t>The test results for this aspect are summarized as follows</w:t>
      </w:r>
      <w:r>
        <w:t>:</w:t>
      </w:r>
    </w:p>
    <w:tbl>
      <w:tblPr>
        <w:tblW w:w="5000" w:type="pct"/>
        <w:tblCellMar>
          <w:left w:w="28" w:type="dxa"/>
          <w:right w:w="28" w:type="dxa"/>
        </w:tblCellMar>
        <w:tblLook w:val="04A0" w:firstRow="1" w:lastRow="0" w:firstColumn="1" w:lastColumn="0" w:noHBand="0" w:noVBand="1"/>
      </w:tblPr>
      <w:tblGrid>
        <w:gridCol w:w="1217"/>
        <w:gridCol w:w="899"/>
        <w:gridCol w:w="1138"/>
        <w:gridCol w:w="1218"/>
        <w:gridCol w:w="1218"/>
        <w:gridCol w:w="1218"/>
        <w:gridCol w:w="1218"/>
        <w:gridCol w:w="1214"/>
      </w:tblGrid>
      <w:tr w:rsidR="00B72E2F" w:rsidRPr="00EC6416" w14:paraId="3C802F88" w14:textId="77777777" w:rsidTr="00AC6733">
        <w:trPr>
          <w:trHeight w:val="144"/>
        </w:trPr>
        <w:tc>
          <w:tcPr>
            <w:tcW w:w="651" w:type="pct"/>
            <w:tcBorders>
              <w:top w:val="single" w:sz="8" w:space="0" w:color="auto"/>
              <w:left w:val="single" w:sz="8" w:space="0" w:color="auto"/>
              <w:bottom w:val="nil"/>
              <w:right w:val="single" w:sz="8" w:space="0" w:color="auto"/>
            </w:tcBorders>
            <w:shd w:val="clear" w:color="auto" w:fill="auto"/>
            <w:vAlign w:val="bottom"/>
            <w:hideMark/>
          </w:tcPr>
          <w:p w14:paraId="2DCE4C7B" w14:textId="77777777" w:rsidR="00B72E2F" w:rsidRPr="00EC6416" w:rsidRDefault="00B72E2F" w:rsidP="00AC6733">
            <w:pPr>
              <w:spacing w:before="0"/>
            </w:pPr>
            <w:r w:rsidRPr="00EC6416">
              <w:t>#</w:t>
            </w:r>
          </w:p>
        </w:tc>
        <w:tc>
          <w:tcPr>
            <w:tcW w:w="481" w:type="pct"/>
            <w:tcBorders>
              <w:top w:val="single" w:sz="8" w:space="0" w:color="auto"/>
              <w:left w:val="nil"/>
              <w:bottom w:val="nil"/>
              <w:right w:val="single" w:sz="8" w:space="0" w:color="auto"/>
            </w:tcBorders>
            <w:shd w:val="clear" w:color="auto" w:fill="auto"/>
            <w:vAlign w:val="bottom"/>
            <w:hideMark/>
          </w:tcPr>
          <w:p w14:paraId="5E58D7C9" w14:textId="77777777" w:rsidR="00B72E2F" w:rsidRPr="00EC6416" w:rsidRDefault="00B72E2F" w:rsidP="00AC6733">
            <w:pPr>
              <w:spacing w:before="0"/>
            </w:pPr>
            <w:r w:rsidRPr="00EC6416">
              <w:t>Proposal</w:t>
            </w:r>
          </w:p>
        </w:tc>
        <w:tc>
          <w:tcPr>
            <w:tcW w:w="609" w:type="pct"/>
            <w:tcBorders>
              <w:top w:val="single" w:sz="8" w:space="0" w:color="auto"/>
              <w:left w:val="nil"/>
              <w:bottom w:val="nil"/>
              <w:right w:val="nil"/>
            </w:tcBorders>
            <w:shd w:val="clear" w:color="auto" w:fill="auto"/>
            <w:vAlign w:val="bottom"/>
            <w:hideMark/>
          </w:tcPr>
          <w:p w14:paraId="115B1EBA" w14:textId="77777777" w:rsidR="00B72E2F" w:rsidRPr="00EC6416" w:rsidRDefault="00B72E2F" w:rsidP="00AC6733">
            <w:pPr>
              <w:spacing w:before="0"/>
            </w:pPr>
            <w:r w:rsidRPr="00EC6416">
              <w:t>Config.</w:t>
            </w:r>
          </w:p>
        </w:tc>
        <w:tc>
          <w:tcPr>
            <w:tcW w:w="652" w:type="pct"/>
            <w:tcBorders>
              <w:top w:val="single" w:sz="8" w:space="0" w:color="auto"/>
              <w:left w:val="single" w:sz="8" w:space="0" w:color="auto"/>
              <w:bottom w:val="single" w:sz="8" w:space="0" w:color="auto"/>
              <w:right w:val="nil"/>
            </w:tcBorders>
            <w:shd w:val="clear" w:color="auto" w:fill="auto"/>
            <w:noWrap/>
          </w:tcPr>
          <w:p w14:paraId="6FB67DD7"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tcPr>
          <w:p w14:paraId="47068AC1" w14:textId="77777777" w:rsidR="00B72E2F" w:rsidRPr="00EC6416" w:rsidRDefault="00B72E2F" w:rsidP="00AC6733">
            <w:pPr>
              <w:spacing w:before="0"/>
              <w:jc w:val="center"/>
            </w:pPr>
          </w:p>
        </w:tc>
        <w:tc>
          <w:tcPr>
            <w:tcW w:w="652" w:type="pct"/>
            <w:tcBorders>
              <w:top w:val="single" w:sz="8" w:space="0" w:color="auto"/>
              <w:left w:val="nil"/>
              <w:bottom w:val="single" w:sz="8" w:space="0" w:color="auto"/>
              <w:right w:val="nil"/>
            </w:tcBorders>
            <w:shd w:val="clear" w:color="auto" w:fill="auto"/>
            <w:hideMark/>
          </w:tcPr>
          <w:p w14:paraId="6105EC72" w14:textId="77777777" w:rsidR="00B72E2F" w:rsidRPr="00EC6416" w:rsidRDefault="00B72E2F" w:rsidP="00AC6733">
            <w:pPr>
              <w:spacing w:before="0"/>
              <w:jc w:val="center"/>
            </w:pPr>
            <w:r w:rsidRPr="00EC6416">
              <w:t>VTM</w:t>
            </w:r>
          </w:p>
        </w:tc>
        <w:tc>
          <w:tcPr>
            <w:tcW w:w="652" w:type="pct"/>
            <w:tcBorders>
              <w:top w:val="single" w:sz="8" w:space="0" w:color="auto"/>
              <w:left w:val="nil"/>
              <w:bottom w:val="single" w:sz="8" w:space="0" w:color="auto"/>
              <w:right w:val="nil"/>
            </w:tcBorders>
            <w:shd w:val="clear" w:color="auto" w:fill="auto"/>
          </w:tcPr>
          <w:p w14:paraId="3B4CC58E" w14:textId="77777777" w:rsidR="00B72E2F" w:rsidRPr="00EC6416" w:rsidRDefault="00B72E2F" w:rsidP="00AC6733">
            <w:pPr>
              <w:spacing w:before="0"/>
              <w:jc w:val="center"/>
            </w:pPr>
          </w:p>
        </w:tc>
        <w:tc>
          <w:tcPr>
            <w:tcW w:w="650" w:type="pct"/>
            <w:tcBorders>
              <w:top w:val="single" w:sz="8" w:space="0" w:color="auto"/>
              <w:left w:val="nil"/>
              <w:bottom w:val="single" w:sz="8" w:space="0" w:color="auto"/>
              <w:right w:val="single" w:sz="8" w:space="0" w:color="auto"/>
            </w:tcBorders>
            <w:shd w:val="clear" w:color="auto" w:fill="auto"/>
          </w:tcPr>
          <w:p w14:paraId="0B43A0E5" w14:textId="77777777" w:rsidR="00B72E2F" w:rsidRPr="00EC6416" w:rsidRDefault="00B72E2F" w:rsidP="00AC6733">
            <w:pPr>
              <w:spacing w:before="0"/>
              <w:jc w:val="center"/>
            </w:pPr>
          </w:p>
        </w:tc>
      </w:tr>
      <w:tr w:rsidR="00B72E2F" w:rsidRPr="00EC6416" w14:paraId="448D951B" w14:textId="77777777" w:rsidTr="00AC6733">
        <w:trPr>
          <w:trHeight w:val="144"/>
        </w:trPr>
        <w:tc>
          <w:tcPr>
            <w:tcW w:w="651" w:type="pct"/>
            <w:tcBorders>
              <w:top w:val="nil"/>
              <w:left w:val="single" w:sz="8" w:space="0" w:color="auto"/>
              <w:bottom w:val="single" w:sz="8" w:space="0" w:color="auto"/>
              <w:right w:val="single" w:sz="8" w:space="0" w:color="auto"/>
            </w:tcBorders>
            <w:shd w:val="clear" w:color="auto" w:fill="auto"/>
            <w:vAlign w:val="bottom"/>
          </w:tcPr>
          <w:p w14:paraId="1CAC530B" w14:textId="77777777" w:rsidR="00B72E2F" w:rsidRPr="00EC6416" w:rsidRDefault="00B72E2F" w:rsidP="00AC6733">
            <w:pPr>
              <w:spacing w:before="0"/>
            </w:pPr>
          </w:p>
        </w:tc>
        <w:tc>
          <w:tcPr>
            <w:tcW w:w="481" w:type="pct"/>
            <w:tcBorders>
              <w:top w:val="nil"/>
              <w:left w:val="nil"/>
              <w:bottom w:val="single" w:sz="8" w:space="0" w:color="auto"/>
              <w:right w:val="single" w:sz="8" w:space="0" w:color="auto"/>
            </w:tcBorders>
            <w:shd w:val="clear" w:color="auto" w:fill="auto"/>
            <w:vAlign w:val="bottom"/>
          </w:tcPr>
          <w:p w14:paraId="19FA9049" w14:textId="77777777" w:rsidR="00B72E2F" w:rsidRPr="00EC6416" w:rsidRDefault="00B72E2F" w:rsidP="00AC6733">
            <w:pPr>
              <w:spacing w:before="0"/>
            </w:pPr>
          </w:p>
        </w:tc>
        <w:tc>
          <w:tcPr>
            <w:tcW w:w="609" w:type="pct"/>
            <w:tcBorders>
              <w:top w:val="nil"/>
              <w:left w:val="nil"/>
              <w:bottom w:val="single" w:sz="8" w:space="0" w:color="auto"/>
              <w:right w:val="single" w:sz="8" w:space="0" w:color="auto"/>
            </w:tcBorders>
            <w:shd w:val="clear" w:color="auto" w:fill="auto"/>
            <w:vAlign w:val="bottom"/>
          </w:tcPr>
          <w:p w14:paraId="3C7DF857" w14:textId="77777777" w:rsidR="00B72E2F" w:rsidRPr="00EC6416" w:rsidRDefault="00B72E2F" w:rsidP="00AC6733">
            <w:pPr>
              <w:spacing w:before="0"/>
            </w:pPr>
          </w:p>
        </w:tc>
        <w:tc>
          <w:tcPr>
            <w:tcW w:w="652" w:type="pct"/>
            <w:tcBorders>
              <w:top w:val="nil"/>
              <w:left w:val="nil"/>
              <w:bottom w:val="single" w:sz="8" w:space="0" w:color="auto"/>
              <w:right w:val="single" w:sz="8" w:space="0" w:color="auto"/>
            </w:tcBorders>
            <w:shd w:val="clear" w:color="auto" w:fill="auto"/>
            <w:hideMark/>
          </w:tcPr>
          <w:p w14:paraId="47AD07CF" w14:textId="77777777" w:rsidR="00B72E2F" w:rsidRPr="00EC6416" w:rsidRDefault="00B72E2F" w:rsidP="00AC6733">
            <w:pPr>
              <w:spacing w:before="0"/>
              <w:jc w:val="center"/>
            </w:pPr>
            <w:r w:rsidRPr="00EC6416">
              <w:t>Y</w:t>
            </w:r>
          </w:p>
        </w:tc>
        <w:tc>
          <w:tcPr>
            <w:tcW w:w="652" w:type="pct"/>
            <w:tcBorders>
              <w:top w:val="nil"/>
              <w:left w:val="nil"/>
              <w:bottom w:val="single" w:sz="8" w:space="0" w:color="auto"/>
              <w:right w:val="single" w:sz="8" w:space="0" w:color="auto"/>
            </w:tcBorders>
            <w:shd w:val="clear" w:color="auto" w:fill="auto"/>
            <w:hideMark/>
          </w:tcPr>
          <w:p w14:paraId="541160BF" w14:textId="77777777" w:rsidR="00B72E2F" w:rsidRPr="00EC6416" w:rsidRDefault="00B72E2F" w:rsidP="00AC6733">
            <w:pPr>
              <w:spacing w:before="0"/>
              <w:jc w:val="center"/>
            </w:pPr>
            <w:r w:rsidRPr="00EC6416">
              <w:t>U</w:t>
            </w:r>
          </w:p>
        </w:tc>
        <w:tc>
          <w:tcPr>
            <w:tcW w:w="652" w:type="pct"/>
            <w:tcBorders>
              <w:top w:val="nil"/>
              <w:left w:val="nil"/>
              <w:bottom w:val="single" w:sz="8" w:space="0" w:color="auto"/>
              <w:right w:val="single" w:sz="8" w:space="0" w:color="auto"/>
            </w:tcBorders>
            <w:shd w:val="clear" w:color="auto" w:fill="auto"/>
            <w:hideMark/>
          </w:tcPr>
          <w:p w14:paraId="39B96357" w14:textId="77777777" w:rsidR="00B72E2F" w:rsidRPr="00EC6416" w:rsidRDefault="00B72E2F" w:rsidP="00AC6733">
            <w:pPr>
              <w:spacing w:before="0"/>
              <w:jc w:val="center"/>
            </w:pPr>
            <w:r w:rsidRPr="00EC6416">
              <w:t>V</w:t>
            </w:r>
          </w:p>
        </w:tc>
        <w:tc>
          <w:tcPr>
            <w:tcW w:w="652" w:type="pct"/>
            <w:tcBorders>
              <w:top w:val="nil"/>
              <w:left w:val="nil"/>
              <w:bottom w:val="single" w:sz="8" w:space="0" w:color="auto"/>
              <w:right w:val="single" w:sz="8" w:space="0" w:color="auto"/>
            </w:tcBorders>
            <w:shd w:val="clear" w:color="auto" w:fill="auto"/>
            <w:hideMark/>
          </w:tcPr>
          <w:p w14:paraId="1824E649" w14:textId="77777777" w:rsidR="00B72E2F" w:rsidRPr="00EC6416" w:rsidRDefault="00B72E2F" w:rsidP="00AC6733">
            <w:pPr>
              <w:spacing w:before="0"/>
              <w:jc w:val="center"/>
            </w:pPr>
            <w:r w:rsidRPr="00EC6416">
              <w:t>EncT</w:t>
            </w:r>
          </w:p>
        </w:tc>
        <w:tc>
          <w:tcPr>
            <w:tcW w:w="650" w:type="pct"/>
            <w:tcBorders>
              <w:top w:val="nil"/>
              <w:left w:val="nil"/>
              <w:bottom w:val="single" w:sz="8" w:space="0" w:color="auto"/>
              <w:right w:val="single" w:sz="8" w:space="0" w:color="auto"/>
            </w:tcBorders>
            <w:shd w:val="clear" w:color="auto" w:fill="auto"/>
            <w:hideMark/>
          </w:tcPr>
          <w:p w14:paraId="5AA344A7" w14:textId="77777777" w:rsidR="00B72E2F" w:rsidRPr="00EC6416" w:rsidRDefault="00B72E2F" w:rsidP="00AC6733">
            <w:pPr>
              <w:spacing w:before="0"/>
              <w:jc w:val="center"/>
            </w:pPr>
            <w:r w:rsidRPr="00EC6416">
              <w:t>DecT</w:t>
            </w:r>
          </w:p>
        </w:tc>
      </w:tr>
      <w:tr w:rsidR="00B72E2F" w:rsidRPr="00EC6416" w14:paraId="602EC887" w14:textId="77777777" w:rsidTr="00AC6733">
        <w:trPr>
          <w:trHeight w:val="144"/>
        </w:trPr>
        <w:tc>
          <w:tcPr>
            <w:tcW w:w="651" w:type="pct"/>
            <w:vMerge w:val="restart"/>
            <w:tcBorders>
              <w:top w:val="single" w:sz="8" w:space="0" w:color="auto"/>
              <w:left w:val="single" w:sz="8" w:space="0" w:color="auto"/>
              <w:right w:val="single" w:sz="8" w:space="0" w:color="auto"/>
            </w:tcBorders>
            <w:shd w:val="clear" w:color="auto" w:fill="auto"/>
            <w:vAlign w:val="center"/>
            <w:hideMark/>
          </w:tcPr>
          <w:p w14:paraId="069E0FDE" w14:textId="77777777" w:rsidR="00B72E2F" w:rsidRPr="00EC6416" w:rsidRDefault="00B72E2F" w:rsidP="00AC6733">
            <w:pPr>
              <w:spacing w:before="0"/>
            </w:pPr>
            <w:r w:rsidRPr="00EC6416">
              <w:t>CE12-2</w:t>
            </w:r>
          </w:p>
        </w:tc>
        <w:tc>
          <w:tcPr>
            <w:tcW w:w="481" w:type="pct"/>
            <w:vMerge w:val="restart"/>
            <w:tcBorders>
              <w:top w:val="single" w:sz="8" w:space="0" w:color="auto"/>
              <w:left w:val="nil"/>
              <w:right w:val="single" w:sz="8" w:space="0" w:color="auto"/>
            </w:tcBorders>
            <w:shd w:val="clear" w:color="auto" w:fill="auto"/>
            <w:vAlign w:val="center"/>
            <w:hideMark/>
          </w:tcPr>
          <w:p w14:paraId="78D37011" w14:textId="77777777" w:rsidR="00B72E2F" w:rsidRPr="00EC6416" w:rsidRDefault="00B72E2F" w:rsidP="00AC6733">
            <w:pPr>
              <w:spacing w:before="0"/>
            </w:pPr>
            <w:r w:rsidRPr="00EC6416">
              <w:t>JVET-N0356</w:t>
            </w:r>
          </w:p>
        </w:tc>
        <w:tc>
          <w:tcPr>
            <w:tcW w:w="609" w:type="pct"/>
            <w:tcBorders>
              <w:top w:val="single" w:sz="8" w:space="0" w:color="auto"/>
              <w:left w:val="nil"/>
              <w:bottom w:val="single" w:sz="4" w:space="0" w:color="auto"/>
              <w:right w:val="single" w:sz="8" w:space="0" w:color="auto"/>
            </w:tcBorders>
            <w:shd w:val="clear" w:color="auto" w:fill="auto"/>
            <w:vAlign w:val="center"/>
            <w:hideMark/>
          </w:tcPr>
          <w:p w14:paraId="627F33C2" w14:textId="77777777" w:rsidR="00B72E2F" w:rsidRPr="00EC6416" w:rsidRDefault="00B72E2F" w:rsidP="00AC6733">
            <w:pPr>
              <w:spacing w:before="0"/>
            </w:pPr>
            <w:r w:rsidRPr="00EC6416">
              <w:t>RA</w:t>
            </w:r>
          </w:p>
          <w:p w14:paraId="44F195C8" w14:textId="77777777" w:rsidR="00B72E2F" w:rsidRPr="00EC6416" w:rsidRDefault="00B72E2F" w:rsidP="00AC6733">
            <w:pPr>
              <w:spacing w:before="0"/>
            </w:pPr>
            <w:r w:rsidRPr="00EC6416">
              <w:t>6x4 Tiles</w:t>
            </w:r>
          </w:p>
        </w:tc>
        <w:tc>
          <w:tcPr>
            <w:tcW w:w="652" w:type="pct"/>
            <w:tcBorders>
              <w:top w:val="single" w:sz="8" w:space="0" w:color="auto"/>
              <w:left w:val="nil"/>
              <w:bottom w:val="single" w:sz="4" w:space="0" w:color="auto"/>
              <w:right w:val="single" w:sz="8" w:space="0" w:color="auto"/>
            </w:tcBorders>
            <w:shd w:val="clear" w:color="auto" w:fill="auto"/>
            <w:hideMark/>
          </w:tcPr>
          <w:p w14:paraId="030C009D" w14:textId="77777777" w:rsidR="00B72E2F" w:rsidRPr="00EC6416" w:rsidRDefault="00B72E2F" w:rsidP="00AC6733">
            <w:pPr>
              <w:spacing w:before="0"/>
              <w:jc w:val="center"/>
            </w:pPr>
            <w:r w:rsidRPr="00EC6416">
              <w:t>6.77%</w:t>
            </w:r>
          </w:p>
        </w:tc>
        <w:tc>
          <w:tcPr>
            <w:tcW w:w="652" w:type="pct"/>
            <w:tcBorders>
              <w:top w:val="single" w:sz="8" w:space="0" w:color="auto"/>
              <w:left w:val="nil"/>
              <w:bottom w:val="single" w:sz="4" w:space="0" w:color="auto"/>
              <w:right w:val="single" w:sz="8" w:space="0" w:color="auto"/>
            </w:tcBorders>
            <w:shd w:val="clear" w:color="auto" w:fill="auto"/>
            <w:hideMark/>
          </w:tcPr>
          <w:p w14:paraId="7E802A2C" w14:textId="77777777" w:rsidR="00B72E2F" w:rsidRPr="00EC6416" w:rsidRDefault="00B72E2F" w:rsidP="00AC6733">
            <w:pPr>
              <w:spacing w:before="0"/>
              <w:jc w:val="center"/>
            </w:pPr>
            <w:r w:rsidRPr="00EC6416">
              <w:t>7.04%</w:t>
            </w:r>
          </w:p>
        </w:tc>
        <w:tc>
          <w:tcPr>
            <w:tcW w:w="652" w:type="pct"/>
            <w:tcBorders>
              <w:top w:val="single" w:sz="8" w:space="0" w:color="auto"/>
              <w:left w:val="nil"/>
              <w:bottom w:val="single" w:sz="4" w:space="0" w:color="auto"/>
              <w:right w:val="single" w:sz="8" w:space="0" w:color="auto"/>
            </w:tcBorders>
            <w:shd w:val="clear" w:color="auto" w:fill="auto"/>
            <w:hideMark/>
          </w:tcPr>
          <w:p w14:paraId="15DEE176" w14:textId="77777777" w:rsidR="00B72E2F" w:rsidRPr="00EC6416" w:rsidRDefault="00B72E2F" w:rsidP="00AC6733">
            <w:pPr>
              <w:spacing w:before="0"/>
              <w:jc w:val="center"/>
            </w:pPr>
            <w:r w:rsidRPr="00EC6416">
              <w:t>7.28%</w:t>
            </w:r>
          </w:p>
        </w:tc>
        <w:tc>
          <w:tcPr>
            <w:tcW w:w="652" w:type="pct"/>
            <w:tcBorders>
              <w:top w:val="single" w:sz="8" w:space="0" w:color="auto"/>
              <w:left w:val="nil"/>
              <w:bottom w:val="single" w:sz="4" w:space="0" w:color="auto"/>
              <w:right w:val="single" w:sz="8" w:space="0" w:color="auto"/>
            </w:tcBorders>
            <w:shd w:val="clear" w:color="auto" w:fill="auto"/>
            <w:hideMark/>
          </w:tcPr>
          <w:p w14:paraId="227C1FA5" w14:textId="77777777" w:rsidR="00B72E2F" w:rsidRPr="00EC6416" w:rsidRDefault="00B72E2F" w:rsidP="00AC6733">
            <w:pPr>
              <w:spacing w:before="0"/>
              <w:jc w:val="center"/>
            </w:pPr>
            <w:r w:rsidRPr="00EC6416">
              <w:t>110%</w:t>
            </w:r>
          </w:p>
        </w:tc>
        <w:tc>
          <w:tcPr>
            <w:tcW w:w="650" w:type="pct"/>
            <w:tcBorders>
              <w:top w:val="single" w:sz="8" w:space="0" w:color="auto"/>
              <w:left w:val="nil"/>
              <w:bottom w:val="single" w:sz="4" w:space="0" w:color="auto"/>
              <w:right w:val="single" w:sz="8" w:space="0" w:color="auto"/>
            </w:tcBorders>
            <w:shd w:val="clear" w:color="auto" w:fill="auto"/>
            <w:hideMark/>
          </w:tcPr>
          <w:p w14:paraId="0ED6C420" w14:textId="77777777" w:rsidR="00B72E2F" w:rsidRPr="00EC6416" w:rsidRDefault="00B72E2F" w:rsidP="00AC6733">
            <w:pPr>
              <w:spacing w:before="0"/>
              <w:jc w:val="center"/>
            </w:pPr>
            <w:r w:rsidRPr="00EC6416">
              <w:t>61%</w:t>
            </w:r>
          </w:p>
        </w:tc>
      </w:tr>
      <w:tr w:rsidR="00B72E2F" w:rsidRPr="00EC6416" w14:paraId="27A98B2F" w14:textId="77777777" w:rsidTr="00AC6733">
        <w:trPr>
          <w:trHeight w:val="144"/>
        </w:trPr>
        <w:tc>
          <w:tcPr>
            <w:tcW w:w="651" w:type="pct"/>
            <w:vMerge/>
            <w:tcBorders>
              <w:left w:val="single" w:sz="8" w:space="0" w:color="auto"/>
              <w:bottom w:val="single" w:sz="4" w:space="0" w:color="auto"/>
              <w:right w:val="single" w:sz="8" w:space="0" w:color="auto"/>
            </w:tcBorders>
            <w:shd w:val="clear" w:color="auto" w:fill="auto"/>
            <w:vAlign w:val="center"/>
            <w:hideMark/>
          </w:tcPr>
          <w:p w14:paraId="7DCFD920" w14:textId="77777777" w:rsidR="00B72E2F" w:rsidRPr="00EC6416" w:rsidRDefault="00B72E2F" w:rsidP="00AC6733">
            <w:pPr>
              <w:spacing w:before="0"/>
            </w:pPr>
          </w:p>
        </w:tc>
        <w:tc>
          <w:tcPr>
            <w:tcW w:w="481" w:type="pct"/>
            <w:vMerge/>
            <w:tcBorders>
              <w:left w:val="nil"/>
              <w:bottom w:val="single" w:sz="4" w:space="0" w:color="auto"/>
              <w:right w:val="single" w:sz="8" w:space="0" w:color="auto"/>
            </w:tcBorders>
            <w:shd w:val="clear" w:color="auto" w:fill="auto"/>
            <w:vAlign w:val="center"/>
            <w:hideMark/>
          </w:tcPr>
          <w:p w14:paraId="29C9AB05" w14:textId="77777777" w:rsidR="00B72E2F" w:rsidRPr="00EC6416" w:rsidRDefault="00B72E2F" w:rsidP="00AC6733">
            <w:pPr>
              <w:spacing w:before="0"/>
            </w:pPr>
          </w:p>
        </w:tc>
        <w:tc>
          <w:tcPr>
            <w:tcW w:w="609" w:type="pct"/>
            <w:tcBorders>
              <w:top w:val="single" w:sz="4" w:space="0" w:color="auto"/>
              <w:left w:val="nil"/>
              <w:bottom w:val="single" w:sz="4" w:space="0" w:color="auto"/>
              <w:right w:val="single" w:sz="8" w:space="0" w:color="auto"/>
            </w:tcBorders>
            <w:shd w:val="clear" w:color="auto" w:fill="auto"/>
            <w:vAlign w:val="center"/>
            <w:hideMark/>
          </w:tcPr>
          <w:p w14:paraId="38B2A52D" w14:textId="77777777" w:rsidR="00B72E2F" w:rsidRPr="00EC6416" w:rsidRDefault="00B72E2F" w:rsidP="00AC6733">
            <w:pPr>
              <w:spacing w:before="0"/>
            </w:pPr>
            <w:r w:rsidRPr="00EC6416">
              <w:t>RA</w:t>
            </w:r>
          </w:p>
          <w:p w14:paraId="38777854" w14:textId="77777777" w:rsidR="00B72E2F" w:rsidRPr="00EC6416" w:rsidRDefault="00B72E2F" w:rsidP="00AC6733">
            <w:pPr>
              <w:spacing w:before="0"/>
            </w:pPr>
            <w:r w:rsidRPr="00EC6416">
              <w:lastRenderedPageBreak/>
              <w:t>12x8 Tiles</w:t>
            </w:r>
          </w:p>
        </w:tc>
        <w:tc>
          <w:tcPr>
            <w:tcW w:w="652" w:type="pct"/>
            <w:tcBorders>
              <w:top w:val="single" w:sz="4" w:space="0" w:color="auto"/>
              <w:left w:val="nil"/>
              <w:bottom w:val="single" w:sz="4" w:space="0" w:color="auto"/>
              <w:right w:val="single" w:sz="8" w:space="0" w:color="auto"/>
            </w:tcBorders>
            <w:shd w:val="clear" w:color="auto" w:fill="auto"/>
            <w:hideMark/>
          </w:tcPr>
          <w:p w14:paraId="5A500535" w14:textId="77777777" w:rsidR="00B72E2F" w:rsidRPr="00EC6416" w:rsidRDefault="00B72E2F" w:rsidP="00AC6733">
            <w:pPr>
              <w:spacing w:before="0"/>
              <w:jc w:val="center"/>
            </w:pPr>
            <w:r w:rsidRPr="00EC6416">
              <w:lastRenderedPageBreak/>
              <w:t>16.46%</w:t>
            </w:r>
          </w:p>
        </w:tc>
        <w:tc>
          <w:tcPr>
            <w:tcW w:w="652" w:type="pct"/>
            <w:tcBorders>
              <w:top w:val="single" w:sz="4" w:space="0" w:color="auto"/>
              <w:left w:val="nil"/>
              <w:bottom w:val="single" w:sz="4" w:space="0" w:color="auto"/>
              <w:right w:val="single" w:sz="8" w:space="0" w:color="auto"/>
            </w:tcBorders>
            <w:shd w:val="clear" w:color="auto" w:fill="auto"/>
            <w:hideMark/>
          </w:tcPr>
          <w:p w14:paraId="4AE4A229" w14:textId="77777777" w:rsidR="00B72E2F" w:rsidRPr="00EC6416" w:rsidRDefault="00B72E2F" w:rsidP="00AC6733">
            <w:pPr>
              <w:spacing w:before="0"/>
              <w:jc w:val="center"/>
            </w:pPr>
            <w:r w:rsidRPr="00EC6416">
              <w:t>18.24%</w:t>
            </w:r>
          </w:p>
        </w:tc>
        <w:tc>
          <w:tcPr>
            <w:tcW w:w="652" w:type="pct"/>
            <w:tcBorders>
              <w:top w:val="single" w:sz="4" w:space="0" w:color="auto"/>
              <w:left w:val="nil"/>
              <w:bottom w:val="single" w:sz="4" w:space="0" w:color="auto"/>
              <w:right w:val="single" w:sz="8" w:space="0" w:color="auto"/>
            </w:tcBorders>
            <w:shd w:val="clear" w:color="auto" w:fill="auto"/>
            <w:hideMark/>
          </w:tcPr>
          <w:p w14:paraId="402DEBEA" w14:textId="77777777" w:rsidR="00B72E2F" w:rsidRPr="00EC6416" w:rsidRDefault="00B72E2F" w:rsidP="00AC6733">
            <w:pPr>
              <w:spacing w:before="0"/>
              <w:jc w:val="center"/>
            </w:pPr>
            <w:r w:rsidRPr="00EC6416">
              <w:t>18.86%</w:t>
            </w:r>
          </w:p>
        </w:tc>
        <w:tc>
          <w:tcPr>
            <w:tcW w:w="652" w:type="pct"/>
            <w:tcBorders>
              <w:top w:val="single" w:sz="4" w:space="0" w:color="auto"/>
              <w:left w:val="nil"/>
              <w:bottom w:val="single" w:sz="4" w:space="0" w:color="auto"/>
              <w:right w:val="single" w:sz="8" w:space="0" w:color="auto"/>
            </w:tcBorders>
            <w:shd w:val="clear" w:color="auto" w:fill="auto"/>
            <w:hideMark/>
          </w:tcPr>
          <w:p w14:paraId="3CC054DD" w14:textId="77777777" w:rsidR="00B72E2F" w:rsidRPr="00EC6416" w:rsidRDefault="00B72E2F" w:rsidP="00AC6733">
            <w:pPr>
              <w:spacing w:before="0"/>
              <w:jc w:val="center"/>
            </w:pPr>
            <w:r w:rsidRPr="00EC6416">
              <w:t>102%</w:t>
            </w:r>
          </w:p>
        </w:tc>
        <w:tc>
          <w:tcPr>
            <w:tcW w:w="650" w:type="pct"/>
            <w:tcBorders>
              <w:top w:val="single" w:sz="4" w:space="0" w:color="auto"/>
              <w:left w:val="nil"/>
              <w:bottom w:val="single" w:sz="4" w:space="0" w:color="auto"/>
              <w:right w:val="single" w:sz="8" w:space="0" w:color="auto"/>
            </w:tcBorders>
            <w:shd w:val="clear" w:color="auto" w:fill="auto"/>
            <w:hideMark/>
          </w:tcPr>
          <w:p w14:paraId="3984687E" w14:textId="77777777" w:rsidR="00B72E2F" w:rsidRPr="00EC6416" w:rsidRDefault="00B72E2F" w:rsidP="00AC6733">
            <w:pPr>
              <w:spacing w:before="0"/>
              <w:jc w:val="center"/>
            </w:pPr>
            <w:r w:rsidRPr="00EC6416">
              <w:t>61%</w:t>
            </w:r>
          </w:p>
        </w:tc>
      </w:tr>
    </w:tbl>
    <w:p w14:paraId="2E4D42A6" w14:textId="77777777" w:rsidR="00B72E2F" w:rsidRDefault="00B72E2F" w:rsidP="00B72E2F"/>
    <w:p w14:paraId="65029319" w14:textId="77777777" w:rsidR="00B72E2F" w:rsidRDefault="00B72E2F" w:rsidP="00B72E2F">
      <w:r>
        <w:t>It was not clear why the decoding times were reduced in either subtest.</w:t>
      </w:r>
    </w:p>
    <w:p w14:paraId="2ED21A26" w14:textId="77777777" w:rsidR="00B72E2F" w:rsidRDefault="00B72E2F" w:rsidP="00B72E2F">
      <w:r>
        <w:t>The worst case penalty with 96 tiles for method 2 is 34% (versus 19% for method 1).</w:t>
      </w:r>
    </w:p>
    <w:p w14:paraId="4D41E524" w14:textId="77777777" w:rsidR="00B72E2F" w:rsidRDefault="00B72E2F" w:rsidP="00B72E2F">
      <w:r>
        <w:t>The worst case penalty with 24 tiles for method 2 is 14% (versus 7% for method 1).</w:t>
      </w:r>
    </w:p>
    <w:p w14:paraId="74007EE6" w14:textId="77777777" w:rsidR="00B72E2F" w:rsidRDefault="00B72E2F" w:rsidP="00B72E2F">
      <w:r>
        <w:t>The RD percentage penalty is larger at lower bit rates. It was commented that the relevant applications would tend to use relatively high fidelity.</w:t>
      </w:r>
    </w:p>
    <w:p w14:paraId="5211422D" w14:textId="77777777" w:rsidR="00B72E2F" w:rsidRDefault="00B72E2F" w:rsidP="00B72E2F">
      <w:r>
        <w:t>It was commented that it is important to limit the amount of decoder special treatment to enable the related applications (which are more than just 360° video – e.g., high-resolution parallel encoding for ordinary video, region-of-interest decoding, multi-way videoconferencing, gradual decoder refresh, and point clouds).</w:t>
      </w:r>
      <w:r w:rsidRPr="004A6CF1">
        <w:t xml:space="preserve"> </w:t>
      </w:r>
      <w:r>
        <w:t>It was commented that if we take action on method 1, we should avoid “scope creep” to add additional complicated optimization for the use case.</w:t>
      </w:r>
    </w:p>
    <w:p w14:paraId="7B24A5AA" w14:textId="77777777" w:rsidR="00B72E2F" w:rsidRDefault="00B72E2F" w:rsidP="00B72E2F">
      <w:r>
        <w:t>The changes needed for the reference software for method 1 had not been done. Method 2 is already supported in the VTM. It was commented that the software changes for method 1 are more localized than for method 2 (basically only affecting two functions).</w:t>
      </w:r>
    </w:p>
    <w:p w14:paraId="47F46B7C" w14:textId="77777777" w:rsidR="00B72E2F" w:rsidRDefault="00B72E2F" w:rsidP="00B72E2F">
      <w:r>
        <w:t>For hardware, method 1 was said not to be a substantial burden. It also seemed doable for software, although it makes the pre-padding approach basically infeasible.</w:t>
      </w:r>
    </w:p>
    <w:p w14:paraId="06CC504A" w14:textId="77777777" w:rsidR="00B72E2F" w:rsidRDefault="00B72E2F" w:rsidP="00B72E2F">
      <w:r>
        <w:t>Review of related contributions was then done (at 1115), and further discussion was held at 1215.</w:t>
      </w:r>
    </w:p>
    <w:p w14:paraId="6730CAFF" w14:textId="77777777" w:rsidR="00B72E2F" w:rsidRDefault="00B72E2F" w:rsidP="00B72E2F">
      <w:r>
        <w:t>The syntax of the method 1 CE uses a flag for each tile group in the PPS (also proposed in N0124), only for rectangular tile groups.</w:t>
      </w:r>
    </w:p>
    <w:p w14:paraId="1E603A5C" w14:textId="6D819A97" w:rsidR="007F1088" w:rsidRPr="00F84C5C" w:rsidRDefault="00B72E2F" w:rsidP="00AC6733">
      <w:r>
        <w:t>The group was inclined to adopt method 1, but felt that VTM software should be available before action. So this will be considered at the next meeting when software is expected to become available and the quality of the software and its speed can be confirmed. No CE was planned on this topic.</w:t>
      </w:r>
    </w:p>
    <w:p w14:paraId="74C7DCD3" w14:textId="77777777" w:rsidR="004519FE" w:rsidRPr="00F84C5C" w:rsidRDefault="00072F4A" w:rsidP="00482347">
      <w:pPr>
        <w:pStyle w:val="Heading9"/>
        <w:rPr>
          <w:rFonts w:eastAsia="Times New Roman"/>
          <w:szCs w:val="24"/>
          <w:lang w:val="en-CA" w:eastAsia="de-DE"/>
        </w:rPr>
      </w:pPr>
      <w:hyperlink r:id="rId313"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072F4A" w:rsidP="00482347">
      <w:pPr>
        <w:pStyle w:val="Heading9"/>
        <w:rPr>
          <w:rFonts w:eastAsia="Times New Roman"/>
          <w:szCs w:val="24"/>
          <w:lang w:val="en-CA" w:eastAsia="de-DE"/>
        </w:rPr>
      </w:pPr>
      <w:hyperlink r:id="rId314"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202" w:name="_Ref518893137"/>
      <w:r w:rsidRPr="00F84C5C">
        <w:rPr>
          <w:lang w:val="en-CA"/>
        </w:rPr>
        <w:t xml:space="preserve">CE13: </w:t>
      </w:r>
      <w:r w:rsidR="00146D24" w:rsidRPr="00F84C5C">
        <w:rPr>
          <w:rFonts w:eastAsia="Times New Roman"/>
          <w:szCs w:val="24"/>
          <w:lang w:val="en-CA" w:eastAsia="de-DE"/>
        </w:rPr>
        <w:t>Neural-network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202"/>
    </w:p>
    <w:p w14:paraId="4C6E7571" w14:textId="1BED72AB" w:rsidR="00146D24" w:rsidRPr="00F84C5C" w:rsidRDefault="00146D24" w:rsidP="00146D24">
      <w:pPr>
        <w:pStyle w:val="BodyText"/>
      </w:pPr>
      <w:r w:rsidRPr="00F84C5C">
        <w:t xml:space="preserve">Contributions in this category were discussed </w:t>
      </w:r>
      <w:r w:rsidR="00CD3F9E">
        <w:t>Thursday</w:t>
      </w:r>
      <w:r w:rsidR="00CD3F9E" w:rsidRPr="00F84C5C">
        <w:t xml:space="preserve"> </w:t>
      </w:r>
      <w:r w:rsidR="00CD3F9E">
        <w:t>21</w:t>
      </w:r>
      <w:r w:rsidR="00CD3F9E" w:rsidRPr="00F84C5C">
        <w:t xml:space="preserve"> </w:t>
      </w:r>
      <w:r w:rsidR="00AF0611" w:rsidRPr="00F84C5C">
        <w:t>March</w:t>
      </w:r>
      <w:r w:rsidRPr="00F84C5C">
        <w:t xml:space="preserve"> </w:t>
      </w:r>
      <w:r w:rsidR="00CD3F9E">
        <w:t>0930</w:t>
      </w:r>
      <w:r w:rsidRPr="00F84C5C">
        <w:t>–</w:t>
      </w:r>
      <w:r w:rsidR="00CD3F9E">
        <w:t>1130</w:t>
      </w:r>
      <w:r w:rsidR="00CD3F9E" w:rsidRPr="00F84C5C">
        <w:t xml:space="preserve"> </w:t>
      </w:r>
      <w:r w:rsidRPr="00F84C5C">
        <w:t>(</w:t>
      </w:r>
      <w:r w:rsidR="00CD3F9E">
        <w:t xml:space="preserve">Track A </w:t>
      </w:r>
      <w:r w:rsidRPr="00F84C5C">
        <w:t xml:space="preserve">chaired by </w:t>
      </w:r>
      <w:r w:rsidR="00CD3F9E">
        <w:t>JRO</w:t>
      </w:r>
      <w:r w:rsidRPr="00F84C5C">
        <w:t>).</w:t>
      </w:r>
    </w:p>
    <w:p w14:paraId="5C2DFDC2" w14:textId="77777777" w:rsidR="005A0EBD" w:rsidRPr="00F84C5C" w:rsidRDefault="00072F4A" w:rsidP="005A0EBD">
      <w:pPr>
        <w:pStyle w:val="Heading9"/>
        <w:rPr>
          <w:rFonts w:eastAsia="Times New Roman"/>
          <w:szCs w:val="24"/>
          <w:lang w:val="en-CA" w:eastAsia="de-DE"/>
        </w:rPr>
      </w:pPr>
      <w:hyperlink r:id="rId315"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F6BEA33" w14:textId="77777777" w:rsidR="00B64E49" w:rsidRPr="00FC2E53" w:rsidRDefault="00B64E49" w:rsidP="00B64E49">
      <w:r w:rsidRPr="001C3D55">
        <w:t>This contribution provides a sum</w:t>
      </w:r>
      <w:r>
        <w:t>mary report of Core Experiment 13</w:t>
      </w:r>
      <w:r w:rsidRPr="001C3D55">
        <w:t xml:space="preserve"> on </w:t>
      </w:r>
      <w:r w:rsidRPr="00FE3212">
        <w:t>neural network based filter for video coding</w:t>
      </w:r>
      <w:r w:rsidRPr="001C3D55">
        <w:t xml:space="preserve">. </w:t>
      </w:r>
      <w:r>
        <w:t>22 tests have been tested in CE13</w:t>
      </w:r>
      <w:r w:rsidRPr="001C3D55">
        <w:t xml:space="preserve"> in between JVET-</w:t>
      </w:r>
      <w:r>
        <w:t>M</w:t>
      </w:r>
      <w:r w:rsidRPr="001C3D55">
        <w:t xml:space="preserve"> and JVET-</w:t>
      </w:r>
      <w:r w:rsidRPr="00FE3212">
        <w:t>N</w:t>
      </w:r>
      <w:r w:rsidRPr="001C3D55">
        <w:t xml:space="preserve"> meetings, to study and evaluate technologies related to screen content coding. In this report, coding performance and complexity of these </w:t>
      </w:r>
      <w:r>
        <w:t>tests are reported and analyzed</w:t>
      </w:r>
      <w:r w:rsidRPr="001C3D55">
        <w:t>. Crosschecking results for the performed tests are integrated in this contribution.</w:t>
      </w:r>
    </w:p>
    <w:p w14:paraId="1C742E1B" w14:textId="77777777" w:rsidR="005A0EBD" w:rsidRDefault="005A0EBD" w:rsidP="00146D24">
      <w:pPr>
        <w:pStyle w:val="BodyText"/>
      </w:pPr>
    </w:p>
    <w:p w14:paraId="79070449" w14:textId="77777777" w:rsidR="00B64E49" w:rsidRPr="00FC2E53" w:rsidRDefault="00B64E49" w:rsidP="00B64E49">
      <w:r w:rsidRPr="001C3D55">
        <w:t>the following tests</w:t>
      </w:r>
      <w:r>
        <w:t xml:space="preserve"> in table 1 are performed in CE13</w:t>
      </w:r>
      <w:r w:rsidRPr="001C3D55">
        <w:t>.</w:t>
      </w:r>
    </w:p>
    <w:p w14:paraId="1D3C5CA2" w14:textId="77777777" w:rsidR="00B64E49" w:rsidRDefault="00B64E49" w:rsidP="00B64E49">
      <w:pPr>
        <w:ind w:left="232"/>
      </w:pPr>
    </w:p>
    <w:p w14:paraId="2FBA6CEC" w14:textId="77777777" w:rsidR="00B64E49" w:rsidRPr="00F65DBB" w:rsidRDefault="00B64E49" w:rsidP="00B64E49">
      <w:pPr>
        <w:ind w:left="232"/>
        <w:jc w:val="center"/>
      </w:pPr>
      <w:r w:rsidRPr="001C3D55">
        <w:lastRenderedPageBreak/>
        <w:t>Table 1: S</w:t>
      </w:r>
      <w:r>
        <w:t>ummary of tests performed in CE13</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977"/>
        <w:gridCol w:w="1276"/>
        <w:gridCol w:w="1559"/>
        <w:gridCol w:w="1559"/>
      </w:tblGrid>
      <w:tr w:rsidR="00B64E49" w:rsidRPr="0003062C" w14:paraId="30F1540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DF16ACF" w14:textId="77777777" w:rsidR="00B64E49" w:rsidRPr="0003062C" w:rsidRDefault="00B64E49" w:rsidP="00340AF8">
            <w:pPr>
              <w:rPr>
                <w:b/>
              </w:rPr>
            </w:pPr>
            <w:r w:rsidRPr="0003062C">
              <w:rPr>
                <w:b/>
              </w:rPr>
              <w:t>Test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B4F34" w14:textId="77777777" w:rsidR="00B64E49" w:rsidRPr="0003062C" w:rsidRDefault="00B64E49" w:rsidP="00340AF8">
            <w:pPr>
              <w:rPr>
                <w:b/>
              </w:rPr>
            </w:pPr>
            <w:r w:rsidRPr="0003062C">
              <w:rPr>
                <w:b/>
              </w:rPr>
              <w:t>Description</w:t>
            </w:r>
          </w:p>
        </w:tc>
        <w:tc>
          <w:tcPr>
            <w:tcW w:w="1276" w:type="dxa"/>
            <w:tcBorders>
              <w:top w:val="single" w:sz="4" w:space="0" w:color="auto"/>
              <w:left w:val="single" w:sz="4" w:space="0" w:color="auto"/>
              <w:bottom w:val="single" w:sz="4" w:space="0" w:color="auto"/>
              <w:right w:val="single" w:sz="4" w:space="0" w:color="auto"/>
            </w:tcBorders>
            <w:vAlign w:val="center"/>
          </w:tcPr>
          <w:p w14:paraId="4E3A6D15" w14:textId="77777777" w:rsidR="00B64E49" w:rsidRPr="0003062C" w:rsidRDefault="00B64E49" w:rsidP="00340AF8">
            <w:pPr>
              <w:rPr>
                <w:b/>
              </w:rPr>
            </w:pPr>
            <w:r>
              <w:rPr>
                <w:b/>
              </w:rPr>
              <w:t>Document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77ADC0" w14:textId="77777777" w:rsidR="00B64E49" w:rsidRPr="0003062C" w:rsidRDefault="00B64E49" w:rsidP="00340AF8">
            <w:pPr>
              <w:rPr>
                <w:b/>
              </w:rPr>
            </w:pPr>
            <w:r w:rsidRPr="0003062C">
              <w:rPr>
                <w:b/>
              </w:rPr>
              <w:t>Tester</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51608A" w14:textId="77777777" w:rsidR="00B64E49" w:rsidRPr="0003062C" w:rsidRDefault="00B64E49" w:rsidP="00340AF8">
            <w:pPr>
              <w:rPr>
                <w:b/>
              </w:rPr>
            </w:pPr>
            <w:r w:rsidRPr="0057380E">
              <w:rPr>
                <w:b/>
              </w:rPr>
              <w:t>Cross checker</w:t>
            </w:r>
          </w:p>
        </w:tc>
      </w:tr>
      <w:tr w:rsidR="00B64E49" w:rsidRPr="00575035" w14:paraId="24ADD67A" w14:textId="77777777" w:rsidTr="00340AF8">
        <w:trPr>
          <w:trHeight w:val="897"/>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531EF88" w14:textId="77777777" w:rsidR="00B64E49" w:rsidRPr="00D22244" w:rsidRDefault="00B64E49" w:rsidP="00340AF8">
            <w:r>
              <w:t>CE</w:t>
            </w:r>
            <w:r w:rsidRPr="00C04999">
              <w:t>13</w:t>
            </w:r>
            <w:r>
              <w:t>-</w:t>
            </w:r>
            <w:r w:rsidRPr="00D22244">
              <w:t>1.1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7BEFD76" w14:textId="77777777" w:rsidR="00B64E49" w:rsidRPr="00C60FC5" w:rsidRDefault="00B64E49" w:rsidP="00340AF8">
            <w:pPr>
              <w:rPr>
                <w:szCs w:val="21"/>
              </w:rPr>
            </w:pPr>
            <w:r w:rsidRPr="00D22244">
              <w:t>Loop filter chain</w:t>
            </w:r>
            <w:r>
              <w:t xml:space="preserve">: </w:t>
            </w:r>
            <w:r w:rsidRPr="00D22244">
              <w:rPr>
                <w:szCs w:val="21"/>
              </w:rPr>
              <w:t>DBF + SAO + ALF + NN</w:t>
            </w:r>
            <w:r>
              <w:rPr>
                <w:szCs w:val="21"/>
              </w:rPr>
              <w:t xml:space="preserve"> filter. NN</w:t>
            </w:r>
            <w:r w:rsidRPr="00D22244">
              <w:rPr>
                <w:szCs w:val="21"/>
              </w:rPr>
              <w:t xml:space="preserve"> filter</w:t>
            </w:r>
            <w:r>
              <w:rPr>
                <w:szCs w:val="21"/>
              </w:rPr>
              <w:t xml:space="preserve"> follows the  description in M0159</w:t>
            </w:r>
          </w:p>
        </w:tc>
        <w:tc>
          <w:tcPr>
            <w:tcW w:w="1276" w:type="dxa"/>
            <w:tcBorders>
              <w:top w:val="single" w:sz="4" w:space="0" w:color="auto"/>
              <w:left w:val="single" w:sz="4" w:space="0" w:color="auto"/>
              <w:right w:val="single" w:sz="4" w:space="0" w:color="auto"/>
            </w:tcBorders>
            <w:vAlign w:val="center"/>
          </w:tcPr>
          <w:p w14:paraId="550E7587" w14:textId="77777777" w:rsidR="00B64E49" w:rsidRPr="0003062C" w:rsidRDefault="00B64E49" w:rsidP="00340AF8">
            <w:r>
              <w:t>JVET-N0110</w:t>
            </w:r>
          </w:p>
        </w:tc>
        <w:tc>
          <w:tcPr>
            <w:tcW w:w="1559" w:type="dxa"/>
            <w:tcBorders>
              <w:top w:val="single" w:sz="4" w:space="0" w:color="auto"/>
              <w:left w:val="single" w:sz="4" w:space="0" w:color="auto"/>
              <w:right w:val="single" w:sz="4" w:space="0" w:color="auto"/>
            </w:tcBorders>
            <w:shd w:val="clear" w:color="auto" w:fill="auto"/>
            <w:vAlign w:val="center"/>
          </w:tcPr>
          <w:p w14:paraId="26BF97D5" w14:textId="77777777" w:rsidR="00B64E49" w:rsidRPr="0003062C" w:rsidRDefault="00B64E49" w:rsidP="00340AF8">
            <w:r w:rsidRPr="00197FAD">
              <w:t>Y.-L.</w:t>
            </w:r>
            <w:r>
              <w:rPr>
                <w:rFonts w:ascii="MS Mincho" w:eastAsia="MS Mincho" w:hAnsi="MS Mincho"/>
              </w:rPr>
              <w:t> </w:t>
            </w:r>
            <w:r w:rsidRPr="00197FAD">
              <w:t>Hsiao</w:t>
            </w:r>
            <w:r w:rsidRPr="0003062C">
              <w:t xml:space="preserve"> (</w:t>
            </w:r>
            <w:r>
              <w:t>Mediatek</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08D6A" w14:textId="77777777" w:rsidR="00B64E49" w:rsidRPr="00575035" w:rsidRDefault="00B64E49" w:rsidP="00340AF8">
            <w:r w:rsidRPr="00197FAD">
              <w:t>H.</w:t>
            </w:r>
            <w:r>
              <w:rPr>
                <w:rFonts w:ascii="MS Mincho" w:eastAsia="MS Mincho" w:hAnsi="MS Mincho"/>
              </w:rPr>
              <w:t> </w:t>
            </w:r>
            <w:r w:rsidRPr="00197FAD">
              <w:t>Yin</w:t>
            </w:r>
            <w:r>
              <w:t xml:space="preserve"> (Intel</w:t>
            </w:r>
            <w:r w:rsidRPr="0003062C">
              <w:t>)</w:t>
            </w:r>
          </w:p>
        </w:tc>
      </w:tr>
      <w:tr w:rsidR="00B64E49" w:rsidRPr="00575035" w14:paraId="66000E4C"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C09DE49" w14:textId="77777777" w:rsidR="00B64E49" w:rsidRPr="00CF4BE1" w:rsidRDefault="00B64E49" w:rsidP="00340AF8">
            <w:pPr>
              <w:rPr>
                <w:strike/>
              </w:rPr>
            </w:pPr>
            <w:r w:rsidRPr="00CF4BE1">
              <w:rPr>
                <w:strike/>
              </w:rPr>
              <w:t>CE13-1.1b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1A179CC"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M0159</w:t>
            </w:r>
          </w:p>
        </w:tc>
        <w:tc>
          <w:tcPr>
            <w:tcW w:w="1276" w:type="dxa"/>
            <w:tcBorders>
              <w:left w:val="single" w:sz="4" w:space="0" w:color="auto"/>
              <w:bottom w:val="single" w:sz="4" w:space="0" w:color="auto"/>
              <w:right w:val="single" w:sz="4" w:space="0" w:color="auto"/>
            </w:tcBorders>
            <w:vAlign w:val="center"/>
          </w:tcPr>
          <w:p w14:paraId="0ACA7ACD" w14:textId="77777777" w:rsidR="00B64E49" w:rsidRPr="00CF4BE1" w:rsidRDefault="00B64E49" w:rsidP="00340AF8">
            <w:pPr>
              <w:rPr>
                <w:strike/>
              </w:rPr>
            </w:pPr>
            <w:r w:rsidRPr="00CF4BE1">
              <w:rPr>
                <w:strike/>
              </w:rPr>
              <w:t>JVET-N0110</w:t>
            </w:r>
          </w:p>
        </w:tc>
        <w:tc>
          <w:tcPr>
            <w:tcW w:w="1559" w:type="dxa"/>
            <w:tcBorders>
              <w:left w:val="single" w:sz="4" w:space="0" w:color="auto"/>
              <w:bottom w:val="single" w:sz="4" w:space="0" w:color="auto"/>
              <w:right w:val="single" w:sz="4" w:space="0" w:color="auto"/>
            </w:tcBorders>
            <w:shd w:val="clear" w:color="auto" w:fill="auto"/>
            <w:vAlign w:val="center"/>
          </w:tcPr>
          <w:p w14:paraId="14D5CF56" w14:textId="77777777" w:rsidR="00B64E49" w:rsidRPr="00CF4BE1" w:rsidRDefault="00B64E49" w:rsidP="00340AF8">
            <w:pPr>
              <w:rPr>
                <w:strike/>
              </w:rPr>
            </w:pPr>
            <w:r w:rsidRPr="00CF4BE1">
              <w:rPr>
                <w:strike/>
              </w:rPr>
              <w:t>Y.-L.</w:t>
            </w:r>
            <w:r w:rsidRPr="00CF4BE1">
              <w:rPr>
                <w:rFonts w:ascii="MS Mincho" w:eastAsia="MS Mincho" w:hAnsi="MS Mincho"/>
                <w:strike/>
              </w:rPr>
              <w:t> </w:t>
            </w:r>
            <w:r w:rsidRPr="00CF4BE1">
              <w:rPr>
                <w:strike/>
              </w:rPr>
              <w:t>Hsiao (Mediatek)</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7FC6F2" w14:textId="77777777" w:rsidR="00B64E49" w:rsidRPr="00CF4BE1" w:rsidRDefault="00B64E49" w:rsidP="00340AF8">
            <w:pPr>
              <w:rPr>
                <w:strike/>
              </w:rPr>
            </w:pPr>
          </w:p>
        </w:tc>
      </w:tr>
      <w:tr w:rsidR="00B64E49" w:rsidRPr="00A55795" w14:paraId="6B678358"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317864" w14:textId="77777777" w:rsidR="00B64E49" w:rsidRPr="00D22244" w:rsidRDefault="00B64E49" w:rsidP="00340AF8">
            <w:r>
              <w:t>CE</w:t>
            </w:r>
            <w:r w:rsidRPr="00C04999">
              <w:t>13</w:t>
            </w:r>
            <w:r>
              <w:t>-</w:t>
            </w:r>
            <w:r w:rsidRPr="00D22244">
              <w:t>1.2</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3E454B2" w14:textId="77777777" w:rsidR="00B64E49" w:rsidRPr="00D22244" w:rsidRDefault="00B64E49" w:rsidP="00340AF8">
            <w:r w:rsidRPr="00D22244">
              <w:t>Loop filter chain</w:t>
            </w:r>
            <w:r>
              <w:t xml:space="preserve">: </w:t>
            </w:r>
            <w:r w:rsidRPr="00D22244">
              <w:rPr>
                <w:szCs w:val="21"/>
              </w:rPr>
              <w:t>DBF + SAO + ALF + NN filter</w:t>
            </w:r>
            <w:r>
              <w:rPr>
                <w:szCs w:val="21"/>
              </w:rPr>
              <w:t>. NN</w:t>
            </w:r>
            <w:r w:rsidRPr="00D22244">
              <w:rPr>
                <w:szCs w:val="21"/>
              </w:rPr>
              <w:t xml:space="preserve"> filter</w:t>
            </w:r>
            <w:r>
              <w:rPr>
                <w:szCs w:val="21"/>
              </w:rPr>
              <w:t xml:space="preserve"> follows the  description in M0566</w:t>
            </w:r>
          </w:p>
        </w:tc>
        <w:tc>
          <w:tcPr>
            <w:tcW w:w="1276" w:type="dxa"/>
            <w:tcBorders>
              <w:top w:val="single" w:sz="4" w:space="0" w:color="auto"/>
              <w:left w:val="single" w:sz="4" w:space="0" w:color="auto"/>
              <w:right w:val="single" w:sz="4" w:space="0" w:color="auto"/>
            </w:tcBorders>
            <w:vAlign w:val="center"/>
          </w:tcPr>
          <w:p w14:paraId="0991E544" w14:textId="77777777" w:rsidR="00B64E49" w:rsidRPr="0003062C" w:rsidRDefault="00B64E49" w:rsidP="00340AF8">
            <w:r>
              <w:t>JVET-N0480</w:t>
            </w:r>
          </w:p>
        </w:tc>
        <w:tc>
          <w:tcPr>
            <w:tcW w:w="1559" w:type="dxa"/>
            <w:tcBorders>
              <w:top w:val="single" w:sz="4" w:space="0" w:color="auto"/>
              <w:left w:val="single" w:sz="4" w:space="0" w:color="auto"/>
              <w:right w:val="single" w:sz="4" w:space="0" w:color="auto"/>
            </w:tcBorders>
            <w:shd w:val="clear" w:color="auto" w:fill="auto"/>
            <w:vAlign w:val="center"/>
          </w:tcPr>
          <w:p w14:paraId="3D1528D0" w14:textId="77777777" w:rsidR="00B64E49" w:rsidRPr="0003062C" w:rsidRDefault="00B64E49" w:rsidP="00340AF8">
            <w:r w:rsidRPr="00197FAD">
              <w:t>H.</w:t>
            </w:r>
            <w:r>
              <w:rPr>
                <w:rFonts w:ascii="MS Mincho" w:eastAsia="MS Mincho" w:hAnsi="MS Mincho"/>
              </w:rPr>
              <w:t> </w:t>
            </w:r>
            <w:r w:rsidRPr="00197FAD">
              <w:t>Yin</w:t>
            </w:r>
            <w:r>
              <w:t xml:space="preserve"> (Intel</w:t>
            </w:r>
            <w:r w:rsidRPr="0003062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FCB757F" w14:textId="77777777" w:rsidR="00B64E49" w:rsidRPr="00A55795" w:rsidRDefault="00B64E49" w:rsidP="00340AF8">
            <w:pPr>
              <w:rPr>
                <w:rFonts w:eastAsia="PMingLiU"/>
                <w:lang w:eastAsia="zh-TW"/>
              </w:rPr>
            </w:pPr>
            <w:r w:rsidRPr="00197FAD">
              <w:t>Y.-L.</w:t>
            </w:r>
            <w:r>
              <w:rPr>
                <w:rFonts w:ascii="MS Mincho" w:eastAsia="MS Mincho" w:hAnsi="MS Mincho"/>
              </w:rPr>
              <w:t> </w:t>
            </w:r>
            <w:r w:rsidRPr="00197FAD">
              <w:t>Hsiao</w:t>
            </w:r>
            <w:r w:rsidRPr="0003062C">
              <w:t xml:space="preserve"> (</w:t>
            </w:r>
            <w:r>
              <w:t>Mediatek</w:t>
            </w:r>
            <w:r w:rsidRPr="0003062C">
              <w:t>)</w:t>
            </w:r>
          </w:p>
        </w:tc>
      </w:tr>
      <w:tr w:rsidR="00B64E49" w:rsidRPr="00A55795" w14:paraId="52963F9B" w14:textId="77777777" w:rsidTr="00340AF8">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D26AAB2" w14:textId="77777777" w:rsidR="00B64E49" w:rsidRPr="00CF4BE1" w:rsidRDefault="00B64E49" w:rsidP="00340AF8">
            <w:pPr>
              <w:rPr>
                <w:strike/>
              </w:rPr>
            </w:pPr>
            <w:r w:rsidRPr="00CF4BE1">
              <w:rPr>
                <w:strike/>
              </w:rPr>
              <w:t>CE13-1.2b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F6F65E0" w14:textId="77777777" w:rsidR="00B64E49" w:rsidRPr="00CF4BE1" w:rsidRDefault="00B64E49" w:rsidP="00340AF8">
            <w:pPr>
              <w:rPr>
                <w:strike/>
                <w:szCs w:val="21"/>
              </w:rPr>
            </w:pPr>
            <w:r w:rsidRPr="00CF4BE1">
              <w:rPr>
                <w:strike/>
              </w:rPr>
              <w:t>Loop filter chain:</w:t>
            </w:r>
            <w:r w:rsidRPr="00CF4BE1">
              <w:rPr>
                <w:rFonts w:hint="eastAsia"/>
                <w:strike/>
              </w:rPr>
              <w:t xml:space="preserve"> </w:t>
            </w:r>
            <w:r w:rsidRPr="00CF4BE1">
              <w:rPr>
                <w:strike/>
                <w:szCs w:val="21"/>
              </w:rPr>
              <w:t>NN filter only. NN filter follows the  description in M0566</w:t>
            </w:r>
          </w:p>
        </w:tc>
        <w:tc>
          <w:tcPr>
            <w:tcW w:w="1276" w:type="dxa"/>
            <w:tcBorders>
              <w:left w:val="single" w:sz="4" w:space="0" w:color="auto"/>
              <w:bottom w:val="single" w:sz="4" w:space="0" w:color="auto"/>
              <w:right w:val="single" w:sz="4" w:space="0" w:color="auto"/>
            </w:tcBorders>
            <w:vAlign w:val="center"/>
          </w:tcPr>
          <w:p w14:paraId="7FA41BE9" w14:textId="77777777" w:rsidR="00B64E49" w:rsidRPr="00CF4BE1" w:rsidRDefault="00B64E49" w:rsidP="00340AF8">
            <w:pPr>
              <w:rPr>
                <w:strike/>
              </w:rPr>
            </w:pPr>
            <w:r w:rsidRPr="00CF4BE1">
              <w:rPr>
                <w:strike/>
              </w:rPr>
              <w:t>JVET-N0480</w:t>
            </w:r>
          </w:p>
        </w:tc>
        <w:tc>
          <w:tcPr>
            <w:tcW w:w="1559" w:type="dxa"/>
            <w:tcBorders>
              <w:left w:val="single" w:sz="4" w:space="0" w:color="auto"/>
              <w:bottom w:val="single" w:sz="4" w:space="0" w:color="auto"/>
              <w:right w:val="single" w:sz="4" w:space="0" w:color="auto"/>
            </w:tcBorders>
            <w:shd w:val="clear" w:color="auto" w:fill="auto"/>
            <w:vAlign w:val="center"/>
          </w:tcPr>
          <w:p w14:paraId="55CFBC2B" w14:textId="77777777" w:rsidR="00B64E49" w:rsidRPr="00CF4BE1" w:rsidRDefault="00B64E49" w:rsidP="00340AF8">
            <w:pPr>
              <w:rPr>
                <w:strike/>
              </w:rPr>
            </w:pPr>
            <w:r w:rsidRPr="00CF4BE1">
              <w:rPr>
                <w:strike/>
              </w:rPr>
              <w:t>H.</w:t>
            </w:r>
            <w:r w:rsidRPr="00CF4BE1">
              <w:rPr>
                <w:rFonts w:ascii="MS Mincho" w:eastAsia="MS Mincho" w:hAnsi="MS Mincho"/>
                <w:strike/>
              </w:rPr>
              <w:t> </w:t>
            </w:r>
            <w:r w:rsidRPr="00CF4BE1">
              <w:rPr>
                <w:strike/>
              </w:rPr>
              <w:t>Yin (Intel)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D72A7A6" w14:textId="77777777" w:rsidR="00B64E49" w:rsidRPr="00CF4BE1" w:rsidRDefault="00B64E49" w:rsidP="00340AF8">
            <w:pPr>
              <w:rPr>
                <w:rFonts w:eastAsia="PMingLiU"/>
                <w:strike/>
                <w:lang w:eastAsia="zh-TW"/>
              </w:rPr>
            </w:pPr>
          </w:p>
        </w:tc>
      </w:tr>
      <w:tr w:rsidR="00B64E49" w:rsidRPr="00575035" w14:paraId="174DEB7B" w14:textId="77777777" w:rsidTr="00340AF8">
        <w:tblPrEx>
          <w:jc w:val="center"/>
        </w:tblPrEx>
        <w:trPr>
          <w:trHeight w:val="190"/>
          <w:jc w:val="center"/>
        </w:trPr>
        <w:tc>
          <w:tcPr>
            <w:tcW w:w="1271" w:type="dxa"/>
            <w:tcBorders>
              <w:top w:val="single" w:sz="4" w:space="0" w:color="auto"/>
              <w:left w:val="single" w:sz="4" w:space="0" w:color="auto"/>
              <w:right w:val="single" w:sz="4" w:space="0" w:color="auto"/>
            </w:tcBorders>
            <w:shd w:val="clear" w:color="auto" w:fill="auto"/>
            <w:vAlign w:val="center"/>
          </w:tcPr>
          <w:p w14:paraId="6912EEE7" w14:textId="77777777" w:rsidR="00B64E49" w:rsidRPr="00D22244" w:rsidRDefault="00B64E49" w:rsidP="00340AF8">
            <w:r>
              <w:t>CE</w:t>
            </w:r>
            <w:r w:rsidRPr="00C04999">
              <w:t>13</w:t>
            </w:r>
            <w:r>
              <w:t>-</w:t>
            </w:r>
            <w:r w:rsidRPr="00D22244">
              <w:t>2.1</w:t>
            </w:r>
            <w:r>
              <w:t>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6640CB5"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M0351</w:t>
            </w:r>
          </w:p>
        </w:tc>
        <w:tc>
          <w:tcPr>
            <w:tcW w:w="1276" w:type="dxa"/>
            <w:tcBorders>
              <w:top w:val="single" w:sz="4" w:space="0" w:color="auto"/>
              <w:left w:val="single" w:sz="4" w:space="0" w:color="auto"/>
              <w:right w:val="single" w:sz="4" w:space="0" w:color="auto"/>
            </w:tcBorders>
            <w:vAlign w:val="center"/>
          </w:tcPr>
          <w:p w14:paraId="174827BD" w14:textId="77777777" w:rsidR="00B64E49" w:rsidRPr="0003062C" w:rsidRDefault="00B64E49" w:rsidP="00340AF8">
            <w:r>
              <w:t>JVET-N0169</w:t>
            </w:r>
          </w:p>
        </w:tc>
        <w:tc>
          <w:tcPr>
            <w:tcW w:w="1559" w:type="dxa"/>
            <w:tcBorders>
              <w:top w:val="single" w:sz="4" w:space="0" w:color="auto"/>
              <w:left w:val="single" w:sz="4" w:space="0" w:color="auto"/>
              <w:right w:val="single" w:sz="4" w:space="0" w:color="auto"/>
            </w:tcBorders>
            <w:shd w:val="clear" w:color="auto" w:fill="auto"/>
            <w:vAlign w:val="center"/>
          </w:tcPr>
          <w:p w14:paraId="4629490A" w14:textId="77777777" w:rsidR="00B64E49" w:rsidRPr="0003062C"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8E3D422"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7D558CF1" w14:textId="77777777" w:rsidTr="00340AF8">
        <w:tblPrEx>
          <w:jc w:val="center"/>
        </w:tblPrEx>
        <w:trPr>
          <w:trHeight w:val="190"/>
          <w:jc w:val="center"/>
        </w:trPr>
        <w:tc>
          <w:tcPr>
            <w:tcW w:w="1271" w:type="dxa"/>
            <w:tcBorders>
              <w:top w:val="nil"/>
              <w:left w:val="single" w:sz="4" w:space="0" w:color="auto"/>
              <w:right w:val="single" w:sz="4" w:space="0" w:color="auto"/>
            </w:tcBorders>
            <w:shd w:val="clear" w:color="auto" w:fill="auto"/>
            <w:vAlign w:val="center"/>
          </w:tcPr>
          <w:p w14:paraId="234F79F8" w14:textId="77777777" w:rsidR="00B64E49" w:rsidRDefault="00B64E49" w:rsidP="00340AF8">
            <w:r>
              <w:t>CE</w:t>
            </w:r>
            <w:r w:rsidRPr="00C04999">
              <w:t>13</w:t>
            </w:r>
            <w:r>
              <w:t>-</w:t>
            </w:r>
            <w:r w:rsidRPr="00D22244">
              <w:t>2.1</w:t>
            </w:r>
            <w:r>
              <w:t>b</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B06DFFB" w14:textId="77777777" w:rsidR="00B64E49" w:rsidRPr="00D94B2C" w:rsidRDefault="00B64E49" w:rsidP="00340AF8">
            <w:pPr>
              <w:rPr>
                <w:szCs w:val="21"/>
              </w:rPr>
            </w:pPr>
            <w:r>
              <w:rPr>
                <w:szCs w:val="21"/>
              </w:rPr>
              <w:t>NN filter only, NN filter follows the description in M0351</w:t>
            </w:r>
          </w:p>
        </w:tc>
        <w:tc>
          <w:tcPr>
            <w:tcW w:w="1276" w:type="dxa"/>
            <w:tcBorders>
              <w:left w:val="single" w:sz="4" w:space="0" w:color="auto"/>
              <w:right w:val="single" w:sz="4" w:space="0" w:color="auto"/>
            </w:tcBorders>
            <w:vAlign w:val="center"/>
          </w:tcPr>
          <w:p w14:paraId="11CB8591" w14:textId="77777777" w:rsidR="00B64E49" w:rsidRDefault="00B64E49" w:rsidP="00340AF8">
            <w:r>
              <w:t>JVET-N0169</w:t>
            </w:r>
          </w:p>
        </w:tc>
        <w:tc>
          <w:tcPr>
            <w:tcW w:w="1559" w:type="dxa"/>
            <w:tcBorders>
              <w:left w:val="single" w:sz="4" w:space="0" w:color="auto"/>
              <w:right w:val="single" w:sz="4" w:space="0" w:color="auto"/>
            </w:tcBorders>
            <w:shd w:val="clear" w:color="auto" w:fill="auto"/>
            <w:vAlign w:val="center"/>
          </w:tcPr>
          <w:p w14:paraId="47CFB5EF"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right w:val="single" w:sz="4" w:space="0" w:color="auto"/>
            </w:tcBorders>
            <w:shd w:val="clear" w:color="auto" w:fill="auto"/>
            <w:vAlign w:val="center"/>
          </w:tcPr>
          <w:p w14:paraId="06837CC0" w14:textId="77777777" w:rsidR="00B64E49" w:rsidRPr="00575035" w:rsidRDefault="00B64E49" w:rsidP="00340AF8">
            <w:r>
              <w:t>Y.</w:t>
            </w:r>
            <w:r>
              <w:rPr>
                <w:rFonts w:ascii="MS Mincho" w:eastAsia="MS Mincho" w:hAnsi="MS Mincho"/>
              </w:rPr>
              <w:t> </w:t>
            </w:r>
            <w:r>
              <w:t>Wang (Wuhan Univ.</w:t>
            </w:r>
            <w:r w:rsidRPr="0003062C">
              <w:t>)</w:t>
            </w:r>
          </w:p>
        </w:tc>
      </w:tr>
      <w:tr w:rsidR="00B64E49" w:rsidRPr="00575035" w14:paraId="608B320F" w14:textId="77777777" w:rsidTr="00340AF8">
        <w:tblPrEx>
          <w:jc w:val="center"/>
        </w:tblPrEx>
        <w:trPr>
          <w:trHeight w:val="190"/>
          <w:jc w:val="center"/>
        </w:trPr>
        <w:tc>
          <w:tcPr>
            <w:tcW w:w="1271" w:type="dxa"/>
            <w:tcBorders>
              <w:left w:val="single" w:sz="4" w:space="0" w:color="auto"/>
              <w:bottom w:val="single" w:sz="4" w:space="0" w:color="auto"/>
              <w:right w:val="single" w:sz="4" w:space="0" w:color="auto"/>
            </w:tcBorders>
            <w:shd w:val="clear" w:color="auto" w:fill="auto"/>
            <w:vAlign w:val="center"/>
          </w:tcPr>
          <w:p w14:paraId="560CE66C" w14:textId="77777777" w:rsidR="00B64E49" w:rsidRDefault="00B64E49" w:rsidP="00340AF8">
            <w:r>
              <w:t>CE</w:t>
            </w:r>
            <w:r w:rsidRPr="00C04999">
              <w:t>13</w:t>
            </w:r>
            <w:r>
              <w:t>-</w:t>
            </w:r>
            <w:r w:rsidRPr="00D22244">
              <w:t>2.1</w:t>
            </w:r>
            <w:r>
              <w:t>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7F0943A" w14:textId="77777777" w:rsidR="00B64E49" w:rsidRPr="00C60FC5" w:rsidRDefault="00B64E49" w:rsidP="00340AF8">
            <w:pPr>
              <w:rPr>
                <w:szCs w:val="21"/>
              </w:rPr>
            </w:pPr>
            <w:r>
              <w:rPr>
                <w:szCs w:val="21"/>
              </w:rPr>
              <w:t>NN filter + ALF, NN filter follows the description in M0351</w:t>
            </w:r>
          </w:p>
        </w:tc>
        <w:tc>
          <w:tcPr>
            <w:tcW w:w="1276" w:type="dxa"/>
            <w:tcBorders>
              <w:left w:val="single" w:sz="4" w:space="0" w:color="auto"/>
              <w:bottom w:val="single" w:sz="4" w:space="0" w:color="auto"/>
              <w:right w:val="single" w:sz="4" w:space="0" w:color="auto"/>
            </w:tcBorders>
            <w:vAlign w:val="center"/>
          </w:tcPr>
          <w:p w14:paraId="73734A7C" w14:textId="77777777" w:rsidR="00B64E49" w:rsidRDefault="00B64E49" w:rsidP="00340AF8">
            <w:r>
              <w:t>JVET-N0169</w:t>
            </w:r>
          </w:p>
        </w:tc>
        <w:tc>
          <w:tcPr>
            <w:tcW w:w="1559" w:type="dxa"/>
            <w:tcBorders>
              <w:left w:val="single" w:sz="4" w:space="0" w:color="auto"/>
              <w:bottom w:val="single" w:sz="4" w:space="0" w:color="auto"/>
              <w:right w:val="single" w:sz="4" w:space="0" w:color="auto"/>
            </w:tcBorders>
            <w:shd w:val="clear" w:color="auto" w:fill="auto"/>
            <w:vAlign w:val="center"/>
          </w:tcPr>
          <w:p w14:paraId="28FD79F3" w14:textId="77777777" w:rsidR="00B64E49" w:rsidRPr="004D583A" w:rsidRDefault="00B64E49" w:rsidP="00340AF8">
            <w:r w:rsidRPr="004D583A">
              <w:t>C.</w:t>
            </w:r>
            <w:r>
              <w:rPr>
                <w:rFonts w:ascii="MS Mincho" w:eastAsia="MS Mincho" w:hAnsi="MS Mincho"/>
              </w:rPr>
              <w:t> </w:t>
            </w:r>
            <w:r w:rsidRPr="004D583A">
              <w:t>Lin</w:t>
            </w:r>
            <w:r w:rsidRPr="0003062C">
              <w:t xml:space="preserve"> (</w:t>
            </w:r>
            <w:r>
              <w:t>Hikvision</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F3C1F58" w14:textId="77777777" w:rsidR="00B64E49" w:rsidRPr="00575035" w:rsidRDefault="00B64E49" w:rsidP="00340AF8">
            <w:r>
              <w:t>Y.</w:t>
            </w:r>
            <w:r>
              <w:rPr>
                <w:rFonts w:ascii="MS Mincho" w:eastAsia="MS Mincho" w:hAnsi="MS Mincho"/>
              </w:rPr>
              <w:t> </w:t>
            </w:r>
            <w:r>
              <w:t>Wang (Wuhan Univ.</w:t>
            </w:r>
            <w:r w:rsidRPr="0003062C">
              <w:t>)</w:t>
            </w:r>
          </w:p>
        </w:tc>
      </w:tr>
      <w:tr w:rsidR="00B64E49" w:rsidRPr="00A55795" w14:paraId="7F76810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70C410A" w14:textId="77777777" w:rsidR="00B64E49" w:rsidRPr="00D22244" w:rsidRDefault="00B64E49" w:rsidP="00340AF8">
            <w:r>
              <w:t>CE</w:t>
            </w:r>
            <w:r w:rsidRPr="00C04999">
              <w:t>13</w:t>
            </w:r>
            <w:r>
              <w:t>-</w:t>
            </w:r>
            <w:r w:rsidRPr="00C04999">
              <w:t>2.2</w:t>
            </w:r>
            <w:r>
              <w:t>a</w:t>
            </w:r>
          </w:p>
        </w:tc>
        <w:tc>
          <w:tcPr>
            <w:tcW w:w="2977" w:type="dxa"/>
            <w:tcBorders>
              <w:top w:val="single" w:sz="4" w:space="0" w:color="auto"/>
              <w:left w:val="single" w:sz="4" w:space="0" w:color="auto"/>
              <w:right w:val="single" w:sz="4" w:space="0" w:color="auto"/>
            </w:tcBorders>
            <w:shd w:val="clear" w:color="auto" w:fill="auto"/>
            <w:vAlign w:val="center"/>
          </w:tcPr>
          <w:p w14:paraId="0C280370"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M0508</w:t>
            </w:r>
          </w:p>
        </w:tc>
        <w:tc>
          <w:tcPr>
            <w:tcW w:w="1276" w:type="dxa"/>
            <w:tcBorders>
              <w:top w:val="single" w:sz="4" w:space="0" w:color="auto"/>
              <w:left w:val="single" w:sz="4" w:space="0" w:color="auto"/>
              <w:right w:val="single" w:sz="4" w:space="0" w:color="auto"/>
            </w:tcBorders>
            <w:vAlign w:val="center"/>
          </w:tcPr>
          <w:p w14:paraId="76189B41" w14:textId="77777777" w:rsidR="00B64E49" w:rsidRPr="0003062C" w:rsidRDefault="00B64E49" w:rsidP="00340AF8">
            <w:r>
              <w:t>JVET-N0254</w:t>
            </w:r>
          </w:p>
        </w:tc>
        <w:tc>
          <w:tcPr>
            <w:tcW w:w="1559" w:type="dxa"/>
            <w:tcBorders>
              <w:top w:val="single" w:sz="4" w:space="0" w:color="auto"/>
              <w:left w:val="single" w:sz="4" w:space="0" w:color="auto"/>
              <w:right w:val="single" w:sz="4" w:space="0" w:color="auto"/>
            </w:tcBorders>
            <w:shd w:val="clear" w:color="auto" w:fill="auto"/>
            <w:vAlign w:val="center"/>
          </w:tcPr>
          <w:p w14:paraId="2908F5F7" w14:textId="77777777" w:rsidR="00B64E49" w:rsidRPr="0003062C"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57D0C731" w14:textId="77777777" w:rsidR="00B64E49" w:rsidRPr="00A55795" w:rsidRDefault="00B64E49" w:rsidP="00340AF8">
            <w:pPr>
              <w:rPr>
                <w:rFonts w:eastAsia="PMingLiU"/>
                <w:lang w:eastAsia="zh-TW"/>
              </w:rPr>
            </w:pPr>
            <w:r w:rsidRPr="004D583A">
              <w:t>C.</w:t>
            </w:r>
            <w:r>
              <w:rPr>
                <w:rFonts w:ascii="MS Mincho" w:eastAsia="MS Mincho" w:hAnsi="MS Mincho"/>
              </w:rPr>
              <w:t> </w:t>
            </w:r>
            <w:r w:rsidRPr="004D583A">
              <w:t>Lin</w:t>
            </w:r>
            <w:r w:rsidRPr="0003062C">
              <w:t xml:space="preserve"> (</w:t>
            </w:r>
            <w:r>
              <w:t>Hikvision</w:t>
            </w:r>
            <w:r w:rsidRPr="0003062C">
              <w:t>)</w:t>
            </w:r>
          </w:p>
        </w:tc>
      </w:tr>
      <w:tr w:rsidR="00B64E49" w:rsidRPr="00A55795" w14:paraId="5B22DA0D"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04209A0" w14:textId="77777777" w:rsidR="00B64E49" w:rsidRPr="00C04999" w:rsidRDefault="00B64E49" w:rsidP="00340AF8">
            <w:r>
              <w:t>CE</w:t>
            </w:r>
            <w:r w:rsidRPr="00C04999">
              <w:t>13</w:t>
            </w:r>
            <w:r>
              <w:t>-</w:t>
            </w:r>
            <w:r w:rsidRPr="00C04999">
              <w:t>2.2</w:t>
            </w:r>
            <w:r>
              <w:t>b</w:t>
            </w:r>
          </w:p>
        </w:tc>
        <w:tc>
          <w:tcPr>
            <w:tcW w:w="2977" w:type="dxa"/>
            <w:tcBorders>
              <w:left w:val="single" w:sz="4" w:space="0" w:color="auto"/>
              <w:right w:val="single" w:sz="4" w:space="0" w:color="auto"/>
            </w:tcBorders>
            <w:shd w:val="clear" w:color="auto" w:fill="auto"/>
            <w:vAlign w:val="center"/>
          </w:tcPr>
          <w:p w14:paraId="0077E545" w14:textId="77777777" w:rsidR="00B64E49" w:rsidRPr="00C60FC5" w:rsidRDefault="00B64E49" w:rsidP="00340AF8">
            <w:pPr>
              <w:rPr>
                <w:szCs w:val="21"/>
              </w:rPr>
            </w:pPr>
            <w:r>
              <w:rPr>
                <w:szCs w:val="21"/>
              </w:rPr>
              <w:t>NN filter only, NN filter follows the description in M0508</w:t>
            </w:r>
          </w:p>
        </w:tc>
        <w:tc>
          <w:tcPr>
            <w:tcW w:w="1276" w:type="dxa"/>
            <w:tcBorders>
              <w:left w:val="single" w:sz="4" w:space="0" w:color="auto"/>
              <w:right w:val="single" w:sz="4" w:space="0" w:color="auto"/>
            </w:tcBorders>
            <w:vAlign w:val="center"/>
          </w:tcPr>
          <w:p w14:paraId="12A326A4"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0E27A0"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7212ED34" w14:textId="77777777" w:rsidR="00B64E49" w:rsidRPr="00A55795" w:rsidRDefault="00B64E49" w:rsidP="00340AF8">
            <w:pPr>
              <w:rPr>
                <w:rFonts w:eastAsia="PMingLiU"/>
                <w:lang w:eastAsia="zh-TW"/>
              </w:rPr>
            </w:pPr>
          </w:p>
        </w:tc>
      </w:tr>
      <w:tr w:rsidR="00B64E49" w:rsidRPr="00A55795" w14:paraId="67907CDF"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3140FCB" w14:textId="77777777" w:rsidR="00B64E49" w:rsidRPr="00C04999" w:rsidRDefault="00B64E49" w:rsidP="00340AF8">
            <w:r>
              <w:t>CE</w:t>
            </w:r>
            <w:r w:rsidRPr="00C04999">
              <w:t>13</w:t>
            </w:r>
            <w:r>
              <w:t>-</w:t>
            </w:r>
            <w:r w:rsidRPr="00C04999">
              <w:t>2.2</w:t>
            </w:r>
            <w:r>
              <w:t>c</w:t>
            </w:r>
          </w:p>
        </w:tc>
        <w:tc>
          <w:tcPr>
            <w:tcW w:w="2977" w:type="dxa"/>
            <w:tcBorders>
              <w:left w:val="single" w:sz="4" w:space="0" w:color="auto"/>
              <w:bottom w:val="single" w:sz="4" w:space="0" w:color="auto"/>
              <w:right w:val="single" w:sz="4" w:space="0" w:color="auto"/>
            </w:tcBorders>
            <w:shd w:val="clear" w:color="auto" w:fill="auto"/>
            <w:vAlign w:val="center"/>
          </w:tcPr>
          <w:p w14:paraId="13AECE3E" w14:textId="77777777" w:rsidR="00B64E49" w:rsidRPr="00C60FC5" w:rsidRDefault="00B64E49" w:rsidP="00340AF8">
            <w:pPr>
              <w:rPr>
                <w:szCs w:val="21"/>
              </w:rPr>
            </w:pPr>
            <w:r>
              <w:rPr>
                <w:szCs w:val="21"/>
              </w:rPr>
              <w:t>NN filter + ALF, NN filter follows the description in M0508</w:t>
            </w:r>
          </w:p>
        </w:tc>
        <w:tc>
          <w:tcPr>
            <w:tcW w:w="1276" w:type="dxa"/>
            <w:tcBorders>
              <w:left w:val="single" w:sz="4" w:space="0" w:color="auto"/>
              <w:right w:val="single" w:sz="4" w:space="0" w:color="auto"/>
            </w:tcBorders>
            <w:vAlign w:val="center"/>
          </w:tcPr>
          <w:p w14:paraId="342ADECA"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6BB1C30C"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949122" w14:textId="77777777" w:rsidR="00B64E49" w:rsidRPr="00A55795" w:rsidRDefault="00B64E49" w:rsidP="00340AF8">
            <w:pPr>
              <w:rPr>
                <w:rFonts w:eastAsia="PMingLiU"/>
                <w:lang w:eastAsia="zh-TW"/>
              </w:rPr>
            </w:pPr>
          </w:p>
        </w:tc>
      </w:tr>
      <w:tr w:rsidR="00B64E49" w:rsidRPr="00A55795" w14:paraId="57A27D29"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D1367B5" w14:textId="77777777" w:rsidR="00B64E49" w:rsidRPr="00D22244" w:rsidRDefault="00B64E49" w:rsidP="00340AF8">
            <w:r>
              <w:t>CE</w:t>
            </w:r>
            <w:r w:rsidRPr="00C04999">
              <w:t>13</w:t>
            </w:r>
            <w:r>
              <w:t>-</w:t>
            </w:r>
            <w:r w:rsidRPr="00D22244">
              <w:t>2.3</w:t>
            </w:r>
            <w:r>
              <w:t>a</w:t>
            </w:r>
          </w:p>
        </w:tc>
        <w:tc>
          <w:tcPr>
            <w:tcW w:w="2977" w:type="dxa"/>
            <w:tcBorders>
              <w:top w:val="single" w:sz="4" w:space="0" w:color="auto"/>
              <w:left w:val="single" w:sz="4" w:space="0" w:color="auto"/>
              <w:right w:val="single" w:sz="4" w:space="0" w:color="auto"/>
            </w:tcBorders>
            <w:shd w:val="clear" w:color="auto" w:fill="auto"/>
            <w:vAlign w:val="center"/>
          </w:tcPr>
          <w:p w14:paraId="5C7E456C" w14:textId="77777777" w:rsidR="00B64E49" w:rsidRPr="00C60FC5" w:rsidRDefault="00B64E49" w:rsidP="00340AF8">
            <w:pPr>
              <w:rPr>
                <w:szCs w:val="21"/>
              </w:rPr>
            </w:pPr>
            <w:r>
              <w:rPr>
                <w:szCs w:val="21"/>
              </w:rPr>
              <w:t>CTC QP for training, CTC QP for testing (the same as CE13-2.2.a)</w:t>
            </w:r>
          </w:p>
        </w:tc>
        <w:tc>
          <w:tcPr>
            <w:tcW w:w="1276" w:type="dxa"/>
            <w:tcBorders>
              <w:left w:val="single" w:sz="4" w:space="0" w:color="auto"/>
              <w:right w:val="single" w:sz="4" w:space="0" w:color="auto"/>
            </w:tcBorders>
            <w:vAlign w:val="center"/>
          </w:tcPr>
          <w:p w14:paraId="733A22B0"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1851ADB4" w14:textId="77777777" w:rsidR="00B64E49" w:rsidRDefault="00B64E49" w:rsidP="00340AF8">
            <w:r>
              <w:t>Y.</w:t>
            </w:r>
            <w:r>
              <w:rPr>
                <w:rFonts w:ascii="MS Mincho" w:eastAsia="MS Mincho" w:hAnsi="MS Mincho"/>
              </w:rPr>
              <w:t> </w:t>
            </w:r>
            <w:r>
              <w:t>Wang (Wuhan Univ.</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10819E4C" w14:textId="77777777" w:rsidR="00B64E49" w:rsidRPr="00A55795" w:rsidRDefault="00B64E49" w:rsidP="00340AF8">
            <w:pPr>
              <w:rPr>
                <w:rFonts w:eastAsia="PMingLiU"/>
                <w:lang w:eastAsia="zh-TW"/>
              </w:rPr>
            </w:pPr>
          </w:p>
        </w:tc>
      </w:tr>
      <w:tr w:rsidR="00B64E49" w:rsidRPr="00A55795" w14:paraId="3FD5DF8C"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FA8668A" w14:textId="77777777" w:rsidR="00B64E49" w:rsidRDefault="00B64E49" w:rsidP="00340AF8">
            <w:r>
              <w:t>CE</w:t>
            </w:r>
            <w:r w:rsidRPr="00C04999">
              <w:t>13</w:t>
            </w:r>
            <w:r>
              <w:t>-</w:t>
            </w:r>
            <w:r w:rsidRPr="00D22244">
              <w:t>2.3</w:t>
            </w:r>
            <w:r>
              <w:t>b</w:t>
            </w:r>
          </w:p>
        </w:tc>
        <w:tc>
          <w:tcPr>
            <w:tcW w:w="2977" w:type="dxa"/>
            <w:tcBorders>
              <w:left w:val="single" w:sz="4" w:space="0" w:color="auto"/>
              <w:right w:val="single" w:sz="4" w:space="0" w:color="auto"/>
            </w:tcBorders>
            <w:shd w:val="clear" w:color="auto" w:fill="auto"/>
            <w:vAlign w:val="center"/>
          </w:tcPr>
          <w:p w14:paraId="4A726B0A"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2812D3C"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50B11F07"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right w:val="single" w:sz="4" w:space="0" w:color="auto"/>
            </w:tcBorders>
            <w:shd w:val="clear" w:color="auto" w:fill="auto"/>
            <w:vAlign w:val="center"/>
          </w:tcPr>
          <w:p w14:paraId="36002D47" w14:textId="77777777" w:rsidR="00B64E49" w:rsidRPr="00A55795" w:rsidRDefault="00B64E49" w:rsidP="00340AF8">
            <w:pPr>
              <w:rPr>
                <w:rFonts w:eastAsia="PMingLiU"/>
                <w:lang w:eastAsia="zh-TW"/>
              </w:rPr>
            </w:pPr>
          </w:p>
        </w:tc>
      </w:tr>
      <w:tr w:rsidR="00B64E49" w:rsidRPr="00A55795" w14:paraId="76E7F071" w14:textId="77777777" w:rsidTr="00340AF8">
        <w:tblPrEx>
          <w:jc w:val="center"/>
        </w:tblPrEx>
        <w:trPr>
          <w:trHeight w:val="1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AEDE723" w14:textId="77777777" w:rsidR="00B64E49" w:rsidRDefault="00B64E49" w:rsidP="00340AF8">
            <w:r>
              <w:t>CE</w:t>
            </w:r>
            <w:r w:rsidRPr="00C04999">
              <w:t>13</w:t>
            </w:r>
            <w:r>
              <w:t>-</w:t>
            </w:r>
            <w:r w:rsidRPr="00D22244">
              <w:t>2.3</w:t>
            </w:r>
            <w:r>
              <w:t>c</w:t>
            </w:r>
          </w:p>
        </w:tc>
        <w:tc>
          <w:tcPr>
            <w:tcW w:w="2977" w:type="dxa"/>
            <w:tcBorders>
              <w:left w:val="single" w:sz="4" w:space="0" w:color="auto"/>
              <w:bottom w:val="single" w:sz="4" w:space="0" w:color="auto"/>
              <w:right w:val="single" w:sz="4" w:space="0" w:color="auto"/>
            </w:tcBorders>
            <w:shd w:val="clear" w:color="auto" w:fill="auto"/>
            <w:vAlign w:val="center"/>
          </w:tcPr>
          <w:p w14:paraId="63C8E50E" w14:textId="77777777" w:rsidR="00B64E49" w:rsidRPr="00C60FC5" w:rsidRDefault="00B64E49" w:rsidP="00340AF8">
            <w:pPr>
              <w:rPr>
                <w:szCs w:val="21"/>
              </w:rPr>
            </w:pPr>
            <w:r>
              <w:rPr>
                <w:szCs w:val="21"/>
              </w:rPr>
              <w:t>CTC QP for training, CTC QP - 2 for testing</w:t>
            </w:r>
          </w:p>
        </w:tc>
        <w:tc>
          <w:tcPr>
            <w:tcW w:w="1276" w:type="dxa"/>
            <w:tcBorders>
              <w:left w:val="single" w:sz="4" w:space="0" w:color="auto"/>
              <w:right w:val="single" w:sz="4" w:space="0" w:color="auto"/>
            </w:tcBorders>
            <w:vAlign w:val="center"/>
          </w:tcPr>
          <w:p w14:paraId="2D0844E5" w14:textId="77777777" w:rsidR="00B64E49" w:rsidRDefault="00B64E49" w:rsidP="00340AF8">
            <w:r>
              <w:t>JVET-N0254</w:t>
            </w:r>
          </w:p>
        </w:tc>
        <w:tc>
          <w:tcPr>
            <w:tcW w:w="1559" w:type="dxa"/>
            <w:tcBorders>
              <w:left w:val="single" w:sz="4" w:space="0" w:color="auto"/>
              <w:right w:val="single" w:sz="4" w:space="0" w:color="auto"/>
            </w:tcBorders>
            <w:shd w:val="clear" w:color="auto" w:fill="auto"/>
            <w:vAlign w:val="center"/>
          </w:tcPr>
          <w:p w14:paraId="3147D3DE" w14:textId="77777777" w:rsidR="00B64E49" w:rsidRDefault="00B64E49" w:rsidP="00340AF8">
            <w:r>
              <w:t>Y.</w:t>
            </w:r>
            <w:r>
              <w:rPr>
                <w:rFonts w:ascii="MS Mincho" w:eastAsia="MS Mincho" w:hAnsi="MS Mincho"/>
              </w:rPr>
              <w:t> </w:t>
            </w:r>
            <w:r>
              <w:t>Wang (Wuhan Univ.</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2B97BAD9" w14:textId="77777777" w:rsidR="00B64E49" w:rsidRPr="00A55795" w:rsidRDefault="00B64E49" w:rsidP="00340AF8">
            <w:pPr>
              <w:rPr>
                <w:rFonts w:eastAsia="PMingLiU"/>
                <w:lang w:eastAsia="zh-TW"/>
              </w:rPr>
            </w:pPr>
          </w:p>
        </w:tc>
      </w:tr>
      <w:tr w:rsidR="00B64E49" w:rsidRPr="00A55795" w14:paraId="6AC3DFF2" w14:textId="77777777" w:rsidTr="00340AF8">
        <w:tblPrEx>
          <w:jc w:val="center"/>
        </w:tblPrEx>
        <w:trPr>
          <w:trHeight w:val="308"/>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B00288B" w14:textId="77777777" w:rsidR="00B64E49" w:rsidRPr="00D22244" w:rsidRDefault="00B64E49" w:rsidP="00340AF8">
            <w:r>
              <w:t>CE</w:t>
            </w:r>
            <w:r w:rsidRPr="00C04999">
              <w:t>13</w:t>
            </w:r>
            <w:r>
              <w:t>-</w:t>
            </w:r>
            <w:r w:rsidRPr="00C04999">
              <w:t>2.4</w:t>
            </w:r>
            <w:r>
              <w:t>a</w:t>
            </w:r>
          </w:p>
        </w:tc>
        <w:tc>
          <w:tcPr>
            <w:tcW w:w="2977" w:type="dxa"/>
            <w:tcBorders>
              <w:top w:val="single" w:sz="4" w:space="0" w:color="auto"/>
              <w:left w:val="single" w:sz="4" w:space="0" w:color="auto"/>
              <w:right w:val="single" w:sz="4" w:space="0" w:color="auto"/>
            </w:tcBorders>
            <w:shd w:val="clear" w:color="auto" w:fill="auto"/>
            <w:vAlign w:val="center"/>
          </w:tcPr>
          <w:p w14:paraId="10204254" w14:textId="77777777" w:rsidR="00B64E49" w:rsidRPr="00C60FC5" w:rsidRDefault="00B64E49" w:rsidP="00340AF8">
            <w:pPr>
              <w:rPr>
                <w:szCs w:val="21"/>
              </w:rPr>
            </w:pPr>
            <w:r w:rsidRPr="00E27309">
              <w:rPr>
                <w:szCs w:val="21"/>
              </w:rPr>
              <w:t>DBF</w:t>
            </w:r>
            <w:r>
              <w:rPr>
                <w:szCs w:val="21"/>
              </w:rPr>
              <w:t xml:space="preserve"> </w:t>
            </w:r>
            <w:r w:rsidRPr="00E27309">
              <w:rPr>
                <w:szCs w:val="21"/>
              </w:rPr>
              <w:t>+</w:t>
            </w:r>
            <w:r>
              <w:rPr>
                <w:szCs w:val="21"/>
              </w:rPr>
              <w:t xml:space="preserve"> </w:t>
            </w:r>
            <w:r w:rsidRPr="00E27309">
              <w:rPr>
                <w:szCs w:val="21"/>
              </w:rPr>
              <w:t>NN filter</w:t>
            </w:r>
            <w:r>
              <w:rPr>
                <w:szCs w:val="21"/>
              </w:rPr>
              <w:t xml:space="preserve"> + SAO + ALF, NN filter follows the description in M0510</w:t>
            </w:r>
          </w:p>
        </w:tc>
        <w:tc>
          <w:tcPr>
            <w:tcW w:w="1276" w:type="dxa"/>
            <w:tcBorders>
              <w:left w:val="single" w:sz="4" w:space="0" w:color="auto"/>
              <w:right w:val="single" w:sz="4" w:space="0" w:color="auto"/>
            </w:tcBorders>
            <w:vAlign w:val="center"/>
          </w:tcPr>
          <w:p w14:paraId="409D3E39" w14:textId="77777777" w:rsidR="00B64E49" w:rsidRPr="0003062C" w:rsidRDefault="00B64E49" w:rsidP="00340AF8">
            <w:r>
              <w:t>JVET-N0513</w:t>
            </w:r>
          </w:p>
        </w:tc>
        <w:tc>
          <w:tcPr>
            <w:tcW w:w="1559" w:type="dxa"/>
            <w:tcBorders>
              <w:left w:val="single" w:sz="4" w:space="0" w:color="auto"/>
              <w:right w:val="single" w:sz="4" w:space="0" w:color="auto"/>
            </w:tcBorders>
            <w:shd w:val="clear" w:color="auto" w:fill="auto"/>
            <w:vAlign w:val="center"/>
          </w:tcPr>
          <w:p w14:paraId="6B68E2E7" w14:textId="77777777" w:rsidR="00B64E49" w:rsidRPr="0003062C"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31D59BB9" w14:textId="77777777" w:rsidR="00B64E49" w:rsidRPr="00A55795" w:rsidRDefault="00B64E49" w:rsidP="00340AF8">
            <w:pPr>
              <w:rPr>
                <w:rFonts w:eastAsia="PMingLiU"/>
                <w:lang w:eastAsia="zh-TW"/>
              </w:rPr>
            </w:pPr>
            <w:r>
              <w:t>Y.</w:t>
            </w:r>
            <w:r>
              <w:rPr>
                <w:rFonts w:ascii="MS Mincho" w:eastAsia="MS Mincho" w:hAnsi="MS Mincho"/>
              </w:rPr>
              <w:t> </w:t>
            </w:r>
            <w:r>
              <w:t>Wang (Wuhan Univ.</w:t>
            </w:r>
            <w:r w:rsidRPr="0003062C">
              <w:t>)</w:t>
            </w:r>
          </w:p>
        </w:tc>
      </w:tr>
      <w:tr w:rsidR="00B64E49" w:rsidRPr="00A55795" w14:paraId="4DE1274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7733BA6" w14:textId="77777777" w:rsidR="00B64E49" w:rsidRPr="00C04999" w:rsidRDefault="00B64E49" w:rsidP="00340AF8">
            <w:r>
              <w:lastRenderedPageBreak/>
              <w:t>CE</w:t>
            </w:r>
            <w:r w:rsidRPr="00C04999">
              <w:t>13</w:t>
            </w:r>
            <w:r>
              <w:t>-</w:t>
            </w:r>
            <w:r w:rsidRPr="00C04999">
              <w:t>2.4</w:t>
            </w:r>
            <w:r>
              <w:t>b</w:t>
            </w:r>
          </w:p>
        </w:tc>
        <w:tc>
          <w:tcPr>
            <w:tcW w:w="2977" w:type="dxa"/>
            <w:tcBorders>
              <w:left w:val="single" w:sz="4" w:space="0" w:color="auto"/>
              <w:right w:val="single" w:sz="4" w:space="0" w:color="auto"/>
            </w:tcBorders>
            <w:shd w:val="clear" w:color="auto" w:fill="auto"/>
            <w:vAlign w:val="center"/>
          </w:tcPr>
          <w:p w14:paraId="1AC44F5C" w14:textId="77777777" w:rsidR="00B64E49" w:rsidRPr="00C60FC5" w:rsidRDefault="00B64E49" w:rsidP="00340AF8">
            <w:pPr>
              <w:rPr>
                <w:szCs w:val="21"/>
              </w:rPr>
            </w:pPr>
            <w:r>
              <w:rPr>
                <w:szCs w:val="21"/>
              </w:rPr>
              <w:t>NN filter only, NN filter follows the description in M0510</w:t>
            </w:r>
          </w:p>
        </w:tc>
        <w:tc>
          <w:tcPr>
            <w:tcW w:w="1276" w:type="dxa"/>
            <w:tcBorders>
              <w:left w:val="single" w:sz="4" w:space="0" w:color="auto"/>
              <w:right w:val="single" w:sz="4" w:space="0" w:color="auto"/>
            </w:tcBorders>
            <w:vAlign w:val="center"/>
          </w:tcPr>
          <w:p w14:paraId="7825403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481E0009"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41F422A0" w14:textId="77777777" w:rsidR="00B64E49" w:rsidRPr="00A55795" w:rsidRDefault="00B64E49" w:rsidP="00340AF8">
            <w:pPr>
              <w:rPr>
                <w:rFonts w:eastAsia="PMingLiU"/>
                <w:lang w:eastAsia="zh-TW"/>
              </w:rPr>
            </w:pPr>
          </w:p>
        </w:tc>
      </w:tr>
      <w:tr w:rsidR="00B64E49" w:rsidRPr="00A55795" w14:paraId="2AB7DFEB"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AD59E9" w14:textId="77777777" w:rsidR="00B64E49" w:rsidRPr="00C04999" w:rsidRDefault="00B64E49" w:rsidP="00340AF8">
            <w:r>
              <w:t>CE</w:t>
            </w:r>
            <w:r w:rsidRPr="00C04999">
              <w:t>13</w:t>
            </w:r>
            <w:r>
              <w:t>-</w:t>
            </w:r>
            <w:r w:rsidRPr="00C04999">
              <w:t>2.4</w:t>
            </w:r>
            <w:r>
              <w:t>c</w:t>
            </w:r>
          </w:p>
        </w:tc>
        <w:tc>
          <w:tcPr>
            <w:tcW w:w="2977" w:type="dxa"/>
            <w:tcBorders>
              <w:left w:val="single" w:sz="4" w:space="0" w:color="auto"/>
              <w:bottom w:val="single" w:sz="4" w:space="0" w:color="auto"/>
              <w:right w:val="single" w:sz="4" w:space="0" w:color="auto"/>
            </w:tcBorders>
            <w:shd w:val="clear" w:color="auto" w:fill="auto"/>
            <w:vAlign w:val="center"/>
          </w:tcPr>
          <w:p w14:paraId="025F2E8B" w14:textId="77777777" w:rsidR="00B64E49" w:rsidRPr="00C60FC5" w:rsidRDefault="00B64E49" w:rsidP="00340AF8">
            <w:pPr>
              <w:rPr>
                <w:szCs w:val="21"/>
              </w:rPr>
            </w:pPr>
            <w:r>
              <w:rPr>
                <w:szCs w:val="21"/>
              </w:rPr>
              <w:t>NN filter + ALF, NN filter follows the description in M0510</w:t>
            </w:r>
          </w:p>
        </w:tc>
        <w:tc>
          <w:tcPr>
            <w:tcW w:w="1276" w:type="dxa"/>
            <w:tcBorders>
              <w:left w:val="single" w:sz="4" w:space="0" w:color="auto"/>
              <w:right w:val="single" w:sz="4" w:space="0" w:color="auto"/>
            </w:tcBorders>
            <w:vAlign w:val="center"/>
          </w:tcPr>
          <w:p w14:paraId="1889376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631E5683"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1DE9BB01" w14:textId="77777777" w:rsidR="00B64E49" w:rsidRPr="00A55795" w:rsidRDefault="00B64E49" w:rsidP="00340AF8">
            <w:pPr>
              <w:rPr>
                <w:rFonts w:eastAsia="PMingLiU"/>
                <w:lang w:eastAsia="zh-TW"/>
              </w:rPr>
            </w:pPr>
          </w:p>
        </w:tc>
      </w:tr>
      <w:tr w:rsidR="00B64E49" w:rsidRPr="00A55795" w14:paraId="6EEAD504"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B1609F1" w14:textId="77777777" w:rsidR="00B64E49" w:rsidRPr="00D22244" w:rsidRDefault="00B64E49" w:rsidP="00340AF8">
            <w:r>
              <w:t>CE</w:t>
            </w:r>
            <w:r w:rsidRPr="00C04999">
              <w:t>13</w:t>
            </w:r>
            <w:r>
              <w:t>-</w:t>
            </w:r>
            <w:r w:rsidRPr="00C04999">
              <w:t>2.5</w:t>
            </w:r>
            <w:r>
              <w:t>a</w:t>
            </w:r>
          </w:p>
        </w:tc>
        <w:tc>
          <w:tcPr>
            <w:tcW w:w="2977" w:type="dxa"/>
            <w:tcBorders>
              <w:top w:val="single" w:sz="4" w:space="0" w:color="auto"/>
              <w:left w:val="single" w:sz="4" w:space="0" w:color="auto"/>
              <w:right w:val="single" w:sz="4" w:space="0" w:color="auto"/>
            </w:tcBorders>
            <w:shd w:val="clear" w:color="auto" w:fill="auto"/>
            <w:vAlign w:val="center"/>
          </w:tcPr>
          <w:p w14:paraId="47885F02" w14:textId="77777777" w:rsidR="00B64E49" w:rsidRPr="00C60FC5" w:rsidRDefault="00B64E49" w:rsidP="00340AF8">
            <w:pPr>
              <w:rPr>
                <w:szCs w:val="21"/>
              </w:rPr>
            </w:pPr>
            <w:r w:rsidRPr="00D22244">
              <w:rPr>
                <w:szCs w:val="21"/>
              </w:rPr>
              <w:t>CTC QP for training, CTC QP for testing(</w:t>
            </w:r>
            <w:r>
              <w:rPr>
                <w:szCs w:val="21"/>
              </w:rPr>
              <w:t xml:space="preserve">the </w:t>
            </w:r>
            <w:r w:rsidRPr="00D22244">
              <w:rPr>
                <w:szCs w:val="21"/>
              </w:rPr>
              <w:t xml:space="preserve">same as </w:t>
            </w:r>
            <w:r>
              <w:rPr>
                <w:szCs w:val="21"/>
              </w:rPr>
              <w:t>CE</w:t>
            </w:r>
            <w:r w:rsidRPr="00D22244">
              <w:rPr>
                <w:szCs w:val="21"/>
              </w:rPr>
              <w:t>1</w:t>
            </w:r>
            <w:r>
              <w:rPr>
                <w:szCs w:val="21"/>
              </w:rPr>
              <w:t>3-2.4.a)</w:t>
            </w:r>
          </w:p>
        </w:tc>
        <w:tc>
          <w:tcPr>
            <w:tcW w:w="1276" w:type="dxa"/>
            <w:tcBorders>
              <w:left w:val="single" w:sz="4" w:space="0" w:color="auto"/>
              <w:right w:val="single" w:sz="4" w:space="0" w:color="auto"/>
            </w:tcBorders>
            <w:vAlign w:val="center"/>
          </w:tcPr>
          <w:p w14:paraId="55B19E53"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1A13C4C0" w14:textId="77777777" w:rsidR="00B64E49" w:rsidRDefault="00B64E49" w:rsidP="00340AF8">
            <w:r>
              <w:t>Y.</w:t>
            </w:r>
            <w:r>
              <w:rPr>
                <w:rFonts w:ascii="MS Mincho" w:eastAsia="MS Mincho" w:hAnsi="MS Mincho"/>
              </w:rPr>
              <w:t> </w:t>
            </w:r>
            <w:r>
              <w:t>Dai (USTC</w:t>
            </w:r>
            <w:r w:rsidRPr="0003062C">
              <w:t>)</w:t>
            </w:r>
          </w:p>
        </w:tc>
        <w:tc>
          <w:tcPr>
            <w:tcW w:w="1559" w:type="dxa"/>
            <w:tcBorders>
              <w:top w:val="single" w:sz="4" w:space="0" w:color="auto"/>
              <w:left w:val="single" w:sz="4" w:space="0" w:color="auto"/>
              <w:right w:val="single" w:sz="4" w:space="0" w:color="auto"/>
            </w:tcBorders>
            <w:shd w:val="clear" w:color="auto" w:fill="auto"/>
            <w:vAlign w:val="center"/>
          </w:tcPr>
          <w:p w14:paraId="036FB120" w14:textId="77777777" w:rsidR="00B64E49" w:rsidRPr="00A55795" w:rsidRDefault="00B64E49" w:rsidP="00340AF8">
            <w:pPr>
              <w:rPr>
                <w:rFonts w:eastAsia="PMingLiU"/>
                <w:lang w:eastAsia="zh-TW"/>
              </w:rPr>
            </w:pPr>
          </w:p>
        </w:tc>
      </w:tr>
      <w:tr w:rsidR="00B64E49" w:rsidRPr="00A55795" w14:paraId="455E4089"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FAE3BA" w14:textId="77777777" w:rsidR="00B64E49" w:rsidRPr="00C04999" w:rsidRDefault="00B64E49" w:rsidP="00340AF8">
            <w:r>
              <w:t>CE</w:t>
            </w:r>
            <w:r w:rsidRPr="00C04999">
              <w:t>13</w:t>
            </w:r>
            <w:r>
              <w:t>-</w:t>
            </w:r>
            <w:r w:rsidRPr="00C04999">
              <w:t>2.5</w:t>
            </w:r>
            <w:r>
              <w:t>b</w:t>
            </w:r>
          </w:p>
        </w:tc>
        <w:tc>
          <w:tcPr>
            <w:tcW w:w="2977" w:type="dxa"/>
            <w:tcBorders>
              <w:left w:val="single" w:sz="4" w:space="0" w:color="auto"/>
              <w:right w:val="single" w:sz="4" w:space="0" w:color="auto"/>
            </w:tcBorders>
            <w:shd w:val="clear" w:color="auto" w:fill="auto"/>
            <w:vAlign w:val="center"/>
          </w:tcPr>
          <w:p w14:paraId="50FF385A" w14:textId="77777777" w:rsidR="00B64E49" w:rsidRPr="00C60FC5" w:rsidRDefault="00B64E49" w:rsidP="00340AF8">
            <w:pPr>
              <w:rPr>
                <w:szCs w:val="21"/>
              </w:rPr>
            </w:pPr>
            <w:r w:rsidRPr="00D22244">
              <w:rPr>
                <w:szCs w:val="21"/>
              </w:rPr>
              <w:t>CTC QP for t</w:t>
            </w:r>
            <w:r>
              <w:rPr>
                <w:szCs w:val="21"/>
              </w:rPr>
              <w:t>raining, CTC QP + 2 for testing</w:t>
            </w:r>
          </w:p>
        </w:tc>
        <w:tc>
          <w:tcPr>
            <w:tcW w:w="1276" w:type="dxa"/>
            <w:tcBorders>
              <w:left w:val="single" w:sz="4" w:space="0" w:color="auto"/>
              <w:right w:val="single" w:sz="4" w:space="0" w:color="auto"/>
            </w:tcBorders>
            <w:vAlign w:val="center"/>
          </w:tcPr>
          <w:p w14:paraId="6A21B01B"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296DECBA"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right w:val="single" w:sz="4" w:space="0" w:color="auto"/>
            </w:tcBorders>
            <w:shd w:val="clear" w:color="auto" w:fill="auto"/>
            <w:vAlign w:val="center"/>
          </w:tcPr>
          <w:p w14:paraId="791F6B24" w14:textId="77777777" w:rsidR="00B64E49" w:rsidRPr="00A55795" w:rsidRDefault="00B64E49" w:rsidP="00340AF8">
            <w:pPr>
              <w:rPr>
                <w:rFonts w:eastAsia="PMingLiU"/>
                <w:lang w:eastAsia="zh-TW"/>
              </w:rPr>
            </w:pPr>
          </w:p>
        </w:tc>
      </w:tr>
      <w:tr w:rsidR="00B64E49" w:rsidRPr="00A55795" w14:paraId="2142EE76" w14:textId="77777777" w:rsidTr="00340AF8">
        <w:tblPrEx>
          <w:jc w:val="center"/>
        </w:tblPrEx>
        <w:trPr>
          <w:trHeight w:val="43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BDE965E" w14:textId="77777777" w:rsidR="00B64E49" w:rsidRPr="00C04999" w:rsidRDefault="00B64E49" w:rsidP="00340AF8">
            <w:r>
              <w:t>CE</w:t>
            </w:r>
            <w:r w:rsidRPr="00C04999">
              <w:t>13</w:t>
            </w:r>
            <w:r>
              <w:t>-</w:t>
            </w:r>
            <w:r w:rsidRPr="00C04999">
              <w:t>2.5</w:t>
            </w:r>
            <w:r>
              <w:t>c</w:t>
            </w:r>
          </w:p>
        </w:tc>
        <w:tc>
          <w:tcPr>
            <w:tcW w:w="2977" w:type="dxa"/>
            <w:tcBorders>
              <w:left w:val="single" w:sz="4" w:space="0" w:color="auto"/>
              <w:bottom w:val="single" w:sz="4" w:space="0" w:color="auto"/>
              <w:right w:val="single" w:sz="4" w:space="0" w:color="auto"/>
            </w:tcBorders>
            <w:shd w:val="clear" w:color="auto" w:fill="auto"/>
            <w:vAlign w:val="center"/>
          </w:tcPr>
          <w:p w14:paraId="353B82BE" w14:textId="77777777" w:rsidR="00B64E49" w:rsidRPr="00C60FC5" w:rsidRDefault="00B64E49" w:rsidP="00340AF8">
            <w:pPr>
              <w:rPr>
                <w:szCs w:val="21"/>
              </w:rPr>
            </w:pPr>
            <w:r w:rsidRPr="00D22244">
              <w:rPr>
                <w:szCs w:val="21"/>
              </w:rPr>
              <w:t>CTC QP for training, CTC QP - 2 for testing</w:t>
            </w:r>
          </w:p>
        </w:tc>
        <w:tc>
          <w:tcPr>
            <w:tcW w:w="1276" w:type="dxa"/>
            <w:tcBorders>
              <w:left w:val="single" w:sz="4" w:space="0" w:color="auto"/>
              <w:right w:val="single" w:sz="4" w:space="0" w:color="auto"/>
            </w:tcBorders>
            <w:vAlign w:val="center"/>
          </w:tcPr>
          <w:p w14:paraId="471390C2" w14:textId="77777777" w:rsidR="00B64E49" w:rsidRDefault="00B64E49" w:rsidP="00340AF8">
            <w:r>
              <w:t>JVET-N0513</w:t>
            </w:r>
          </w:p>
        </w:tc>
        <w:tc>
          <w:tcPr>
            <w:tcW w:w="1559" w:type="dxa"/>
            <w:tcBorders>
              <w:left w:val="single" w:sz="4" w:space="0" w:color="auto"/>
              <w:right w:val="single" w:sz="4" w:space="0" w:color="auto"/>
            </w:tcBorders>
            <w:shd w:val="clear" w:color="auto" w:fill="auto"/>
            <w:vAlign w:val="center"/>
          </w:tcPr>
          <w:p w14:paraId="54A5453B" w14:textId="77777777" w:rsidR="00B64E49" w:rsidRDefault="00B64E49" w:rsidP="00340AF8">
            <w:r>
              <w:t>Y.</w:t>
            </w:r>
            <w:r>
              <w:rPr>
                <w:rFonts w:ascii="MS Mincho" w:eastAsia="MS Mincho" w:hAnsi="MS Mincho"/>
              </w:rPr>
              <w:t> </w:t>
            </w:r>
            <w:r>
              <w:t>Dai (USTC</w:t>
            </w:r>
            <w:r w:rsidRPr="0003062C">
              <w:t>)</w:t>
            </w:r>
          </w:p>
        </w:tc>
        <w:tc>
          <w:tcPr>
            <w:tcW w:w="1559" w:type="dxa"/>
            <w:tcBorders>
              <w:left w:val="single" w:sz="4" w:space="0" w:color="auto"/>
              <w:bottom w:val="single" w:sz="4" w:space="0" w:color="auto"/>
              <w:right w:val="single" w:sz="4" w:space="0" w:color="auto"/>
            </w:tcBorders>
            <w:shd w:val="clear" w:color="auto" w:fill="auto"/>
            <w:vAlign w:val="center"/>
          </w:tcPr>
          <w:p w14:paraId="635DD1B5" w14:textId="77777777" w:rsidR="00B64E49" w:rsidRPr="00A55795" w:rsidRDefault="00B64E49" w:rsidP="00340AF8">
            <w:pPr>
              <w:rPr>
                <w:rFonts w:eastAsia="PMingLiU"/>
                <w:lang w:eastAsia="zh-TW"/>
              </w:rPr>
            </w:pPr>
          </w:p>
        </w:tc>
      </w:tr>
      <w:tr w:rsidR="00B64E49" w:rsidRPr="00A55795" w14:paraId="2703ECCD" w14:textId="77777777" w:rsidTr="00340AF8">
        <w:tblPrEx>
          <w:jc w:val="center"/>
        </w:tblPrEx>
        <w:trPr>
          <w:trHeight w:val="644"/>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FC2F950" w14:textId="77777777" w:rsidR="00B64E49" w:rsidRPr="00C22DB7" w:rsidRDefault="00B64E49" w:rsidP="00340AF8">
            <w:r w:rsidRPr="00C22DB7">
              <w:t>CE13-2.6a</w:t>
            </w:r>
          </w:p>
        </w:tc>
        <w:tc>
          <w:tcPr>
            <w:tcW w:w="2977" w:type="dxa"/>
            <w:tcBorders>
              <w:top w:val="single" w:sz="4" w:space="0" w:color="auto"/>
              <w:left w:val="single" w:sz="4" w:space="0" w:color="auto"/>
              <w:right w:val="single" w:sz="4" w:space="0" w:color="auto"/>
            </w:tcBorders>
            <w:shd w:val="clear" w:color="auto" w:fill="auto"/>
            <w:vAlign w:val="center"/>
          </w:tcPr>
          <w:p w14:paraId="15E340BD" w14:textId="77777777" w:rsidR="00B64E49" w:rsidRPr="00C22DB7" w:rsidRDefault="00B64E49" w:rsidP="00340AF8">
            <w:pPr>
              <w:rPr>
                <w:szCs w:val="21"/>
              </w:rPr>
            </w:pPr>
            <w:r w:rsidRPr="00C22DB7">
              <w:rPr>
                <w:szCs w:val="21"/>
              </w:rPr>
              <w:t>DBF + NN filter + SAO + ALF, NN filter follows the description in M0872</w:t>
            </w:r>
          </w:p>
        </w:tc>
        <w:tc>
          <w:tcPr>
            <w:tcW w:w="1276" w:type="dxa"/>
            <w:tcBorders>
              <w:left w:val="single" w:sz="4" w:space="0" w:color="auto"/>
              <w:right w:val="single" w:sz="4" w:space="0" w:color="auto"/>
            </w:tcBorders>
            <w:vAlign w:val="center"/>
          </w:tcPr>
          <w:p w14:paraId="4A3761DC" w14:textId="77777777" w:rsidR="00B64E49" w:rsidRDefault="00B64E49" w:rsidP="00340AF8">
            <w:r>
              <w:t>JVET-</w:t>
            </w:r>
          </w:p>
          <w:p w14:paraId="49B20E89" w14:textId="77777777" w:rsidR="00B64E49" w:rsidRPr="0003062C" w:rsidRDefault="00B64E49" w:rsidP="00340AF8">
            <w:r>
              <w:t>N710</w:t>
            </w:r>
          </w:p>
        </w:tc>
        <w:tc>
          <w:tcPr>
            <w:tcW w:w="1559" w:type="dxa"/>
            <w:tcBorders>
              <w:left w:val="single" w:sz="4" w:space="0" w:color="auto"/>
              <w:right w:val="single" w:sz="4" w:space="0" w:color="auto"/>
            </w:tcBorders>
            <w:shd w:val="clear" w:color="auto" w:fill="auto"/>
            <w:vAlign w:val="center"/>
          </w:tcPr>
          <w:p w14:paraId="4EE480E6" w14:textId="77777777" w:rsidR="00B64E49" w:rsidRPr="0003062C"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F31DD4F" w14:textId="77777777" w:rsidR="00B64E49" w:rsidRPr="00A55795" w:rsidRDefault="00B64E49" w:rsidP="00340AF8">
            <w:pPr>
              <w:rPr>
                <w:rFonts w:eastAsia="PMingLiU"/>
                <w:lang w:eastAsia="zh-TW"/>
              </w:rPr>
            </w:pPr>
          </w:p>
        </w:tc>
      </w:tr>
      <w:tr w:rsidR="00B64E49" w:rsidRPr="00A55795" w14:paraId="4DDC66DF"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CA04ACA" w14:textId="77777777" w:rsidR="00B64E49" w:rsidRPr="00C22DB7" w:rsidRDefault="00B64E49" w:rsidP="00340AF8">
            <w:r w:rsidRPr="00C22DB7">
              <w:t>CE13-2.6b</w:t>
            </w:r>
          </w:p>
        </w:tc>
        <w:tc>
          <w:tcPr>
            <w:tcW w:w="2977" w:type="dxa"/>
            <w:tcBorders>
              <w:left w:val="single" w:sz="4" w:space="0" w:color="auto"/>
              <w:right w:val="single" w:sz="4" w:space="0" w:color="auto"/>
            </w:tcBorders>
            <w:shd w:val="clear" w:color="auto" w:fill="auto"/>
            <w:vAlign w:val="center"/>
          </w:tcPr>
          <w:p w14:paraId="0C620AD1" w14:textId="77777777" w:rsidR="00B64E49" w:rsidRPr="00C22DB7" w:rsidRDefault="00B64E49" w:rsidP="00340AF8">
            <w:pPr>
              <w:rPr>
                <w:szCs w:val="21"/>
              </w:rPr>
            </w:pPr>
            <w:r w:rsidRPr="00C22DB7">
              <w:rPr>
                <w:szCs w:val="21"/>
              </w:rPr>
              <w:t>NN filter only, NN filter follows the description in M0872</w:t>
            </w:r>
          </w:p>
        </w:tc>
        <w:tc>
          <w:tcPr>
            <w:tcW w:w="1276" w:type="dxa"/>
            <w:tcBorders>
              <w:left w:val="single" w:sz="4" w:space="0" w:color="auto"/>
              <w:right w:val="single" w:sz="4" w:space="0" w:color="auto"/>
            </w:tcBorders>
            <w:vAlign w:val="center"/>
          </w:tcPr>
          <w:p w14:paraId="2845A8D4" w14:textId="77777777" w:rsidR="00B64E49" w:rsidRDefault="00B64E49" w:rsidP="00340AF8">
            <w:r>
              <w:t>JVET-</w:t>
            </w:r>
          </w:p>
          <w:p w14:paraId="136A89A3"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792EE3AA"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right w:val="single" w:sz="4" w:space="0" w:color="auto"/>
            </w:tcBorders>
            <w:shd w:val="clear" w:color="auto" w:fill="auto"/>
            <w:vAlign w:val="center"/>
          </w:tcPr>
          <w:p w14:paraId="16E0EC78" w14:textId="77777777" w:rsidR="00B64E49" w:rsidRPr="00A55795" w:rsidRDefault="00B64E49" w:rsidP="00340AF8">
            <w:pPr>
              <w:rPr>
                <w:rFonts w:eastAsia="PMingLiU"/>
                <w:lang w:eastAsia="zh-TW"/>
              </w:rPr>
            </w:pPr>
          </w:p>
        </w:tc>
      </w:tr>
      <w:tr w:rsidR="00B64E49" w:rsidRPr="00A55795" w14:paraId="2FE81A15" w14:textId="77777777" w:rsidTr="00340AF8">
        <w:tblPrEx>
          <w:jc w:val="center"/>
        </w:tblPrEx>
        <w:trPr>
          <w:trHeight w:val="30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B636A75" w14:textId="77777777" w:rsidR="00B64E49" w:rsidRPr="00C22DB7" w:rsidRDefault="00B64E49" w:rsidP="00340AF8">
            <w:r w:rsidRPr="00C22DB7">
              <w:t>CE13-2.6c</w:t>
            </w:r>
          </w:p>
        </w:tc>
        <w:tc>
          <w:tcPr>
            <w:tcW w:w="2977" w:type="dxa"/>
            <w:tcBorders>
              <w:left w:val="single" w:sz="4" w:space="0" w:color="auto"/>
              <w:bottom w:val="single" w:sz="4" w:space="0" w:color="auto"/>
              <w:right w:val="single" w:sz="4" w:space="0" w:color="auto"/>
            </w:tcBorders>
            <w:shd w:val="clear" w:color="auto" w:fill="auto"/>
            <w:vAlign w:val="center"/>
          </w:tcPr>
          <w:p w14:paraId="4FF7BE21" w14:textId="77777777" w:rsidR="00B64E49" w:rsidRPr="00C22DB7" w:rsidRDefault="00B64E49" w:rsidP="00340AF8">
            <w:pPr>
              <w:rPr>
                <w:szCs w:val="21"/>
              </w:rPr>
            </w:pPr>
            <w:r w:rsidRPr="00C22DB7">
              <w:rPr>
                <w:szCs w:val="21"/>
              </w:rPr>
              <w:t>NN filter + ALF, NN filter follows the description in M0872</w:t>
            </w:r>
          </w:p>
        </w:tc>
        <w:tc>
          <w:tcPr>
            <w:tcW w:w="1276" w:type="dxa"/>
            <w:tcBorders>
              <w:left w:val="single" w:sz="4" w:space="0" w:color="auto"/>
              <w:right w:val="single" w:sz="4" w:space="0" w:color="auto"/>
            </w:tcBorders>
            <w:vAlign w:val="center"/>
          </w:tcPr>
          <w:p w14:paraId="6E45D798" w14:textId="77777777" w:rsidR="00B64E49" w:rsidRDefault="00B64E49" w:rsidP="00340AF8">
            <w:r>
              <w:t>JVET-</w:t>
            </w:r>
          </w:p>
          <w:p w14:paraId="086CD9BC"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52E9A9FB" w14:textId="77777777" w:rsidR="00B64E49" w:rsidRDefault="00B64E49" w:rsidP="00340AF8">
            <w:r>
              <w:rPr>
                <w:rFonts w:hint="eastAsia"/>
              </w:rPr>
              <w:t xml:space="preserve">K. </w:t>
            </w:r>
            <w:r>
              <w:t>K</w:t>
            </w:r>
            <w:r w:rsidRPr="00FE3212">
              <w:t>awamura</w:t>
            </w:r>
            <w:r>
              <w:t xml:space="preserve"> (KDDI)</w:t>
            </w:r>
          </w:p>
        </w:tc>
        <w:tc>
          <w:tcPr>
            <w:tcW w:w="1559" w:type="dxa"/>
            <w:tcBorders>
              <w:left w:val="single" w:sz="4" w:space="0" w:color="auto"/>
              <w:bottom w:val="single" w:sz="4" w:space="0" w:color="auto"/>
              <w:right w:val="single" w:sz="4" w:space="0" w:color="auto"/>
            </w:tcBorders>
            <w:shd w:val="clear" w:color="auto" w:fill="auto"/>
            <w:vAlign w:val="center"/>
          </w:tcPr>
          <w:p w14:paraId="692AF439" w14:textId="77777777" w:rsidR="00B64E49" w:rsidRPr="00A55795" w:rsidRDefault="00B64E49" w:rsidP="00340AF8">
            <w:pPr>
              <w:rPr>
                <w:rFonts w:eastAsia="PMingLiU"/>
                <w:lang w:eastAsia="zh-TW"/>
              </w:rPr>
            </w:pPr>
          </w:p>
        </w:tc>
      </w:tr>
      <w:tr w:rsidR="00B64E49" w:rsidRPr="00A55795" w14:paraId="3790FC44"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63D5644" w14:textId="77777777" w:rsidR="00B64E49" w:rsidRPr="00C22DB7" w:rsidRDefault="00B64E49" w:rsidP="00340AF8">
            <w:r w:rsidRPr="00C22DB7">
              <w:t>CE13-2.7a</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A236936" w14:textId="77777777" w:rsidR="00B64E49" w:rsidRPr="00C22DB7" w:rsidRDefault="00B64E49" w:rsidP="00340AF8">
            <w:pPr>
              <w:rPr>
                <w:szCs w:val="21"/>
              </w:rPr>
            </w:pPr>
            <w:r w:rsidRPr="00C22DB7">
              <w:rPr>
                <w:szCs w:val="21"/>
              </w:rPr>
              <w:t>NN filter adaptive on/off in CTU level</w:t>
            </w:r>
          </w:p>
        </w:tc>
        <w:tc>
          <w:tcPr>
            <w:tcW w:w="1276" w:type="dxa"/>
            <w:tcBorders>
              <w:left w:val="single" w:sz="4" w:space="0" w:color="auto"/>
              <w:right w:val="single" w:sz="4" w:space="0" w:color="auto"/>
            </w:tcBorders>
            <w:vAlign w:val="center"/>
          </w:tcPr>
          <w:p w14:paraId="2B8815DC" w14:textId="77777777" w:rsidR="00B64E49" w:rsidRDefault="00B64E49" w:rsidP="00340AF8">
            <w:r>
              <w:t>JVET-</w:t>
            </w:r>
          </w:p>
          <w:p w14:paraId="1EBB5936" w14:textId="77777777" w:rsidR="00B64E49" w:rsidRDefault="00B64E49" w:rsidP="00340AF8">
            <w:r>
              <w:t>N710</w:t>
            </w:r>
          </w:p>
        </w:tc>
        <w:tc>
          <w:tcPr>
            <w:tcW w:w="1559" w:type="dxa"/>
            <w:tcBorders>
              <w:left w:val="single" w:sz="4" w:space="0" w:color="auto"/>
              <w:right w:val="single" w:sz="4" w:space="0" w:color="auto"/>
            </w:tcBorders>
            <w:shd w:val="clear" w:color="auto" w:fill="auto"/>
            <w:vAlign w:val="center"/>
          </w:tcPr>
          <w:p w14:paraId="145A409D"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56D9243" w14:textId="77777777" w:rsidR="00B64E49" w:rsidRPr="00A55795" w:rsidRDefault="00B64E49" w:rsidP="00340AF8">
            <w:pPr>
              <w:rPr>
                <w:rFonts w:eastAsia="PMingLiU"/>
                <w:lang w:eastAsia="zh-TW"/>
              </w:rPr>
            </w:pPr>
          </w:p>
        </w:tc>
      </w:tr>
      <w:tr w:rsidR="00B64E49" w:rsidRPr="00A55795" w14:paraId="36D6E6CC" w14:textId="77777777" w:rsidTr="00340AF8">
        <w:tblPrEx>
          <w:jc w:val="center"/>
        </w:tblPrEx>
        <w:trPr>
          <w:trHeight w:val="277"/>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02A9412" w14:textId="77777777" w:rsidR="00B64E49" w:rsidRPr="004F0182" w:rsidRDefault="00B64E49" w:rsidP="00340AF8">
            <w:pPr>
              <w:rPr>
                <w:highlight w:val="yellow"/>
              </w:rPr>
            </w:pPr>
            <w:r>
              <w:t>CE13-2.7b</w:t>
            </w:r>
          </w:p>
        </w:tc>
        <w:tc>
          <w:tcPr>
            <w:tcW w:w="2977" w:type="dxa"/>
            <w:tcBorders>
              <w:top w:val="single" w:sz="4" w:space="0" w:color="auto"/>
              <w:left w:val="single" w:sz="4" w:space="0" w:color="auto"/>
              <w:right w:val="single" w:sz="4" w:space="0" w:color="auto"/>
            </w:tcBorders>
            <w:shd w:val="clear" w:color="auto" w:fill="auto"/>
            <w:vAlign w:val="center"/>
          </w:tcPr>
          <w:p w14:paraId="0C7F4870" w14:textId="77777777" w:rsidR="00B64E49" w:rsidRPr="004F0182" w:rsidRDefault="00B64E49" w:rsidP="00340AF8">
            <w:pPr>
              <w:rPr>
                <w:szCs w:val="21"/>
                <w:highlight w:val="yellow"/>
              </w:rPr>
            </w:pPr>
            <w:r w:rsidRPr="0071294D">
              <w:rPr>
                <w:szCs w:val="21"/>
              </w:rPr>
              <w:t xml:space="preserve">NN filter </w:t>
            </w:r>
            <w:r>
              <w:rPr>
                <w:szCs w:val="21"/>
              </w:rPr>
              <w:t>always on</w:t>
            </w:r>
            <w:r w:rsidRPr="0071294D">
              <w:rPr>
                <w:szCs w:val="21"/>
              </w:rPr>
              <w:t xml:space="preserve"> in CTU level</w:t>
            </w:r>
          </w:p>
        </w:tc>
        <w:tc>
          <w:tcPr>
            <w:tcW w:w="1276" w:type="dxa"/>
            <w:tcBorders>
              <w:left w:val="single" w:sz="4" w:space="0" w:color="auto"/>
              <w:right w:val="single" w:sz="4" w:space="0" w:color="auto"/>
            </w:tcBorders>
            <w:vAlign w:val="center"/>
          </w:tcPr>
          <w:p w14:paraId="0A0AB89F" w14:textId="77777777" w:rsidR="00B64E49" w:rsidRDefault="00B64E49" w:rsidP="00340AF8">
            <w:r>
              <w:t>JVET-</w:t>
            </w:r>
          </w:p>
          <w:p w14:paraId="58596D9F" w14:textId="77777777" w:rsidR="00B64E49" w:rsidRPr="00EA07E0" w:rsidRDefault="00B64E49" w:rsidP="00340AF8">
            <w:r>
              <w:t>N710</w:t>
            </w:r>
          </w:p>
        </w:tc>
        <w:tc>
          <w:tcPr>
            <w:tcW w:w="1559" w:type="dxa"/>
            <w:tcBorders>
              <w:left w:val="single" w:sz="4" w:space="0" w:color="auto"/>
              <w:right w:val="single" w:sz="4" w:space="0" w:color="auto"/>
            </w:tcBorders>
            <w:shd w:val="clear" w:color="auto" w:fill="auto"/>
            <w:vAlign w:val="center"/>
          </w:tcPr>
          <w:p w14:paraId="79CF6000" w14:textId="77777777" w:rsidR="00B64E49" w:rsidRDefault="00B64E49" w:rsidP="00340AF8">
            <w:r>
              <w:rPr>
                <w:rFonts w:hint="eastAsia"/>
              </w:rPr>
              <w:t xml:space="preserve">K. </w:t>
            </w:r>
            <w:r>
              <w:t>K</w:t>
            </w:r>
            <w:r w:rsidRPr="00FE3212">
              <w:t>awamura</w:t>
            </w:r>
            <w:r>
              <w:t xml:space="preserve"> (KDDI)</w:t>
            </w:r>
          </w:p>
        </w:tc>
        <w:tc>
          <w:tcPr>
            <w:tcW w:w="1559" w:type="dxa"/>
            <w:tcBorders>
              <w:top w:val="single" w:sz="4" w:space="0" w:color="auto"/>
              <w:left w:val="single" w:sz="4" w:space="0" w:color="auto"/>
              <w:right w:val="single" w:sz="4" w:space="0" w:color="auto"/>
            </w:tcBorders>
            <w:shd w:val="clear" w:color="auto" w:fill="auto"/>
            <w:vAlign w:val="center"/>
          </w:tcPr>
          <w:p w14:paraId="23A2C7C7" w14:textId="77777777" w:rsidR="00B64E49" w:rsidRPr="00A55795" w:rsidRDefault="00B64E49" w:rsidP="00340AF8">
            <w:pPr>
              <w:rPr>
                <w:rFonts w:eastAsia="PMingLiU"/>
                <w:lang w:eastAsia="zh-TW"/>
              </w:rPr>
            </w:pPr>
          </w:p>
        </w:tc>
      </w:tr>
    </w:tbl>
    <w:p w14:paraId="6D610137" w14:textId="77777777" w:rsidR="00B64E49" w:rsidRPr="00FE3212" w:rsidRDefault="00B64E49" w:rsidP="00B64E49">
      <w:pPr>
        <w:ind w:left="232"/>
        <w:jc w:val="center"/>
      </w:pPr>
    </w:p>
    <w:p w14:paraId="3D788468" w14:textId="77777777" w:rsidR="00B64E49" w:rsidRPr="00C70C3E" w:rsidRDefault="00B64E49" w:rsidP="009C6BAC">
      <w:pPr>
        <w:rPr>
          <w:lang w:eastAsia="ja-JP"/>
        </w:rPr>
      </w:pPr>
      <w:r w:rsidRPr="00C70C3E">
        <w:rPr>
          <w:lang w:eastAsia="zh-TW"/>
        </w:rPr>
        <w:t xml:space="preserve">It comprises 2 </w:t>
      </w:r>
      <w:r w:rsidRPr="00C70C3E">
        <w:rPr>
          <w:lang w:eastAsia="ja-JP"/>
        </w:rPr>
        <w:t xml:space="preserve">categories, </w:t>
      </w:r>
    </w:p>
    <w:p w14:paraId="537C5323" w14:textId="77777777" w:rsidR="00B64E49" w:rsidRPr="00C70C3E"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13.1: </w:t>
      </w:r>
      <w:r w:rsidRPr="00C70C3E">
        <w:rPr>
          <w:szCs w:val="21"/>
        </w:rPr>
        <w:t>Topics on top of sequence-adaptive (two-pass) methods</w:t>
      </w:r>
    </w:p>
    <w:p w14:paraId="638E38E2" w14:textId="77777777" w:rsidR="00B64E49" w:rsidRPr="008B5544" w:rsidRDefault="00B64E49" w:rsidP="001D59B2">
      <w:pPr>
        <w:numPr>
          <w:ilvl w:val="0"/>
          <w:numId w:val="89"/>
        </w:numPr>
        <w:rPr>
          <w:rFonts w:eastAsia="DengXian"/>
        </w:rPr>
      </w:pPr>
      <w:r w:rsidRPr="00C70C3E">
        <w:rPr>
          <w:rFonts w:eastAsia="DengXian"/>
        </w:rPr>
        <w:t xml:space="preserve">CE </w:t>
      </w:r>
      <w:r w:rsidRPr="00C04999">
        <w:rPr>
          <w:rFonts w:eastAsia="DengXian"/>
        </w:rPr>
        <w:t xml:space="preserve">13.2: </w:t>
      </w:r>
      <w:r w:rsidRPr="00C70C3E">
        <w:rPr>
          <w:szCs w:val="21"/>
        </w:rPr>
        <w:t>Top</w:t>
      </w:r>
      <w:r>
        <w:rPr>
          <w:szCs w:val="21"/>
        </w:rPr>
        <w:t>ics on top of s</w:t>
      </w:r>
      <w:r w:rsidRPr="00E27309">
        <w:rPr>
          <w:szCs w:val="21"/>
        </w:rPr>
        <w:t>equence-</w:t>
      </w:r>
      <w:r>
        <w:rPr>
          <w:szCs w:val="21"/>
        </w:rPr>
        <w:t>independent</w:t>
      </w:r>
      <w:r w:rsidRPr="00E27309">
        <w:rPr>
          <w:szCs w:val="21"/>
        </w:rPr>
        <w:t xml:space="preserve"> (</w:t>
      </w:r>
      <w:r>
        <w:rPr>
          <w:szCs w:val="21"/>
        </w:rPr>
        <w:t>one</w:t>
      </w:r>
      <w:r w:rsidRPr="00E27309">
        <w:rPr>
          <w:szCs w:val="21"/>
        </w:rPr>
        <w:t>-pass) method</w:t>
      </w:r>
      <w:r>
        <w:rPr>
          <w:szCs w:val="21"/>
        </w:rPr>
        <w:t>s</w:t>
      </w:r>
    </w:p>
    <w:p w14:paraId="622927C4" w14:textId="77777777" w:rsidR="00B64E49" w:rsidRDefault="00B64E49" w:rsidP="00F543F6">
      <w:r>
        <w:t xml:space="preserve">Each category will </w:t>
      </w:r>
      <w:r w:rsidRPr="00BC32B8">
        <w:rPr>
          <w:lang w:eastAsia="zh-TW"/>
        </w:rPr>
        <w:t xml:space="preserve">investigate </w:t>
      </w:r>
      <w:r>
        <w:t>the following problems:</w:t>
      </w:r>
    </w:p>
    <w:p w14:paraId="5FE77918" w14:textId="77777777" w:rsidR="00B64E49" w:rsidRDefault="00B64E49" w:rsidP="001D59B2">
      <w:pPr>
        <w:numPr>
          <w:ilvl w:val="0"/>
          <w:numId w:val="90"/>
        </w:numPr>
        <w:rPr>
          <w:sz w:val="21"/>
          <w:szCs w:val="21"/>
        </w:rPr>
      </w:pPr>
      <w:r>
        <w:rPr>
          <w:sz w:val="21"/>
          <w:szCs w:val="21"/>
        </w:rPr>
        <w:t>T</w:t>
      </w:r>
      <w:r w:rsidRPr="00E27309">
        <w:rPr>
          <w:sz w:val="21"/>
          <w:szCs w:val="21"/>
        </w:rPr>
        <w:t>he impact of NN filter position in the filter chain.</w:t>
      </w:r>
    </w:p>
    <w:p w14:paraId="4E1D8754" w14:textId="77777777" w:rsidR="00B64E49" w:rsidRDefault="00B64E49" w:rsidP="001D59B2">
      <w:pPr>
        <w:numPr>
          <w:ilvl w:val="0"/>
          <w:numId w:val="90"/>
        </w:numPr>
        <w:rPr>
          <w:sz w:val="21"/>
          <w:szCs w:val="21"/>
        </w:rPr>
      </w:pPr>
      <w:r>
        <w:rPr>
          <w:sz w:val="21"/>
          <w:szCs w:val="21"/>
        </w:rPr>
        <w:t>T</w:t>
      </w:r>
      <w:r w:rsidRPr="00E27309">
        <w:rPr>
          <w:sz w:val="21"/>
          <w:szCs w:val="21"/>
        </w:rPr>
        <w:t>he benefit of the CTU/block level NN filter adaptive on/off.</w:t>
      </w:r>
    </w:p>
    <w:p w14:paraId="5DDD73C9" w14:textId="77777777" w:rsidR="00B64E49" w:rsidRPr="008B5544" w:rsidRDefault="00B64E49" w:rsidP="001D59B2">
      <w:pPr>
        <w:numPr>
          <w:ilvl w:val="0"/>
          <w:numId w:val="90"/>
        </w:numPr>
        <w:rPr>
          <w:sz w:val="21"/>
          <w:szCs w:val="21"/>
        </w:rPr>
      </w:pPr>
      <w:r>
        <w:rPr>
          <w:sz w:val="21"/>
          <w:szCs w:val="21"/>
        </w:rPr>
        <w:t>T</w:t>
      </w:r>
      <w:r w:rsidRPr="00E27309">
        <w:rPr>
          <w:sz w:val="21"/>
          <w:szCs w:val="21"/>
        </w:rPr>
        <w:t xml:space="preserve">he </w:t>
      </w:r>
      <w:r>
        <w:t>g</w:t>
      </w:r>
      <w:r w:rsidRPr="004D583A">
        <w:t>eneralization</w:t>
      </w:r>
      <w:r>
        <w:t xml:space="preserve"> capability</w:t>
      </w:r>
      <w:r w:rsidRPr="00E27309">
        <w:rPr>
          <w:sz w:val="21"/>
          <w:szCs w:val="21"/>
        </w:rPr>
        <w:t xml:space="preserve"> of the NN filter when the test QP is not the same as the training Q</w:t>
      </w:r>
      <w:r>
        <w:rPr>
          <w:sz w:val="21"/>
          <w:szCs w:val="21"/>
        </w:rPr>
        <w:t>P.</w:t>
      </w:r>
    </w:p>
    <w:p w14:paraId="43741778" w14:textId="77777777" w:rsidR="00340AF8" w:rsidRPr="00306683" w:rsidRDefault="00340AF8" w:rsidP="00F543F6">
      <w:r>
        <w:t>Specifically, t</w:t>
      </w:r>
      <w:r w:rsidRPr="00306683">
        <w:t xml:space="preserve">his CE shall use the following </w:t>
      </w:r>
      <w:r>
        <w:t>these</w:t>
      </w:r>
      <w:r w:rsidRPr="00306683">
        <w:t xml:space="preserve"> test conditions:</w:t>
      </w:r>
    </w:p>
    <w:p w14:paraId="57B528CA" w14:textId="4A6C65CF" w:rsidR="00340AF8" w:rsidRPr="00306683" w:rsidRDefault="00340AF8" w:rsidP="001D59B2">
      <w:pPr>
        <w:numPr>
          <w:ilvl w:val="0"/>
          <w:numId w:val="79"/>
        </w:numPr>
        <w:rPr>
          <w:szCs w:val="21"/>
        </w:rPr>
      </w:pPr>
      <w:r>
        <w:rPr>
          <w:szCs w:val="21"/>
        </w:rPr>
        <w:t xml:space="preserve">Test Condition1: </w:t>
      </w:r>
      <w:r w:rsidRPr="00306683">
        <w:rPr>
          <w:szCs w:val="21"/>
        </w:rPr>
        <w:t>Common Test Conditions (CTC).</w:t>
      </w:r>
    </w:p>
    <w:p w14:paraId="5BEAB130" w14:textId="3B8AA1B9" w:rsidR="00340AF8" w:rsidRDefault="00340AF8" w:rsidP="001D59B2">
      <w:pPr>
        <w:numPr>
          <w:ilvl w:val="0"/>
          <w:numId w:val="79"/>
        </w:numPr>
        <w:rPr>
          <w:szCs w:val="21"/>
        </w:rPr>
      </w:pPr>
      <w:r>
        <w:rPr>
          <w:szCs w:val="21"/>
        </w:rPr>
        <w:t xml:space="preserve">Test Condition2: </w:t>
      </w:r>
      <w:r w:rsidRPr="00306683">
        <w:rPr>
          <w:szCs w:val="21"/>
        </w:rPr>
        <w:t>CTC, but short test, which only need to test the first intra period.</w:t>
      </w:r>
    </w:p>
    <w:p w14:paraId="559C562D" w14:textId="506B02C8" w:rsidR="00340AF8" w:rsidRDefault="00340AF8" w:rsidP="001D59B2">
      <w:pPr>
        <w:numPr>
          <w:ilvl w:val="0"/>
          <w:numId w:val="79"/>
        </w:numPr>
        <w:rPr>
          <w:szCs w:val="21"/>
        </w:rPr>
      </w:pPr>
      <w:r>
        <w:rPr>
          <w:szCs w:val="21"/>
        </w:rPr>
        <w:t>Test Condition3: Based on Test Condition2, test QP=CTC QP +/- 2</w:t>
      </w:r>
    </w:p>
    <w:p w14:paraId="2B07B2AF" w14:textId="77777777" w:rsidR="00340AF8" w:rsidRDefault="00340AF8" w:rsidP="00F543F6">
      <w:r w:rsidRPr="001B7F00">
        <w:t xml:space="preserve">The followings are summary </w:t>
      </w:r>
      <w:r>
        <w:t>tables of the tests in this CE.</w:t>
      </w:r>
    </w:p>
    <w:p w14:paraId="07456356"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1</w:t>
      </w:r>
      <w:r w:rsidRPr="001B7F00">
        <w:t xml:space="preserve">: </w:t>
      </w:r>
      <w:r>
        <w:t>CE13 test results with VTM-4.0+</w:t>
      </w:r>
      <w:r w:rsidRPr="004C3CEC">
        <w:t xml:space="preserve"> </w:t>
      </w:r>
      <w:r>
        <w:t>Test Condtion1 (CTC)</w:t>
      </w:r>
    </w:p>
    <w:tbl>
      <w:tblPr>
        <w:tblW w:w="10080" w:type="dxa"/>
        <w:jc w:val="center"/>
        <w:tblLayout w:type="fixed"/>
        <w:tblLook w:val="04A0" w:firstRow="1" w:lastRow="0" w:firstColumn="1" w:lastColumn="0" w:noHBand="0" w:noVBand="1"/>
      </w:tblPr>
      <w:tblGrid>
        <w:gridCol w:w="900"/>
        <w:gridCol w:w="1076"/>
        <w:gridCol w:w="721"/>
        <w:gridCol w:w="841"/>
        <w:gridCol w:w="840"/>
        <w:gridCol w:w="699"/>
        <w:gridCol w:w="980"/>
        <w:gridCol w:w="873"/>
        <w:gridCol w:w="900"/>
        <w:gridCol w:w="833"/>
        <w:gridCol w:w="697"/>
        <w:gridCol w:w="720"/>
      </w:tblGrid>
      <w:tr w:rsidR="00340AF8" w:rsidRPr="009317D3" w14:paraId="4F600EBD" w14:textId="77777777" w:rsidTr="00340AF8">
        <w:trPr>
          <w:trHeight w:val="300"/>
          <w:jc w:val="center"/>
        </w:trPr>
        <w:tc>
          <w:tcPr>
            <w:tcW w:w="1976" w:type="dxa"/>
            <w:gridSpan w:val="2"/>
            <w:tcBorders>
              <w:top w:val="nil"/>
              <w:bottom w:val="single" w:sz="8" w:space="0" w:color="auto"/>
              <w:right w:val="single" w:sz="8" w:space="0" w:color="auto"/>
            </w:tcBorders>
            <w:shd w:val="clear" w:color="auto" w:fill="auto"/>
            <w:vAlign w:val="center"/>
            <w:hideMark/>
          </w:tcPr>
          <w:p w14:paraId="0C00815C" w14:textId="77777777" w:rsidR="00340AF8" w:rsidRPr="00F543F6" w:rsidRDefault="00340AF8" w:rsidP="00340AF8">
            <w:pPr>
              <w:jc w:val="center"/>
              <w:rPr>
                <w:b/>
                <w:bCs/>
                <w:color w:val="000000"/>
              </w:rPr>
            </w:pPr>
            <w:r w:rsidRPr="00F543F6">
              <w:rPr>
                <w:rFonts w:eastAsia="Times New Roman"/>
                <w:b/>
                <w:bCs/>
                <w:color w:val="000000"/>
              </w:rPr>
              <w:lastRenderedPageBreak/>
              <w:t> </w:t>
            </w:r>
          </w:p>
        </w:tc>
        <w:tc>
          <w:tcPr>
            <w:tcW w:w="4081"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0A6F52DC"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023" w:type="dxa"/>
            <w:gridSpan w:val="5"/>
            <w:tcBorders>
              <w:top w:val="single" w:sz="8" w:space="0" w:color="auto"/>
              <w:left w:val="nil"/>
              <w:bottom w:val="single" w:sz="8" w:space="0" w:color="auto"/>
              <w:right w:val="nil"/>
            </w:tcBorders>
            <w:shd w:val="clear" w:color="auto" w:fill="auto"/>
            <w:noWrap/>
            <w:vAlign w:val="center"/>
            <w:hideMark/>
          </w:tcPr>
          <w:p w14:paraId="6BCA6A61"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6DA68253" w14:textId="77777777" w:rsidTr="00340AF8">
        <w:trPr>
          <w:trHeight w:val="300"/>
          <w:jc w:val="center"/>
        </w:trPr>
        <w:tc>
          <w:tcPr>
            <w:tcW w:w="900" w:type="dxa"/>
            <w:tcBorders>
              <w:top w:val="nil"/>
              <w:left w:val="single" w:sz="8" w:space="0" w:color="auto"/>
              <w:bottom w:val="nil"/>
              <w:right w:val="single" w:sz="8" w:space="0" w:color="auto"/>
            </w:tcBorders>
            <w:shd w:val="clear" w:color="auto" w:fill="auto"/>
            <w:vAlign w:val="center"/>
            <w:hideMark/>
          </w:tcPr>
          <w:p w14:paraId="33223A1C"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1076" w:type="dxa"/>
            <w:tcBorders>
              <w:top w:val="nil"/>
              <w:left w:val="nil"/>
              <w:bottom w:val="single" w:sz="12" w:space="0" w:color="auto"/>
              <w:right w:val="single" w:sz="8" w:space="0" w:color="auto"/>
            </w:tcBorders>
            <w:shd w:val="clear" w:color="auto" w:fill="auto"/>
            <w:noWrap/>
            <w:vAlign w:val="center"/>
            <w:hideMark/>
          </w:tcPr>
          <w:p w14:paraId="431C08A8" w14:textId="77777777" w:rsidR="00340AF8" w:rsidRPr="00F543F6" w:rsidRDefault="00340AF8" w:rsidP="00340AF8">
            <w:pPr>
              <w:rPr>
                <w:rFonts w:eastAsia="Times New Roman"/>
                <w:b/>
                <w:bCs/>
                <w:color w:val="000000"/>
                <w:sz w:val="18"/>
              </w:rPr>
            </w:pPr>
            <w:r w:rsidRPr="00F543F6">
              <w:rPr>
                <w:rFonts w:eastAsia="Times New Roman"/>
                <w:b/>
                <w:bCs/>
                <w:color w:val="000000"/>
                <w:sz w:val="18"/>
              </w:rPr>
              <w:t>Test#</w:t>
            </w:r>
          </w:p>
        </w:tc>
        <w:tc>
          <w:tcPr>
            <w:tcW w:w="721" w:type="dxa"/>
            <w:tcBorders>
              <w:top w:val="nil"/>
              <w:left w:val="single" w:sz="8" w:space="0" w:color="auto"/>
              <w:bottom w:val="single" w:sz="12" w:space="0" w:color="auto"/>
              <w:right w:val="single" w:sz="8" w:space="0" w:color="auto"/>
            </w:tcBorders>
            <w:shd w:val="clear" w:color="auto" w:fill="auto"/>
            <w:noWrap/>
            <w:vAlign w:val="center"/>
            <w:hideMark/>
          </w:tcPr>
          <w:p w14:paraId="2584EF9F"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77E97163"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40" w:type="dxa"/>
            <w:tcBorders>
              <w:top w:val="nil"/>
              <w:left w:val="nil"/>
              <w:bottom w:val="single" w:sz="12" w:space="0" w:color="auto"/>
              <w:right w:val="single" w:sz="8" w:space="0" w:color="auto"/>
            </w:tcBorders>
            <w:shd w:val="clear" w:color="auto" w:fill="auto"/>
            <w:noWrap/>
            <w:vAlign w:val="center"/>
            <w:hideMark/>
          </w:tcPr>
          <w:p w14:paraId="51AFDFDF"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9" w:type="dxa"/>
            <w:tcBorders>
              <w:top w:val="nil"/>
              <w:left w:val="nil"/>
              <w:bottom w:val="single" w:sz="12" w:space="0" w:color="auto"/>
              <w:right w:val="single" w:sz="8" w:space="0" w:color="auto"/>
            </w:tcBorders>
            <w:shd w:val="clear" w:color="auto" w:fill="auto"/>
            <w:noWrap/>
            <w:vAlign w:val="center"/>
            <w:hideMark/>
          </w:tcPr>
          <w:p w14:paraId="632C400E"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980" w:type="dxa"/>
            <w:tcBorders>
              <w:top w:val="nil"/>
              <w:left w:val="nil"/>
              <w:bottom w:val="single" w:sz="12" w:space="0" w:color="auto"/>
              <w:right w:val="single" w:sz="12" w:space="0" w:color="auto"/>
            </w:tcBorders>
            <w:shd w:val="clear" w:color="auto" w:fill="auto"/>
            <w:noWrap/>
            <w:vAlign w:val="center"/>
            <w:hideMark/>
          </w:tcPr>
          <w:p w14:paraId="33A25551"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73" w:type="dxa"/>
            <w:tcBorders>
              <w:top w:val="nil"/>
              <w:left w:val="nil"/>
              <w:bottom w:val="single" w:sz="12" w:space="0" w:color="auto"/>
              <w:right w:val="single" w:sz="8" w:space="0" w:color="auto"/>
            </w:tcBorders>
            <w:shd w:val="clear" w:color="auto" w:fill="auto"/>
            <w:noWrap/>
            <w:vAlign w:val="center"/>
            <w:hideMark/>
          </w:tcPr>
          <w:p w14:paraId="75AFE468"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77DA5DC4"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0F4C2F4D"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78BF63A0"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720" w:type="dxa"/>
            <w:tcBorders>
              <w:top w:val="nil"/>
              <w:left w:val="nil"/>
              <w:bottom w:val="single" w:sz="12" w:space="0" w:color="auto"/>
              <w:right w:val="nil"/>
            </w:tcBorders>
            <w:shd w:val="clear" w:color="auto" w:fill="auto"/>
            <w:noWrap/>
            <w:vAlign w:val="center"/>
            <w:hideMark/>
          </w:tcPr>
          <w:p w14:paraId="615DFC57"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6E262497" w14:textId="77777777" w:rsidTr="00340AF8">
        <w:trPr>
          <w:trHeight w:val="300"/>
          <w:jc w:val="center"/>
        </w:trPr>
        <w:tc>
          <w:tcPr>
            <w:tcW w:w="900" w:type="dxa"/>
            <w:vMerge w:val="restart"/>
            <w:tcBorders>
              <w:top w:val="single" w:sz="12" w:space="0" w:color="auto"/>
              <w:left w:val="single" w:sz="8" w:space="0" w:color="auto"/>
              <w:bottom w:val="single" w:sz="12" w:space="0" w:color="000000"/>
              <w:right w:val="single" w:sz="8" w:space="0" w:color="auto"/>
            </w:tcBorders>
            <w:vAlign w:val="center"/>
            <w:hideMark/>
          </w:tcPr>
          <w:p w14:paraId="27E2997F" w14:textId="77777777" w:rsidR="00340AF8" w:rsidRPr="00F543F6" w:rsidRDefault="00340AF8" w:rsidP="00340AF8">
            <w:pPr>
              <w:rPr>
                <w:rFonts w:eastAsia="Times New Roman"/>
                <w:color w:val="000000"/>
              </w:rPr>
            </w:pPr>
            <w:r w:rsidRPr="00F543F6">
              <w:rPr>
                <w:rFonts w:eastAsia="Times New Roman"/>
                <w:color w:val="000000"/>
              </w:rPr>
              <w:t>CTC Full test</w:t>
            </w:r>
          </w:p>
        </w:tc>
        <w:tc>
          <w:tcPr>
            <w:tcW w:w="1076" w:type="dxa"/>
            <w:tcBorders>
              <w:top w:val="single" w:sz="12" w:space="0" w:color="auto"/>
              <w:left w:val="nil"/>
              <w:bottom w:val="nil"/>
              <w:right w:val="nil"/>
            </w:tcBorders>
            <w:shd w:val="clear" w:color="auto" w:fill="auto"/>
            <w:vAlign w:val="center"/>
            <w:hideMark/>
          </w:tcPr>
          <w:p w14:paraId="3B2773F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CE13-1.1a</w:t>
            </w:r>
          </w:p>
        </w:tc>
        <w:tc>
          <w:tcPr>
            <w:tcW w:w="721"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73992BAA" w14:textId="77777777" w:rsidR="00340AF8" w:rsidRPr="009317D3" w:rsidRDefault="00340AF8" w:rsidP="00340AF8">
            <w:pPr>
              <w:jc w:val="center"/>
              <w:rPr>
                <w:color w:val="000000"/>
                <w:sz w:val="18"/>
                <w:szCs w:val="18"/>
              </w:rPr>
            </w:pPr>
          </w:p>
        </w:tc>
        <w:tc>
          <w:tcPr>
            <w:tcW w:w="841" w:type="dxa"/>
            <w:tcBorders>
              <w:top w:val="single" w:sz="12" w:space="0" w:color="auto"/>
              <w:left w:val="nil"/>
              <w:bottom w:val="single" w:sz="4" w:space="0" w:color="auto"/>
              <w:right w:val="single" w:sz="4" w:space="0" w:color="auto"/>
            </w:tcBorders>
            <w:shd w:val="clear" w:color="auto" w:fill="auto"/>
            <w:noWrap/>
            <w:vAlign w:val="center"/>
          </w:tcPr>
          <w:p w14:paraId="562CFD89" w14:textId="77777777" w:rsidR="00340AF8" w:rsidRPr="009317D3" w:rsidRDefault="00340AF8" w:rsidP="00340AF8">
            <w:pPr>
              <w:jc w:val="center"/>
              <w:rPr>
                <w:color w:val="000000"/>
                <w:sz w:val="18"/>
                <w:szCs w:val="18"/>
              </w:rPr>
            </w:pPr>
          </w:p>
        </w:tc>
        <w:tc>
          <w:tcPr>
            <w:tcW w:w="840" w:type="dxa"/>
            <w:tcBorders>
              <w:top w:val="single" w:sz="12" w:space="0" w:color="auto"/>
              <w:left w:val="nil"/>
              <w:bottom w:val="single" w:sz="4" w:space="0" w:color="auto"/>
              <w:right w:val="single" w:sz="4" w:space="0" w:color="auto"/>
            </w:tcBorders>
            <w:shd w:val="clear" w:color="auto" w:fill="auto"/>
            <w:noWrap/>
            <w:vAlign w:val="center"/>
          </w:tcPr>
          <w:p w14:paraId="17075673" w14:textId="77777777" w:rsidR="00340AF8" w:rsidRPr="009317D3" w:rsidRDefault="00340AF8" w:rsidP="00340AF8">
            <w:pPr>
              <w:jc w:val="center"/>
              <w:rPr>
                <w:color w:val="000000"/>
                <w:sz w:val="18"/>
                <w:szCs w:val="18"/>
              </w:rPr>
            </w:pPr>
          </w:p>
        </w:tc>
        <w:tc>
          <w:tcPr>
            <w:tcW w:w="699" w:type="dxa"/>
            <w:tcBorders>
              <w:top w:val="single" w:sz="12" w:space="0" w:color="auto"/>
              <w:left w:val="nil"/>
              <w:bottom w:val="single" w:sz="4" w:space="0" w:color="auto"/>
              <w:right w:val="single" w:sz="4" w:space="0" w:color="auto"/>
            </w:tcBorders>
            <w:shd w:val="clear" w:color="auto" w:fill="auto"/>
            <w:noWrap/>
            <w:vAlign w:val="center"/>
          </w:tcPr>
          <w:p w14:paraId="0F8C3FEA" w14:textId="77777777" w:rsidR="00340AF8" w:rsidRPr="009317D3" w:rsidRDefault="00340AF8" w:rsidP="00340AF8">
            <w:pPr>
              <w:jc w:val="center"/>
              <w:rPr>
                <w:color w:val="000000"/>
                <w:sz w:val="18"/>
                <w:szCs w:val="18"/>
              </w:rPr>
            </w:pPr>
          </w:p>
        </w:tc>
        <w:tc>
          <w:tcPr>
            <w:tcW w:w="980" w:type="dxa"/>
            <w:tcBorders>
              <w:top w:val="single" w:sz="12" w:space="0" w:color="auto"/>
              <w:left w:val="nil"/>
              <w:bottom w:val="single" w:sz="4" w:space="0" w:color="auto"/>
              <w:right w:val="single" w:sz="12" w:space="0" w:color="auto"/>
            </w:tcBorders>
            <w:shd w:val="clear" w:color="auto" w:fill="auto"/>
            <w:noWrap/>
            <w:vAlign w:val="center"/>
          </w:tcPr>
          <w:p w14:paraId="127CA816" w14:textId="77777777" w:rsidR="00340AF8" w:rsidRPr="009317D3" w:rsidRDefault="00340AF8" w:rsidP="00340AF8">
            <w:pPr>
              <w:jc w:val="center"/>
              <w:rPr>
                <w:color w:val="000000"/>
                <w:sz w:val="18"/>
                <w:szCs w:val="18"/>
              </w:rPr>
            </w:pPr>
          </w:p>
        </w:tc>
        <w:tc>
          <w:tcPr>
            <w:tcW w:w="873" w:type="dxa"/>
            <w:tcBorders>
              <w:top w:val="single" w:sz="12" w:space="0" w:color="auto"/>
              <w:left w:val="nil"/>
              <w:bottom w:val="single" w:sz="4" w:space="0" w:color="auto"/>
              <w:right w:val="single" w:sz="4" w:space="0" w:color="auto"/>
            </w:tcBorders>
            <w:shd w:val="clear" w:color="auto" w:fill="auto"/>
            <w:noWrap/>
            <w:vAlign w:val="center"/>
          </w:tcPr>
          <w:p w14:paraId="534910AF" w14:textId="77777777" w:rsidR="00340AF8" w:rsidRPr="009317D3" w:rsidRDefault="00340AF8" w:rsidP="00340AF8">
            <w:pPr>
              <w:jc w:val="center"/>
              <w:rPr>
                <w:color w:val="000000"/>
                <w:sz w:val="18"/>
                <w:szCs w:val="18"/>
              </w:rPr>
            </w:pPr>
            <w:r w:rsidRPr="009317D3">
              <w:rPr>
                <w:color w:val="000000"/>
                <w:sz w:val="18"/>
                <w:szCs w:val="18"/>
              </w:rPr>
              <w:t>-1.36%</w:t>
            </w:r>
          </w:p>
        </w:tc>
        <w:tc>
          <w:tcPr>
            <w:tcW w:w="900" w:type="dxa"/>
            <w:tcBorders>
              <w:top w:val="single" w:sz="12" w:space="0" w:color="auto"/>
              <w:left w:val="nil"/>
              <w:bottom w:val="single" w:sz="4" w:space="0" w:color="auto"/>
              <w:right w:val="single" w:sz="4" w:space="0" w:color="auto"/>
            </w:tcBorders>
            <w:shd w:val="clear" w:color="auto" w:fill="auto"/>
            <w:noWrap/>
            <w:vAlign w:val="center"/>
          </w:tcPr>
          <w:p w14:paraId="3511E85C" w14:textId="77777777" w:rsidR="00340AF8" w:rsidRPr="009317D3" w:rsidRDefault="00340AF8" w:rsidP="00340AF8">
            <w:pPr>
              <w:jc w:val="center"/>
              <w:rPr>
                <w:color w:val="000000"/>
                <w:sz w:val="18"/>
                <w:szCs w:val="18"/>
              </w:rPr>
            </w:pPr>
            <w:r w:rsidRPr="009317D3">
              <w:rPr>
                <w:color w:val="000000"/>
                <w:sz w:val="18"/>
                <w:szCs w:val="18"/>
              </w:rPr>
              <w:t>-14.96%</w:t>
            </w:r>
          </w:p>
        </w:tc>
        <w:tc>
          <w:tcPr>
            <w:tcW w:w="833" w:type="dxa"/>
            <w:tcBorders>
              <w:top w:val="single" w:sz="12" w:space="0" w:color="auto"/>
              <w:left w:val="nil"/>
              <w:bottom w:val="single" w:sz="4" w:space="0" w:color="auto"/>
              <w:right w:val="single" w:sz="4" w:space="0" w:color="auto"/>
            </w:tcBorders>
            <w:shd w:val="clear" w:color="auto" w:fill="auto"/>
            <w:noWrap/>
            <w:vAlign w:val="center"/>
          </w:tcPr>
          <w:p w14:paraId="0B0BE2A6" w14:textId="77777777" w:rsidR="00340AF8" w:rsidRPr="009317D3" w:rsidRDefault="00340AF8" w:rsidP="00340AF8">
            <w:pPr>
              <w:jc w:val="center"/>
              <w:rPr>
                <w:color w:val="000000"/>
                <w:sz w:val="18"/>
                <w:szCs w:val="18"/>
              </w:rPr>
            </w:pPr>
            <w:r w:rsidRPr="009317D3">
              <w:rPr>
                <w:color w:val="000000"/>
                <w:sz w:val="18"/>
                <w:szCs w:val="18"/>
              </w:rPr>
              <w:t>-14.91%</w:t>
            </w:r>
          </w:p>
        </w:tc>
        <w:tc>
          <w:tcPr>
            <w:tcW w:w="697" w:type="dxa"/>
            <w:tcBorders>
              <w:top w:val="single" w:sz="12" w:space="0" w:color="auto"/>
              <w:left w:val="nil"/>
              <w:bottom w:val="single" w:sz="4" w:space="0" w:color="auto"/>
              <w:right w:val="single" w:sz="4" w:space="0" w:color="auto"/>
            </w:tcBorders>
            <w:shd w:val="clear" w:color="auto" w:fill="auto"/>
            <w:noWrap/>
            <w:vAlign w:val="center"/>
          </w:tcPr>
          <w:p w14:paraId="6202A9E2" w14:textId="77777777" w:rsidR="00340AF8" w:rsidRPr="009317D3" w:rsidRDefault="00340AF8" w:rsidP="00340AF8">
            <w:pPr>
              <w:jc w:val="center"/>
              <w:rPr>
                <w:color w:val="000000"/>
                <w:sz w:val="18"/>
                <w:szCs w:val="18"/>
              </w:rPr>
            </w:pPr>
            <w:r w:rsidRPr="009317D3">
              <w:rPr>
                <w:color w:val="000000"/>
                <w:sz w:val="18"/>
                <w:szCs w:val="18"/>
              </w:rPr>
              <w:t>100%</w:t>
            </w:r>
          </w:p>
        </w:tc>
        <w:tc>
          <w:tcPr>
            <w:tcW w:w="720" w:type="dxa"/>
            <w:tcBorders>
              <w:top w:val="single" w:sz="12" w:space="0" w:color="auto"/>
              <w:left w:val="nil"/>
              <w:bottom w:val="single" w:sz="4" w:space="0" w:color="auto"/>
              <w:right w:val="nil"/>
            </w:tcBorders>
            <w:shd w:val="clear" w:color="auto" w:fill="auto"/>
            <w:noWrap/>
            <w:vAlign w:val="center"/>
          </w:tcPr>
          <w:p w14:paraId="1B3C2A0E" w14:textId="77777777" w:rsidR="00340AF8" w:rsidRPr="009317D3" w:rsidRDefault="00340AF8" w:rsidP="00340AF8">
            <w:pPr>
              <w:jc w:val="center"/>
              <w:rPr>
                <w:color w:val="000000"/>
                <w:sz w:val="18"/>
                <w:szCs w:val="18"/>
              </w:rPr>
            </w:pPr>
            <w:r w:rsidRPr="009317D3">
              <w:rPr>
                <w:color w:val="000000"/>
                <w:sz w:val="18"/>
                <w:szCs w:val="18"/>
              </w:rPr>
              <w:t>142%</w:t>
            </w:r>
          </w:p>
        </w:tc>
      </w:tr>
      <w:tr w:rsidR="00340AF8" w:rsidRPr="009317D3" w14:paraId="7A31C40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485695F6"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3CC3E7CB"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CE13-1.2a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42A02007"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auto"/>
            <w:noWrap/>
            <w:vAlign w:val="center"/>
          </w:tcPr>
          <w:p w14:paraId="13F978C0" w14:textId="77777777" w:rsidR="00340AF8" w:rsidRPr="009317D3" w:rsidRDefault="00340AF8" w:rsidP="00340AF8">
            <w:pPr>
              <w:jc w:val="center"/>
              <w:rPr>
                <w:rFonts w:eastAsia="Times New Roman"/>
                <w:color w:val="000000"/>
                <w:sz w:val="18"/>
                <w:szCs w:val="18"/>
              </w:rPr>
            </w:pPr>
          </w:p>
        </w:tc>
        <w:tc>
          <w:tcPr>
            <w:tcW w:w="840" w:type="dxa"/>
            <w:tcBorders>
              <w:top w:val="nil"/>
              <w:left w:val="nil"/>
              <w:bottom w:val="single" w:sz="4" w:space="0" w:color="auto"/>
              <w:right w:val="single" w:sz="4" w:space="0" w:color="auto"/>
            </w:tcBorders>
            <w:shd w:val="clear" w:color="auto" w:fill="auto"/>
            <w:noWrap/>
            <w:vAlign w:val="center"/>
          </w:tcPr>
          <w:p w14:paraId="649A06CF" w14:textId="77777777" w:rsidR="00340AF8" w:rsidRPr="009317D3" w:rsidRDefault="00340AF8" w:rsidP="00340AF8">
            <w:pPr>
              <w:jc w:val="center"/>
              <w:rPr>
                <w:rFonts w:eastAsia="Times New Roman"/>
                <w:color w:val="000000"/>
                <w:sz w:val="18"/>
                <w:szCs w:val="18"/>
              </w:rPr>
            </w:pPr>
          </w:p>
        </w:tc>
        <w:tc>
          <w:tcPr>
            <w:tcW w:w="699" w:type="dxa"/>
            <w:tcBorders>
              <w:top w:val="nil"/>
              <w:left w:val="nil"/>
              <w:bottom w:val="single" w:sz="4" w:space="0" w:color="auto"/>
              <w:right w:val="single" w:sz="4" w:space="0" w:color="auto"/>
            </w:tcBorders>
            <w:shd w:val="clear" w:color="auto" w:fill="auto"/>
            <w:noWrap/>
            <w:vAlign w:val="center"/>
          </w:tcPr>
          <w:p w14:paraId="040421B9" w14:textId="77777777" w:rsidR="00340AF8" w:rsidRPr="009317D3" w:rsidRDefault="00340AF8" w:rsidP="00340AF8">
            <w:pPr>
              <w:jc w:val="center"/>
              <w:rPr>
                <w:rFonts w:eastAsia="Times New Roman"/>
                <w:color w:val="000000"/>
                <w:sz w:val="18"/>
                <w:szCs w:val="18"/>
              </w:rPr>
            </w:pPr>
          </w:p>
        </w:tc>
        <w:tc>
          <w:tcPr>
            <w:tcW w:w="980" w:type="dxa"/>
            <w:tcBorders>
              <w:top w:val="nil"/>
              <w:left w:val="nil"/>
              <w:bottom w:val="single" w:sz="4" w:space="0" w:color="auto"/>
              <w:right w:val="single" w:sz="12" w:space="0" w:color="auto"/>
            </w:tcBorders>
            <w:shd w:val="clear" w:color="auto" w:fill="auto"/>
            <w:noWrap/>
            <w:vAlign w:val="center"/>
          </w:tcPr>
          <w:p w14:paraId="2D8E669D" w14:textId="77777777" w:rsidR="00340AF8" w:rsidRPr="009317D3" w:rsidRDefault="00340AF8" w:rsidP="00340AF8">
            <w:pPr>
              <w:jc w:val="center"/>
              <w:rPr>
                <w:rFonts w:eastAsia="Times New Roman"/>
                <w:color w:val="000000"/>
                <w:sz w:val="18"/>
                <w:szCs w:val="18"/>
              </w:rPr>
            </w:pPr>
          </w:p>
        </w:tc>
        <w:tc>
          <w:tcPr>
            <w:tcW w:w="873" w:type="dxa"/>
            <w:tcBorders>
              <w:top w:val="nil"/>
              <w:left w:val="nil"/>
              <w:bottom w:val="single" w:sz="4" w:space="0" w:color="auto"/>
              <w:right w:val="single" w:sz="4" w:space="0" w:color="auto"/>
            </w:tcBorders>
            <w:shd w:val="clear" w:color="auto" w:fill="auto"/>
            <w:noWrap/>
            <w:vAlign w:val="center"/>
          </w:tcPr>
          <w:p w14:paraId="4B03558C" w14:textId="77777777" w:rsidR="00340AF8" w:rsidRPr="009317D3" w:rsidRDefault="00340AF8" w:rsidP="00340AF8">
            <w:pPr>
              <w:jc w:val="center"/>
              <w:rPr>
                <w:color w:val="000000"/>
                <w:sz w:val="18"/>
                <w:szCs w:val="18"/>
              </w:rPr>
            </w:pPr>
            <w:r w:rsidRPr="00F543F6">
              <w:rPr>
                <w:rFonts w:eastAsia="DengXian"/>
                <w:color w:val="000000"/>
                <w:sz w:val="18"/>
                <w:szCs w:val="18"/>
              </w:rPr>
              <w:t>-0.58%</w:t>
            </w:r>
          </w:p>
        </w:tc>
        <w:tc>
          <w:tcPr>
            <w:tcW w:w="900" w:type="dxa"/>
            <w:tcBorders>
              <w:top w:val="nil"/>
              <w:left w:val="nil"/>
              <w:bottom w:val="single" w:sz="4" w:space="0" w:color="auto"/>
              <w:right w:val="single" w:sz="4" w:space="0" w:color="auto"/>
            </w:tcBorders>
            <w:shd w:val="clear" w:color="auto" w:fill="auto"/>
            <w:noWrap/>
            <w:vAlign w:val="center"/>
          </w:tcPr>
          <w:p w14:paraId="59F5C4C2" w14:textId="77777777" w:rsidR="00340AF8" w:rsidRPr="009317D3" w:rsidRDefault="00340AF8" w:rsidP="00340AF8">
            <w:pPr>
              <w:jc w:val="center"/>
              <w:rPr>
                <w:color w:val="000000"/>
                <w:sz w:val="18"/>
                <w:szCs w:val="18"/>
              </w:rPr>
            </w:pPr>
            <w:r w:rsidRPr="00F543F6">
              <w:rPr>
                <w:rFonts w:eastAsia="DengXian"/>
                <w:color w:val="000000"/>
                <w:sz w:val="18"/>
                <w:szCs w:val="18"/>
              </w:rPr>
              <w:t>-10.91%</w:t>
            </w:r>
          </w:p>
        </w:tc>
        <w:tc>
          <w:tcPr>
            <w:tcW w:w="833" w:type="dxa"/>
            <w:tcBorders>
              <w:top w:val="nil"/>
              <w:left w:val="nil"/>
              <w:bottom w:val="single" w:sz="4" w:space="0" w:color="auto"/>
              <w:right w:val="single" w:sz="4" w:space="0" w:color="auto"/>
            </w:tcBorders>
            <w:shd w:val="clear" w:color="auto" w:fill="auto"/>
            <w:noWrap/>
            <w:vAlign w:val="center"/>
          </w:tcPr>
          <w:p w14:paraId="448A2BB4" w14:textId="77777777" w:rsidR="00340AF8" w:rsidRPr="009317D3" w:rsidRDefault="00340AF8" w:rsidP="00340AF8">
            <w:pPr>
              <w:jc w:val="center"/>
              <w:rPr>
                <w:color w:val="000000"/>
                <w:sz w:val="18"/>
                <w:szCs w:val="18"/>
              </w:rPr>
            </w:pPr>
            <w:r w:rsidRPr="00F543F6">
              <w:rPr>
                <w:rFonts w:eastAsia="DengXian"/>
                <w:color w:val="000000"/>
                <w:sz w:val="18"/>
                <w:szCs w:val="18"/>
              </w:rPr>
              <w:t>-10.69%</w:t>
            </w:r>
          </w:p>
        </w:tc>
        <w:tc>
          <w:tcPr>
            <w:tcW w:w="697" w:type="dxa"/>
            <w:tcBorders>
              <w:top w:val="nil"/>
              <w:left w:val="nil"/>
              <w:bottom w:val="single" w:sz="4" w:space="0" w:color="auto"/>
              <w:right w:val="single" w:sz="4" w:space="0" w:color="auto"/>
            </w:tcBorders>
            <w:shd w:val="clear" w:color="auto" w:fill="auto"/>
            <w:noWrap/>
            <w:vAlign w:val="center"/>
          </w:tcPr>
          <w:p w14:paraId="03BB8172" w14:textId="77777777" w:rsidR="00340AF8" w:rsidRPr="009317D3" w:rsidRDefault="00340AF8" w:rsidP="00340AF8">
            <w:pPr>
              <w:jc w:val="center"/>
              <w:rPr>
                <w:color w:val="000000"/>
                <w:sz w:val="18"/>
                <w:szCs w:val="18"/>
              </w:rPr>
            </w:pPr>
            <w:r w:rsidRPr="00F543F6">
              <w:rPr>
                <w:rFonts w:eastAsia="DengXian"/>
                <w:color w:val="000000"/>
                <w:sz w:val="18"/>
                <w:szCs w:val="18"/>
              </w:rPr>
              <w:t>103%</w:t>
            </w:r>
          </w:p>
        </w:tc>
        <w:tc>
          <w:tcPr>
            <w:tcW w:w="720" w:type="dxa"/>
            <w:tcBorders>
              <w:top w:val="nil"/>
              <w:left w:val="nil"/>
              <w:bottom w:val="single" w:sz="4" w:space="0" w:color="auto"/>
              <w:right w:val="nil"/>
            </w:tcBorders>
            <w:shd w:val="clear" w:color="auto" w:fill="auto"/>
            <w:noWrap/>
            <w:vAlign w:val="center"/>
          </w:tcPr>
          <w:p w14:paraId="4B6198DA" w14:textId="77777777" w:rsidR="00340AF8" w:rsidRPr="009317D3" w:rsidRDefault="00340AF8" w:rsidP="00340AF8">
            <w:pPr>
              <w:jc w:val="center"/>
              <w:rPr>
                <w:color w:val="000000"/>
                <w:sz w:val="18"/>
                <w:szCs w:val="18"/>
              </w:rPr>
            </w:pPr>
            <w:r w:rsidRPr="00F543F6">
              <w:rPr>
                <w:rFonts w:eastAsia="DengXian"/>
                <w:color w:val="000000"/>
                <w:sz w:val="18"/>
                <w:szCs w:val="18"/>
              </w:rPr>
              <w:t>127%</w:t>
            </w:r>
          </w:p>
        </w:tc>
      </w:tr>
      <w:tr w:rsidR="00340AF8" w:rsidRPr="009317D3" w14:paraId="75BEE61B"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623927EA"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45BD15D9"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CE13-2.1a</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01FBF782" w14:textId="77777777" w:rsidR="00340AF8" w:rsidRPr="009317D3" w:rsidRDefault="00340AF8" w:rsidP="00340AF8">
            <w:pPr>
              <w:jc w:val="center"/>
              <w:rPr>
                <w:color w:val="000000"/>
                <w:sz w:val="18"/>
                <w:szCs w:val="18"/>
              </w:rPr>
            </w:pPr>
            <w:r w:rsidRPr="009317D3">
              <w:rPr>
                <w:color w:val="000000"/>
                <w:sz w:val="18"/>
                <w:szCs w:val="18"/>
              </w:rPr>
              <w:t>-3.48%</w:t>
            </w:r>
          </w:p>
        </w:tc>
        <w:tc>
          <w:tcPr>
            <w:tcW w:w="841" w:type="dxa"/>
            <w:tcBorders>
              <w:top w:val="nil"/>
              <w:left w:val="nil"/>
              <w:bottom w:val="single" w:sz="4" w:space="0" w:color="auto"/>
              <w:right w:val="single" w:sz="4" w:space="0" w:color="auto"/>
            </w:tcBorders>
            <w:shd w:val="clear" w:color="auto" w:fill="auto"/>
            <w:noWrap/>
            <w:vAlign w:val="center"/>
          </w:tcPr>
          <w:p w14:paraId="3A52E941" w14:textId="77777777" w:rsidR="00340AF8" w:rsidRPr="009317D3" w:rsidRDefault="00340AF8" w:rsidP="00340AF8">
            <w:pPr>
              <w:jc w:val="center"/>
              <w:rPr>
                <w:color w:val="000000"/>
                <w:sz w:val="18"/>
                <w:szCs w:val="18"/>
              </w:rPr>
            </w:pPr>
            <w:r w:rsidRPr="009317D3">
              <w:rPr>
                <w:color w:val="000000"/>
                <w:sz w:val="18"/>
                <w:szCs w:val="18"/>
              </w:rPr>
              <w:t>-5.18%</w:t>
            </w:r>
          </w:p>
        </w:tc>
        <w:tc>
          <w:tcPr>
            <w:tcW w:w="840" w:type="dxa"/>
            <w:tcBorders>
              <w:top w:val="nil"/>
              <w:left w:val="nil"/>
              <w:bottom w:val="single" w:sz="4" w:space="0" w:color="auto"/>
              <w:right w:val="single" w:sz="4" w:space="0" w:color="auto"/>
            </w:tcBorders>
            <w:shd w:val="clear" w:color="auto" w:fill="auto"/>
            <w:noWrap/>
            <w:vAlign w:val="center"/>
          </w:tcPr>
          <w:p w14:paraId="19CB30D8" w14:textId="77777777" w:rsidR="00340AF8" w:rsidRPr="009317D3" w:rsidRDefault="00340AF8" w:rsidP="00340AF8">
            <w:pPr>
              <w:jc w:val="center"/>
              <w:rPr>
                <w:color w:val="000000"/>
                <w:sz w:val="18"/>
                <w:szCs w:val="18"/>
              </w:rPr>
            </w:pPr>
            <w:r w:rsidRPr="009317D3">
              <w:rPr>
                <w:color w:val="000000"/>
                <w:sz w:val="18"/>
                <w:szCs w:val="18"/>
              </w:rPr>
              <w:t>-6.77%</w:t>
            </w:r>
          </w:p>
        </w:tc>
        <w:tc>
          <w:tcPr>
            <w:tcW w:w="699" w:type="dxa"/>
            <w:tcBorders>
              <w:top w:val="nil"/>
              <w:left w:val="nil"/>
              <w:bottom w:val="single" w:sz="4" w:space="0" w:color="auto"/>
              <w:right w:val="single" w:sz="4" w:space="0" w:color="auto"/>
            </w:tcBorders>
            <w:shd w:val="clear" w:color="auto" w:fill="auto"/>
            <w:noWrap/>
            <w:vAlign w:val="center"/>
          </w:tcPr>
          <w:p w14:paraId="231D8ADD" w14:textId="77777777" w:rsidR="00340AF8" w:rsidRPr="009317D3" w:rsidRDefault="00340AF8" w:rsidP="00340AF8">
            <w:pPr>
              <w:jc w:val="center"/>
              <w:rPr>
                <w:color w:val="000000"/>
                <w:sz w:val="18"/>
                <w:szCs w:val="18"/>
              </w:rPr>
            </w:pPr>
            <w:r w:rsidRPr="009317D3">
              <w:rPr>
                <w:color w:val="000000"/>
                <w:sz w:val="18"/>
                <w:szCs w:val="18"/>
              </w:rPr>
              <w:t>142%</w:t>
            </w:r>
          </w:p>
        </w:tc>
        <w:tc>
          <w:tcPr>
            <w:tcW w:w="980" w:type="dxa"/>
            <w:tcBorders>
              <w:top w:val="nil"/>
              <w:left w:val="nil"/>
              <w:bottom w:val="single" w:sz="4" w:space="0" w:color="auto"/>
              <w:right w:val="single" w:sz="12" w:space="0" w:color="auto"/>
            </w:tcBorders>
            <w:shd w:val="clear" w:color="auto" w:fill="auto"/>
            <w:noWrap/>
            <w:vAlign w:val="center"/>
          </w:tcPr>
          <w:p w14:paraId="3F650332" w14:textId="77777777" w:rsidR="00340AF8" w:rsidRPr="009317D3" w:rsidRDefault="00340AF8" w:rsidP="00340AF8">
            <w:pPr>
              <w:jc w:val="center"/>
              <w:rPr>
                <w:color w:val="000000"/>
                <w:sz w:val="18"/>
                <w:szCs w:val="18"/>
              </w:rPr>
            </w:pPr>
            <w:r w:rsidRPr="009317D3">
              <w:rPr>
                <w:color w:val="000000"/>
                <w:sz w:val="18"/>
                <w:szCs w:val="18"/>
              </w:rPr>
              <w:t>38414%</w:t>
            </w:r>
          </w:p>
        </w:tc>
        <w:tc>
          <w:tcPr>
            <w:tcW w:w="873" w:type="dxa"/>
            <w:tcBorders>
              <w:top w:val="nil"/>
              <w:left w:val="nil"/>
              <w:bottom w:val="single" w:sz="4" w:space="0" w:color="auto"/>
              <w:right w:val="single" w:sz="4" w:space="0" w:color="auto"/>
            </w:tcBorders>
            <w:shd w:val="clear" w:color="auto" w:fill="auto"/>
            <w:noWrap/>
            <w:vAlign w:val="center"/>
          </w:tcPr>
          <w:p w14:paraId="213876DF" w14:textId="77777777" w:rsidR="00340AF8" w:rsidRPr="009317D3" w:rsidRDefault="00340AF8" w:rsidP="00340AF8">
            <w:pPr>
              <w:jc w:val="center"/>
              <w:rPr>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0E351D76"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26B7E02E"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772013E8"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4A8AB43" w14:textId="77777777" w:rsidR="00340AF8" w:rsidRPr="009317D3" w:rsidRDefault="00340AF8" w:rsidP="00340AF8">
            <w:pPr>
              <w:jc w:val="center"/>
              <w:rPr>
                <w:rFonts w:eastAsia="Times New Roman"/>
                <w:color w:val="000000"/>
                <w:sz w:val="18"/>
                <w:szCs w:val="18"/>
              </w:rPr>
            </w:pPr>
          </w:p>
        </w:tc>
      </w:tr>
      <w:tr w:rsidR="00340AF8" w:rsidRPr="009317D3" w14:paraId="5A717EA3"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378E7F9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70C08490" w14:textId="77777777" w:rsidR="00340AF8" w:rsidRPr="009317D3" w:rsidRDefault="00340AF8" w:rsidP="00340AF8">
            <w:pPr>
              <w:rPr>
                <w:color w:val="000000"/>
                <w:sz w:val="18"/>
                <w:szCs w:val="18"/>
              </w:rPr>
            </w:pPr>
            <w:r w:rsidRPr="009317D3">
              <w:rPr>
                <w:color w:val="000000"/>
                <w:sz w:val="18"/>
                <w:szCs w:val="18"/>
              </w:rPr>
              <w:t>CE13-2.1b</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24AA6C92" w14:textId="77777777" w:rsidR="00340AF8" w:rsidRPr="009317D3" w:rsidRDefault="00340AF8" w:rsidP="00340AF8">
            <w:pPr>
              <w:jc w:val="center"/>
              <w:rPr>
                <w:color w:val="000000"/>
                <w:sz w:val="18"/>
                <w:szCs w:val="18"/>
              </w:rPr>
            </w:pPr>
            <w:r w:rsidRPr="009317D3">
              <w:rPr>
                <w:color w:val="000000"/>
                <w:sz w:val="18"/>
                <w:szCs w:val="18"/>
              </w:rPr>
              <w:t>-4.14%</w:t>
            </w:r>
          </w:p>
        </w:tc>
        <w:tc>
          <w:tcPr>
            <w:tcW w:w="841" w:type="dxa"/>
            <w:tcBorders>
              <w:top w:val="nil"/>
              <w:left w:val="nil"/>
              <w:bottom w:val="single" w:sz="4" w:space="0" w:color="auto"/>
              <w:right w:val="single" w:sz="4" w:space="0" w:color="auto"/>
            </w:tcBorders>
            <w:shd w:val="clear" w:color="auto" w:fill="auto"/>
            <w:noWrap/>
            <w:vAlign w:val="center"/>
          </w:tcPr>
          <w:p w14:paraId="3913D204" w14:textId="77777777" w:rsidR="00340AF8" w:rsidRPr="009317D3" w:rsidRDefault="00340AF8" w:rsidP="00340AF8">
            <w:pPr>
              <w:jc w:val="center"/>
              <w:rPr>
                <w:color w:val="000000"/>
                <w:sz w:val="18"/>
                <w:szCs w:val="18"/>
              </w:rPr>
            </w:pPr>
            <w:r w:rsidRPr="009317D3">
              <w:rPr>
                <w:color w:val="000000"/>
                <w:sz w:val="18"/>
                <w:szCs w:val="18"/>
              </w:rPr>
              <w:t>-5.49%</w:t>
            </w:r>
          </w:p>
        </w:tc>
        <w:tc>
          <w:tcPr>
            <w:tcW w:w="840" w:type="dxa"/>
            <w:tcBorders>
              <w:top w:val="nil"/>
              <w:left w:val="nil"/>
              <w:bottom w:val="single" w:sz="4" w:space="0" w:color="auto"/>
              <w:right w:val="single" w:sz="4" w:space="0" w:color="auto"/>
            </w:tcBorders>
            <w:shd w:val="clear" w:color="auto" w:fill="auto"/>
            <w:noWrap/>
            <w:vAlign w:val="center"/>
          </w:tcPr>
          <w:p w14:paraId="486CA70A" w14:textId="77777777" w:rsidR="00340AF8" w:rsidRPr="009317D3" w:rsidRDefault="00340AF8" w:rsidP="00340AF8">
            <w:pPr>
              <w:jc w:val="center"/>
              <w:rPr>
                <w:color w:val="000000"/>
                <w:sz w:val="18"/>
                <w:szCs w:val="18"/>
              </w:rPr>
            </w:pPr>
            <w:r w:rsidRPr="009317D3">
              <w:rPr>
                <w:color w:val="000000"/>
                <w:sz w:val="18"/>
                <w:szCs w:val="18"/>
              </w:rPr>
              <w:t>-6.70%</w:t>
            </w:r>
          </w:p>
        </w:tc>
        <w:tc>
          <w:tcPr>
            <w:tcW w:w="699" w:type="dxa"/>
            <w:tcBorders>
              <w:top w:val="nil"/>
              <w:left w:val="nil"/>
              <w:bottom w:val="single" w:sz="4" w:space="0" w:color="auto"/>
              <w:right w:val="single" w:sz="4" w:space="0" w:color="auto"/>
            </w:tcBorders>
            <w:shd w:val="clear" w:color="auto" w:fill="auto"/>
            <w:noWrap/>
            <w:vAlign w:val="center"/>
          </w:tcPr>
          <w:p w14:paraId="0B50FE55" w14:textId="77777777" w:rsidR="00340AF8" w:rsidRPr="009317D3" w:rsidRDefault="00340AF8" w:rsidP="00340AF8">
            <w:pPr>
              <w:jc w:val="center"/>
              <w:rPr>
                <w:color w:val="000000"/>
                <w:sz w:val="18"/>
                <w:szCs w:val="18"/>
              </w:rPr>
            </w:pPr>
            <w:r w:rsidRPr="009317D3">
              <w:rPr>
                <w:color w:val="000000"/>
                <w:sz w:val="18"/>
                <w:szCs w:val="18"/>
              </w:rPr>
              <w:t>140%</w:t>
            </w:r>
          </w:p>
        </w:tc>
        <w:tc>
          <w:tcPr>
            <w:tcW w:w="980" w:type="dxa"/>
            <w:tcBorders>
              <w:top w:val="nil"/>
              <w:left w:val="nil"/>
              <w:bottom w:val="single" w:sz="4" w:space="0" w:color="auto"/>
              <w:right w:val="single" w:sz="12" w:space="0" w:color="auto"/>
            </w:tcBorders>
            <w:shd w:val="clear" w:color="auto" w:fill="auto"/>
            <w:noWrap/>
            <w:vAlign w:val="center"/>
          </w:tcPr>
          <w:p w14:paraId="3D39B23C" w14:textId="77777777" w:rsidR="00340AF8" w:rsidRPr="009317D3" w:rsidRDefault="00340AF8" w:rsidP="00340AF8">
            <w:pPr>
              <w:jc w:val="center"/>
              <w:rPr>
                <w:color w:val="000000"/>
                <w:sz w:val="18"/>
                <w:szCs w:val="18"/>
              </w:rPr>
            </w:pPr>
            <w:r w:rsidRPr="009317D3">
              <w:rPr>
                <w:color w:val="000000"/>
                <w:sz w:val="18"/>
                <w:szCs w:val="18"/>
              </w:rPr>
              <w:t>38411%</w:t>
            </w:r>
          </w:p>
        </w:tc>
        <w:tc>
          <w:tcPr>
            <w:tcW w:w="873" w:type="dxa"/>
            <w:tcBorders>
              <w:top w:val="nil"/>
              <w:left w:val="nil"/>
              <w:bottom w:val="single" w:sz="4" w:space="0" w:color="auto"/>
              <w:right w:val="single" w:sz="4" w:space="0" w:color="auto"/>
            </w:tcBorders>
            <w:shd w:val="clear" w:color="auto" w:fill="auto"/>
            <w:noWrap/>
            <w:vAlign w:val="center"/>
          </w:tcPr>
          <w:p w14:paraId="697779D7"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78A2957"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7A60A839"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692286B2"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6C963B65" w14:textId="77777777" w:rsidR="00340AF8" w:rsidRPr="009317D3" w:rsidRDefault="00340AF8" w:rsidP="00340AF8">
            <w:pPr>
              <w:jc w:val="center"/>
              <w:rPr>
                <w:rFonts w:eastAsia="Times New Roman"/>
                <w:color w:val="000000"/>
                <w:sz w:val="18"/>
                <w:szCs w:val="18"/>
              </w:rPr>
            </w:pPr>
          </w:p>
        </w:tc>
      </w:tr>
      <w:tr w:rsidR="00340AF8" w:rsidRPr="009317D3" w14:paraId="377B1D04"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4F14114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4FE69C84" w14:textId="77777777" w:rsidR="00340AF8" w:rsidRPr="009317D3" w:rsidRDefault="00340AF8" w:rsidP="00340AF8">
            <w:pPr>
              <w:rPr>
                <w:color w:val="000000"/>
                <w:sz w:val="18"/>
                <w:szCs w:val="18"/>
              </w:rPr>
            </w:pPr>
            <w:r w:rsidRPr="009317D3">
              <w:rPr>
                <w:color w:val="000000"/>
                <w:sz w:val="18"/>
                <w:szCs w:val="18"/>
              </w:rPr>
              <w:t>CE13-2.1c</w:t>
            </w:r>
          </w:p>
        </w:tc>
        <w:tc>
          <w:tcPr>
            <w:tcW w:w="721" w:type="dxa"/>
            <w:tcBorders>
              <w:top w:val="nil"/>
              <w:left w:val="single" w:sz="12" w:space="0" w:color="auto"/>
              <w:bottom w:val="single" w:sz="4" w:space="0" w:color="auto"/>
              <w:right w:val="single" w:sz="4" w:space="0" w:color="auto"/>
            </w:tcBorders>
            <w:shd w:val="clear" w:color="auto" w:fill="auto"/>
            <w:noWrap/>
            <w:vAlign w:val="center"/>
          </w:tcPr>
          <w:p w14:paraId="5D0F4CBE" w14:textId="77777777" w:rsidR="00340AF8" w:rsidRPr="009317D3" w:rsidRDefault="00340AF8" w:rsidP="00340AF8">
            <w:pPr>
              <w:jc w:val="center"/>
              <w:rPr>
                <w:color w:val="000000"/>
                <w:sz w:val="18"/>
                <w:szCs w:val="18"/>
              </w:rPr>
            </w:pPr>
            <w:r w:rsidRPr="009317D3">
              <w:rPr>
                <w:color w:val="000000"/>
                <w:sz w:val="18"/>
                <w:szCs w:val="18"/>
              </w:rPr>
              <w:t>-4.65%</w:t>
            </w:r>
          </w:p>
        </w:tc>
        <w:tc>
          <w:tcPr>
            <w:tcW w:w="841" w:type="dxa"/>
            <w:tcBorders>
              <w:top w:val="nil"/>
              <w:left w:val="nil"/>
              <w:bottom w:val="single" w:sz="4" w:space="0" w:color="auto"/>
              <w:right w:val="single" w:sz="4" w:space="0" w:color="auto"/>
            </w:tcBorders>
            <w:shd w:val="clear" w:color="auto" w:fill="auto"/>
            <w:noWrap/>
            <w:vAlign w:val="center"/>
          </w:tcPr>
          <w:p w14:paraId="2EFFF83B" w14:textId="77777777" w:rsidR="00340AF8" w:rsidRPr="009317D3" w:rsidRDefault="00340AF8" w:rsidP="00340AF8">
            <w:pPr>
              <w:jc w:val="center"/>
              <w:rPr>
                <w:color w:val="000000"/>
                <w:sz w:val="18"/>
                <w:szCs w:val="18"/>
              </w:rPr>
            </w:pPr>
            <w:r w:rsidRPr="009317D3">
              <w:rPr>
                <w:color w:val="000000"/>
                <w:sz w:val="18"/>
                <w:szCs w:val="18"/>
              </w:rPr>
              <w:t>-6.73%</w:t>
            </w:r>
          </w:p>
        </w:tc>
        <w:tc>
          <w:tcPr>
            <w:tcW w:w="840" w:type="dxa"/>
            <w:tcBorders>
              <w:top w:val="nil"/>
              <w:left w:val="nil"/>
              <w:bottom w:val="single" w:sz="4" w:space="0" w:color="auto"/>
              <w:right w:val="single" w:sz="4" w:space="0" w:color="auto"/>
            </w:tcBorders>
            <w:shd w:val="clear" w:color="auto" w:fill="auto"/>
            <w:noWrap/>
            <w:vAlign w:val="center"/>
          </w:tcPr>
          <w:p w14:paraId="2CE2B5CB" w14:textId="77777777" w:rsidR="00340AF8" w:rsidRPr="009317D3" w:rsidRDefault="00340AF8" w:rsidP="00340AF8">
            <w:pPr>
              <w:jc w:val="center"/>
              <w:rPr>
                <w:color w:val="000000"/>
                <w:sz w:val="18"/>
                <w:szCs w:val="18"/>
              </w:rPr>
            </w:pPr>
            <w:r w:rsidRPr="009317D3">
              <w:rPr>
                <w:color w:val="000000"/>
                <w:sz w:val="18"/>
                <w:szCs w:val="18"/>
              </w:rPr>
              <w:t>-7.92%</w:t>
            </w:r>
          </w:p>
        </w:tc>
        <w:tc>
          <w:tcPr>
            <w:tcW w:w="699" w:type="dxa"/>
            <w:tcBorders>
              <w:top w:val="nil"/>
              <w:left w:val="nil"/>
              <w:bottom w:val="single" w:sz="4" w:space="0" w:color="auto"/>
              <w:right w:val="single" w:sz="4" w:space="0" w:color="auto"/>
            </w:tcBorders>
            <w:shd w:val="clear" w:color="auto" w:fill="auto"/>
            <w:noWrap/>
            <w:vAlign w:val="center"/>
          </w:tcPr>
          <w:p w14:paraId="1064F5BB" w14:textId="77777777" w:rsidR="00340AF8" w:rsidRPr="009317D3" w:rsidRDefault="00340AF8" w:rsidP="00340AF8">
            <w:pPr>
              <w:jc w:val="center"/>
              <w:rPr>
                <w:color w:val="000000"/>
                <w:sz w:val="18"/>
                <w:szCs w:val="18"/>
              </w:rPr>
            </w:pPr>
            <w:r w:rsidRPr="009317D3">
              <w:rPr>
                <w:color w:val="000000"/>
                <w:sz w:val="18"/>
                <w:szCs w:val="18"/>
              </w:rPr>
              <w:t>139%</w:t>
            </w:r>
          </w:p>
        </w:tc>
        <w:tc>
          <w:tcPr>
            <w:tcW w:w="980" w:type="dxa"/>
            <w:tcBorders>
              <w:top w:val="nil"/>
              <w:left w:val="nil"/>
              <w:bottom w:val="single" w:sz="4" w:space="0" w:color="auto"/>
              <w:right w:val="single" w:sz="12" w:space="0" w:color="auto"/>
            </w:tcBorders>
            <w:shd w:val="clear" w:color="auto" w:fill="auto"/>
            <w:noWrap/>
            <w:vAlign w:val="center"/>
          </w:tcPr>
          <w:p w14:paraId="0C33B744" w14:textId="77777777" w:rsidR="00340AF8" w:rsidRPr="009317D3" w:rsidRDefault="00340AF8" w:rsidP="00340AF8">
            <w:pPr>
              <w:jc w:val="center"/>
              <w:rPr>
                <w:color w:val="000000"/>
                <w:sz w:val="18"/>
                <w:szCs w:val="18"/>
              </w:rPr>
            </w:pPr>
            <w:r w:rsidRPr="009317D3">
              <w:rPr>
                <w:color w:val="000000"/>
                <w:sz w:val="18"/>
                <w:szCs w:val="18"/>
              </w:rPr>
              <w:t>37956%</w:t>
            </w:r>
          </w:p>
        </w:tc>
        <w:tc>
          <w:tcPr>
            <w:tcW w:w="873" w:type="dxa"/>
            <w:tcBorders>
              <w:top w:val="nil"/>
              <w:left w:val="nil"/>
              <w:bottom w:val="single" w:sz="4" w:space="0" w:color="auto"/>
              <w:right w:val="single" w:sz="4" w:space="0" w:color="auto"/>
            </w:tcBorders>
            <w:shd w:val="clear" w:color="auto" w:fill="auto"/>
            <w:noWrap/>
            <w:vAlign w:val="center"/>
          </w:tcPr>
          <w:p w14:paraId="370A6540" w14:textId="77777777" w:rsidR="00340AF8" w:rsidRPr="009317D3" w:rsidRDefault="00340AF8" w:rsidP="00340AF8">
            <w:pPr>
              <w:jc w:val="center"/>
              <w:rPr>
                <w:rFonts w:eastAsia="Times New Roman"/>
                <w:color w:val="000000"/>
                <w:sz w:val="18"/>
                <w:szCs w:val="18"/>
              </w:rPr>
            </w:pPr>
          </w:p>
        </w:tc>
        <w:tc>
          <w:tcPr>
            <w:tcW w:w="900" w:type="dxa"/>
            <w:tcBorders>
              <w:top w:val="nil"/>
              <w:left w:val="nil"/>
              <w:bottom w:val="single" w:sz="4" w:space="0" w:color="auto"/>
              <w:right w:val="single" w:sz="4" w:space="0" w:color="auto"/>
            </w:tcBorders>
            <w:shd w:val="clear" w:color="auto" w:fill="auto"/>
            <w:noWrap/>
            <w:vAlign w:val="center"/>
          </w:tcPr>
          <w:p w14:paraId="24DB0EE9" w14:textId="77777777" w:rsidR="00340AF8" w:rsidRPr="009317D3" w:rsidRDefault="00340AF8" w:rsidP="00340AF8">
            <w:pPr>
              <w:jc w:val="center"/>
              <w:rPr>
                <w:rFonts w:eastAsia="Times New Roman"/>
                <w:color w:val="000000"/>
                <w:sz w:val="18"/>
                <w:szCs w:val="18"/>
              </w:rPr>
            </w:pPr>
          </w:p>
        </w:tc>
        <w:tc>
          <w:tcPr>
            <w:tcW w:w="833" w:type="dxa"/>
            <w:tcBorders>
              <w:top w:val="nil"/>
              <w:left w:val="nil"/>
              <w:bottom w:val="single" w:sz="4" w:space="0" w:color="auto"/>
              <w:right w:val="single" w:sz="4" w:space="0" w:color="auto"/>
            </w:tcBorders>
            <w:shd w:val="clear" w:color="auto" w:fill="auto"/>
            <w:noWrap/>
            <w:vAlign w:val="center"/>
          </w:tcPr>
          <w:p w14:paraId="02D7BF24" w14:textId="77777777" w:rsidR="00340AF8" w:rsidRPr="009317D3" w:rsidRDefault="00340AF8" w:rsidP="00340AF8">
            <w:pPr>
              <w:jc w:val="center"/>
              <w:rPr>
                <w:rFonts w:eastAsia="Times New Roman"/>
                <w:color w:val="000000"/>
                <w:sz w:val="18"/>
                <w:szCs w:val="18"/>
              </w:rPr>
            </w:pPr>
          </w:p>
        </w:tc>
        <w:tc>
          <w:tcPr>
            <w:tcW w:w="697" w:type="dxa"/>
            <w:tcBorders>
              <w:top w:val="nil"/>
              <w:left w:val="nil"/>
              <w:bottom w:val="single" w:sz="4" w:space="0" w:color="auto"/>
              <w:right w:val="single" w:sz="4" w:space="0" w:color="auto"/>
            </w:tcBorders>
            <w:shd w:val="clear" w:color="auto" w:fill="auto"/>
            <w:noWrap/>
            <w:vAlign w:val="center"/>
          </w:tcPr>
          <w:p w14:paraId="29CC67ED" w14:textId="77777777" w:rsidR="00340AF8" w:rsidRPr="009317D3" w:rsidRDefault="00340AF8" w:rsidP="00340AF8">
            <w:pPr>
              <w:jc w:val="center"/>
              <w:rPr>
                <w:rFonts w:eastAsia="Times New Roman"/>
                <w:color w:val="000000"/>
                <w:sz w:val="18"/>
                <w:szCs w:val="18"/>
              </w:rPr>
            </w:pPr>
          </w:p>
        </w:tc>
        <w:tc>
          <w:tcPr>
            <w:tcW w:w="720" w:type="dxa"/>
            <w:tcBorders>
              <w:top w:val="nil"/>
              <w:left w:val="nil"/>
              <w:bottom w:val="single" w:sz="4" w:space="0" w:color="auto"/>
              <w:right w:val="nil"/>
            </w:tcBorders>
            <w:shd w:val="clear" w:color="auto" w:fill="auto"/>
            <w:noWrap/>
            <w:vAlign w:val="center"/>
          </w:tcPr>
          <w:p w14:paraId="21BBAA25" w14:textId="77777777" w:rsidR="00340AF8" w:rsidRPr="009317D3" w:rsidRDefault="00340AF8" w:rsidP="00340AF8">
            <w:pPr>
              <w:jc w:val="center"/>
              <w:rPr>
                <w:rFonts w:eastAsia="Times New Roman"/>
                <w:color w:val="000000"/>
                <w:sz w:val="18"/>
                <w:szCs w:val="18"/>
              </w:rPr>
            </w:pPr>
          </w:p>
        </w:tc>
      </w:tr>
      <w:tr w:rsidR="00340AF8" w:rsidRPr="009317D3" w14:paraId="77D36B50"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hideMark/>
          </w:tcPr>
          <w:p w14:paraId="0914F88D"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hideMark/>
          </w:tcPr>
          <w:p w14:paraId="048FE163"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CE13-2.2a</w:t>
            </w:r>
          </w:p>
        </w:tc>
        <w:tc>
          <w:tcPr>
            <w:tcW w:w="721" w:type="dxa"/>
            <w:tcBorders>
              <w:top w:val="nil"/>
              <w:left w:val="single" w:sz="12" w:space="0" w:color="auto"/>
              <w:bottom w:val="single" w:sz="8" w:space="0" w:color="auto"/>
              <w:right w:val="single" w:sz="4" w:space="0" w:color="auto"/>
            </w:tcBorders>
            <w:shd w:val="clear" w:color="auto" w:fill="auto"/>
            <w:noWrap/>
            <w:vAlign w:val="center"/>
          </w:tcPr>
          <w:p w14:paraId="1EC6543B" w14:textId="77777777" w:rsidR="00340AF8" w:rsidRPr="009317D3" w:rsidRDefault="00340AF8" w:rsidP="00340AF8">
            <w:pPr>
              <w:jc w:val="center"/>
              <w:rPr>
                <w:color w:val="000000"/>
                <w:sz w:val="18"/>
                <w:szCs w:val="18"/>
              </w:rPr>
            </w:pPr>
            <w:r w:rsidRPr="009317D3">
              <w:rPr>
                <w:color w:val="000000"/>
                <w:sz w:val="18"/>
                <w:szCs w:val="18"/>
              </w:rPr>
              <w:t>-1.52%</w:t>
            </w:r>
          </w:p>
        </w:tc>
        <w:tc>
          <w:tcPr>
            <w:tcW w:w="841" w:type="dxa"/>
            <w:tcBorders>
              <w:top w:val="nil"/>
              <w:left w:val="nil"/>
              <w:bottom w:val="single" w:sz="8" w:space="0" w:color="auto"/>
              <w:right w:val="single" w:sz="4" w:space="0" w:color="auto"/>
            </w:tcBorders>
            <w:shd w:val="clear" w:color="auto" w:fill="auto"/>
            <w:noWrap/>
            <w:vAlign w:val="center"/>
          </w:tcPr>
          <w:p w14:paraId="399A16ED" w14:textId="77777777" w:rsidR="00340AF8" w:rsidRPr="009317D3" w:rsidRDefault="00340AF8" w:rsidP="00340AF8">
            <w:pPr>
              <w:jc w:val="center"/>
              <w:rPr>
                <w:color w:val="000000"/>
                <w:sz w:val="18"/>
                <w:szCs w:val="18"/>
              </w:rPr>
            </w:pPr>
            <w:r w:rsidRPr="009317D3">
              <w:rPr>
                <w:color w:val="000000"/>
                <w:sz w:val="18"/>
                <w:szCs w:val="18"/>
              </w:rPr>
              <w:t>-2.12%</w:t>
            </w:r>
          </w:p>
        </w:tc>
        <w:tc>
          <w:tcPr>
            <w:tcW w:w="840" w:type="dxa"/>
            <w:tcBorders>
              <w:top w:val="nil"/>
              <w:left w:val="nil"/>
              <w:bottom w:val="single" w:sz="8" w:space="0" w:color="auto"/>
              <w:right w:val="single" w:sz="4" w:space="0" w:color="auto"/>
            </w:tcBorders>
            <w:shd w:val="clear" w:color="auto" w:fill="auto"/>
            <w:noWrap/>
            <w:vAlign w:val="center"/>
          </w:tcPr>
          <w:p w14:paraId="676E647A" w14:textId="77777777" w:rsidR="00340AF8" w:rsidRPr="009317D3" w:rsidRDefault="00340AF8" w:rsidP="00340AF8">
            <w:pPr>
              <w:jc w:val="center"/>
              <w:rPr>
                <w:color w:val="000000"/>
                <w:sz w:val="18"/>
                <w:szCs w:val="18"/>
              </w:rPr>
            </w:pPr>
            <w:r w:rsidRPr="009317D3">
              <w:rPr>
                <w:color w:val="000000"/>
                <w:sz w:val="18"/>
                <w:szCs w:val="18"/>
              </w:rPr>
              <w:t>-2.73%</w:t>
            </w:r>
          </w:p>
        </w:tc>
        <w:tc>
          <w:tcPr>
            <w:tcW w:w="699" w:type="dxa"/>
            <w:tcBorders>
              <w:top w:val="nil"/>
              <w:left w:val="nil"/>
              <w:bottom w:val="single" w:sz="8" w:space="0" w:color="auto"/>
              <w:right w:val="single" w:sz="4" w:space="0" w:color="auto"/>
            </w:tcBorders>
            <w:shd w:val="clear" w:color="auto" w:fill="auto"/>
            <w:noWrap/>
            <w:vAlign w:val="center"/>
          </w:tcPr>
          <w:p w14:paraId="1111891F" w14:textId="77777777" w:rsidR="00340AF8" w:rsidRPr="009317D3" w:rsidRDefault="00340AF8" w:rsidP="00340AF8">
            <w:pPr>
              <w:jc w:val="center"/>
              <w:rPr>
                <w:color w:val="000000"/>
                <w:sz w:val="18"/>
                <w:szCs w:val="18"/>
              </w:rPr>
            </w:pPr>
            <w:r w:rsidRPr="009317D3">
              <w:rPr>
                <w:color w:val="000000"/>
                <w:sz w:val="18"/>
                <w:szCs w:val="18"/>
              </w:rPr>
              <w:t>107%</w:t>
            </w:r>
          </w:p>
        </w:tc>
        <w:tc>
          <w:tcPr>
            <w:tcW w:w="980" w:type="dxa"/>
            <w:tcBorders>
              <w:top w:val="nil"/>
              <w:left w:val="nil"/>
              <w:bottom w:val="single" w:sz="8" w:space="0" w:color="auto"/>
              <w:right w:val="single" w:sz="12" w:space="0" w:color="auto"/>
            </w:tcBorders>
            <w:shd w:val="clear" w:color="auto" w:fill="auto"/>
            <w:noWrap/>
            <w:vAlign w:val="center"/>
          </w:tcPr>
          <w:p w14:paraId="68C613D8" w14:textId="77777777" w:rsidR="00340AF8" w:rsidRPr="009317D3" w:rsidRDefault="00340AF8" w:rsidP="00340AF8">
            <w:pPr>
              <w:jc w:val="center"/>
              <w:rPr>
                <w:color w:val="000000"/>
                <w:sz w:val="18"/>
                <w:szCs w:val="18"/>
              </w:rPr>
            </w:pPr>
            <w:r w:rsidRPr="009317D3">
              <w:rPr>
                <w:color w:val="000000"/>
                <w:sz w:val="18"/>
                <w:szCs w:val="18"/>
              </w:rPr>
              <w:t>4667%</w:t>
            </w:r>
          </w:p>
        </w:tc>
        <w:tc>
          <w:tcPr>
            <w:tcW w:w="873" w:type="dxa"/>
            <w:tcBorders>
              <w:top w:val="nil"/>
              <w:left w:val="nil"/>
              <w:bottom w:val="single" w:sz="8" w:space="0" w:color="auto"/>
              <w:right w:val="single" w:sz="4" w:space="0" w:color="auto"/>
            </w:tcBorders>
            <w:shd w:val="clear" w:color="auto" w:fill="auto"/>
            <w:noWrap/>
            <w:vAlign w:val="center"/>
          </w:tcPr>
          <w:p w14:paraId="11F43E68" w14:textId="77777777" w:rsidR="00340AF8" w:rsidRPr="009317D3" w:rsidRDefault="00340AF8" w:rsidP="00340AF8">
            <w:pPr>
              <w:jc w:val="center"/>
              <w:rPr>
                <w:color w:val="000000"/>
                <w:sz w:val="18"/>
                <w:szCs w:val="18"/>
              </w:rPr>
            </w:pPr>
            <w:r w:rsidRPr="009317D3">
              <w:rPr>
                <w:color w:val="000000"/>
                <w:sz w:val="18"/>
                <w:szCs w:val="18"/>
              </w:rPr>
              <w:t>-1.45%</w:t>
            </w:r>
          </w:p>
        </w:tc>
        <w:tc>
          <w:tcPr>
            <w:tcW w:w="900" w:type="dxa"/>
            <w:tcBorders>
              <w:top w:val="nil"/>
              <w:left w:val="nil"/>
              <w:bottom w:val="single" w:sz="8" w:space="0" w:color="auto"/>
              <w:right w:val="single" w:sz="4" w:space="0" w:color="auto"/>
            </w:tcBorders>
            <w:shd w:val="clear" w:color="auto" w:fill="auto"/>
            <w:noWrap/>
            <w:vAlign w:val="center"/>
          </w:tcPr>
          <w:p w14:paraId="620AD5B3" w14:textId="77777777" w:rsidR="00340AF8" w:rsidRPr="009317D3" w:rsidRDefault="00340AF8" w:rsidP="00340AF8">
            <w:pPr>
              <w:jc w:val="center"/>
              <w:rPr>
                <w:color w:val="000000"/>
                <w:sz w:val="18"/>
                <w:szCs w:val="18"/>
              </w:rPr>
            </w:pPr>
            <w:r w:rsidRPr="009317D3">
              <w:rPr>
                <w:color w:val="000000"/>
                <w:sz w:val="18"/>
                <w:szCs w:val="18"/>
              </w:rPr>
              <w:t>-4.37%</w:t>
            </w:r>
          </w:p>
        </w:tc>
        <w:tc>
          <w:tcPr>
            <w:tcW w:w="833" w:type="dxa"/>
            <w:tcBorders>
              <w:top w:val="nil"/>
              <w:left w:val="nil"/>
              <w:bottom w:val="single" w:sz="8" w:space="0" w:color="auto"/>
              <w:right w:val="single" w:sz="4" w:space="0" w:color="auto"/>
            </w:tcBorders>
            <w:shd w:val="clear" w:color="auto" w:fill="auto"/>
            <w:noWrap/>
            <w:vAlign w:val="center"/>
          </w:tcPr>
          <w:p w14:paraId="54B51D87" w14:textId="77777777" w:rsidR="00340AF8" w:rsidRPr="009317D3" w:rsidRDefault="00340AF8" w:rsidP="00340AF8">
            <w:pPr>
              <w:jc w:val="center"/>
              <w:rPr>
                <w:color w:val="000000"/>
                <w:sz w:val="18"/>
                <w:szCs w:val="18"/>
              </w:rPr>
            </w:pPr>
            <w:r w:rsidRPr="009317D3">
              <w:rPr>
                <w:color w:val="000000"/>
                <w:sz w:val="18"/>
                <w:szCs w:val="18"/>
              </w:rPr>
              <w:t>-4.27%</w:t>
            </w:r>
          </w:p>
        </w:tc>
        <w:tc>
          <w:tcPr>
            <w:tcW w:w="697" w:type="dxa"/>
            <w:tcBorders>
              <w:top w:val="nil"/>
              <w:left w:val="nil"/>
              <w:bottom w:val="single" w:sz="8" w:space="0" w:color="auto"/>
              <w:right w:val="single" w:sz="4" w:space="0" w:color="auto"/>
            </w:tcBorders>
            <w:shd w:val="clear" w:color="auto" w:fill="auto"/>
            <w:noWrap/>
            <w:vAlign w:val="center"/>
          </w:tcPr>
          <w:p w14:paraId="433A944B" w14:textId="77777777" w:rsidR="00340AF8" w:rsidRPr="009317D3" w:rsidRDefault="00340AF8" w:rsidP="00340AF8">
            <w:pPr>
              <w:jc w:val="center"/>
              <w:rPr>
                <w:color w:val="000000"/>
                <w:sz w:val="18"/>
                <w:szCs w:val="18"/>
              </w:rPr>
            </w:pPr>
            <w:r w:rsidRPr="009317D3">
              <w:rPr>
                <w:color w:val="000000"/>
                <w:sz w:val="18"/>
                <w:szCs w:val="18"/>
              </w:rPr>
              <w:t>106%</w:t>
            </w:r>
          </w:p>
        </w:tc>
        <w:tc>
          <w:tcPr>
            <w:tcW w:w="720" w:type="dxa"/>
            <w:tcBorders>
              <w:top w:val="nil"/>
              <w:left w:val="nil"/>
              <w:bottom w:val="single" w:sz="8" w:space="0" w:color="auto"/>
              <w:right w:val="nil"/>
            </w:tcBorders>
            <w:shd w:val="clear" w:color="auto" w:fill="auto"/>
            <w:noWrap/>
            <w:vAlign w:val="center"/>
          </w:tcPr>
          <w:p w14:paraId="3957C954" w14:textId="77777777" w:rsidR="00340AF8" w:rsidRPr="009317D3" w:rsidRDefault="00340AF8" w:rsidP="00340AF8">
            <w:pPr>
              <w:jc w:val="center"/>
              <w:rPr>
                <w:color w:val="000000"/>
                <w:sz w:val="18"/>
                <w:szCs w:val="18"/>
              </w:rPr>
            </w:pPr>
            <w:r w:rsidRPr="009317D3">
              <w:rPr>
                <w:color w:val="000000"/>
                <w:sz w:val="18"/>
                <w:szCs w:val="18"/>
              </w:rPr>
              <w:t>7156%</w:t>
            </w:r>
          </w:p>
        </w:tc>
      </w:tr>
      <w:tr w:rsidR="00340AF8" w:rsidRPr="009317D3" w14:paraId="59A031F9" w14:textId="77777777" w:rsidTr="00340AF8">
        <w:trPr>
          <w:trHeight w:val="292"/>
          <w:jc w:val="center"/>
        </w:trPr>
        <w:tc>
          <w:tcPr>
            <w:tcW w:w="900" w:type="dxa"/>
            <w:vMerge/>
            <w:tcBorders>
              <w:top w:val="single" w:sz="12" w:space="0" w:color="auto"/>
              <w:left w:val="single" w:sz="8" w:space="0" w:color="auto"/>
              <w:bottom w:val="single" w:sz="12" w:space="0" w:color="000000"/>
              <w:right w:val="single" w:sz="8" w:space="0" w:color="auto"/>
            </w:tcBorders>
            <w:vAlign w:val="center"/>
          </w:tcPr>
          <w:p w14:paraId="04C8C710" w14:textId="77777777" w:rsidR="00340AF8" w:rsidRPr="00F543F6" w:rsidRDefault="00340AF8" w:rsidP="00340AF8">
            <w:pPr>
              <w:rPr>
                <w:rFonts w:eastAsia="Times New Roman"/>
                <w:color w:val="000000"/>
              </w:rPr>
            </w:pPr>
          </w:p>
        </w:tc>
        <w:tc>
          <w:tcPr>
            <w:tcW w:w="1076" w:type="dxa"/>
            <w:tcBorders>
              <w:top w:val="nil"/>
              <w:left w:val="nil"/>
              <w:bottom w:val="nil"/>
              <w:right w:val="nil"/>
            </w:tcBorders>
            <w:shd w:val="clear" w:color="auto" w:fill="auto"/>
            <w:vAlign w:val="center"/>
          </w:tcPr>
          <w:p w14:paraId="258972FA"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CE13-2.4a</w:t>
            </w:r>
          </w:p>
        </w:tc>
        <w:tc>
          <w:tcPr>
            <w:tcW w:w="721" w:type="dxa"/>
            <w:tcBorders>
              <w:top w:val="nil"/>
              <w:left w:val="single" w:sz="12" w:space="0" w:color="auto"/>
              <w:bottom w:val="single" w:sz="8" w:space="0" w:color="auto"/>
              <w:right w:val="single" w:sz="4" w:space="0" w:color="auto"/>
            </w:tcBorders>
            <w:shd w:val="clear" w:color="auto" w:fill="auto"/>
            <w:noWrap/>
          </w:tcPr>
          <w:p w14:paraId="250CA335" w14:textId="77777777" w:rsidR="00340AF8" w:rsidRPr="009317D3" w:rsidRDefault="00340AF8" w:rsidP="00340AF8">
            <w:pPr>
              <w:jc w:val="center"/>
              <w:rPr>
                <w:color w:val="000000"/>
                <w:sz w:val="18"/>
                <w:szCs w:val="18"/>
              </w:rPr>
            </w:pPr>
            <w:r w:rsidRPr="009317D3">
              <w:rPr>
                <w:sz w:val="18"/>
                <w:szCs w:val="18"/>
              </w:rPr>
              <w:t>-0.87%</w:t>
            </w:r>
          </w:p>
        </w:tc>
        <w:tc>
          <w:tcPr>
            <w:tcW w:w="841" w:type="dxa"/>
            <w:tcBorders>
              <w:top w:val="nil"/>
              <w:left w:val="nil"/>
              <w:bottom w:val="single" w:sz="8" w:space="0" w:color="auto"/>
              <w:right w:val="single" w:sz="4" w:space="0" w:color="auto"/>
            </w:tcBorders>
            <w:shd w:val="clear" w:color="auto" w:fill="auto"/>
            <w:noWrap/>
          </w:tcPr>
          <w:p w14:paraId="70DDFF8B" w14:textId="77777777" w:rsidR="00340AF8" w:rsidRPr="009317D3" w:rsidRDefault="00340AF8" w:rsidP="00340AF8">
            <w:pPr>
              <w:jc w:val="center"/>
              <w:rPr>
                <w:color w:val="000000"/>
                <w:sz w:val="18"/>
                <w:szCs w:val="18"/>
              </w:rPr>
            </w:pPr>
            <w:r w:rsidRPr="009317D3">
              <w:rPr>
                <w:sz w:val="18"/>
                <w:szCs w:val="18"/>
              </w:rPr>
              <w:t>-0.44%</w:t>
            </w:r>
          </w:p>
        </w:tc>
        <w:tc>
          <w:tcPr>
            <w:tcW w:w="840" w:type="dxa"/>
            <w:tcBorders>
              <w:top w:val="nil"/>
              <w:left w:val="nil"/>
              <w:bottom w:val="single" w:sz="8" w:space="0" w:color="auto"/>
              <w:right w:val="single" w:sz="4" w:space="0" w:color="auto"/>
            </w:tcBorders>
            <w:shd w:val="clear" w:color="auto" w:fill="auto"/>
            <w:noWrap/>
          </w:tcPr>
          <w:p w14:paraId="0FA168CA" w14:textId="77777777" w:rsidR="00340AF8" w:rsidRPr="009317D3" w:rsidRDefault="00340AF8" w:rsidP="00340AF8">
            <w:pPr>
              <w:jc w:val="center"/>
              <w:rPr>
                <w:color w:val="000000"/>
                <w:sz w:val="18"/>
                <w:szCs w:val="18"/>
              </w:rPr>
            </w:pPr>
            <w:r w:rsidRPr="009317D3">
              <w:rPr>
                <w:sz w:val="18"/>
                <w:szCs w:val="18"/>
              </w:rPr>
              <w:t>-0.56%</w:t>
            </w:r>
          </w:p>
        </w:tc>
        <w:tc>
          <w:tcPr>
            <w:tcW w:w="699" w:type="dxa"/>
            <w:tcBorders>
              <w:top w:val="nil"/>
              <w:left w:val="nil"/>
              <w:bottom w:val="single" w:sz="8" w:space="0" w:color="auto"/>
              <w:right w:val="single" w:sz="4" w:space="0" w:color="auto"/>
            </w:tcBorders>
            <w:shd w:val="clear" w:color="auto" w:fill="auto"/>
            <w:noWrap/>
          </w:tcPr>
          <w:p w14:paraId="3E3DD96F" w14:textId="77777777" w:rsidR="00340AF8" w:rsidRPr="009317D3" w:rsidRDefault="00340AF8" w:rsidP="00340AF8">
            <w:pPr>
              <w:jc w:val="center"/>
              <w:rPr>
                <w:color w:val="000000"/>
                <w:sz w:val="18"/>
                <w:szCs w:val="18"/>
              </w:rPr>
            </w:pPr>
            <w:r w:rsidRPr="009317D3">
              <w:rPr>
                <w:sz w:val="18"/>
                <w:szCs w:val="18"/>
              </w:rPr>
              <w:t>106%</w:t>
            </w:r>
          </w:p>
        </w:tc>
        <w:tc>
          <w:tcPr>
            <w:tcW w:w="980" w:type="dxa"/>
            <w:tcBorders>
              <w:top w:val="nil"/>
              <w:left w:val="nil"/>
              <w:bottom w:val="single" w:sz="8" w:space="0" w:color="auto"/>
              <w:right w:val="single" w:sz="12" w:space="0" w:color="auto"/>
            </w:tcBorders>
            <w:shd w:val="clear" w:color="auto" w:fill="auto"/>
            <w:noWrap/>
          </w:tcPr>
          <w:p w14:paraId="65CB5F2C" w14:textId="77777777" w:rsidR="00340AF8" w:rsidRPr="009317D3" w:rsidRDefault="00340AF8" w:rsidP="00340AF8">
            <w:pPr>
              <w:jc w:val="center"/>
              <w:rPr>
                <w:color w:val="000000"/>
                <w:sz w:val="18"/>
                <w:szCs w:val="18"/>
              </w:rPr>
            </w:pPr>
            <w:r w:rsidRPr="009317D3">
              <w:rPr>
                <w:sz w:val="18"/>
                <w:szCs w:val="18"/>
              </w:rPr>
              <w:t>1912%</w:t>
            </w:r>
          </w:p>
        </w:tc>
        <w:tc>
          <w:tcPr>
            <w:tcW w:w="873" w:type="dxa"/>
            <w:tcBorders>
              <w:top w:val="nil"/>
              <w:left w:val="nil"/>
              <w:bottom w:val="single" w:sz="8" w:space="0" w:color="auto"/>
              <w:right w:val="single" w:sz="4" w:space="0" w:color="auto"/>
            </w:tcBorders>
            <w:shd w:val="clear" w:color="auto" w:fill="auto"/>
            <w:noWrap/>
            <w:vAlign w:val="center"/>
          </w:tcPr>
          <w:p w14:paraId="460F11BF" w14:textId="77777777" w:rsidR="00340AF8" w:rsidRPr="009317D3" w:rsidRDefault="00340AF8" w:rsidP="00340AF8">
            <w:pPr>
              <w:jc w:val="center"/>
              <w:rPr>
                <w:color w:val="000000"/>
                <w:sz w:val="18"/>
                <w:szCs w:val="18"/>
              </w:rPr>
            </w:pPr>
            <w:r w:rsidRPr="009317D3">
              <w:rPr>
                <w:rFonts w:eastAsia="DengXian"/>
                <w:color w:val="000000"/>
                <w:sz w:val="18"/>
                <w:szCs w:val="18"/>
              </w:rPr>
              <w:t>-0.49%</w:t>
            </w:r>
          </w:p>
        </w:tc>
        <w:tc>
          <w:tcPr>
            <w:tcW w:w="900" w:type="dxa"/>
            <w:tcBorders>
              <w:top w:val="nil"/>
              <w:left w:val="nil"/>
              <w:bottom w:val="single" w:sz="8" w:space="0" w:color="auto"/>
              <w:right w:val="single" w:sz="4" w:space="0" w:color="auto"/>
            </w:tcBorders>
            <w:shd w:val="clear" w:color="auto" w:fill="auto"/>
            <w:noWrap/>
            <w:vAlign w:val="center"/>
          </w:tcPr>
          <w:p w14:paraId="4B28A267" w14:textId="77777777" w:rsidR="00340AF8" w:rsidRPr="009317D3" w:rsidRDefault="00340AF8" w:rsidP="00340AF8">
            <w:pPr>
              <w:jc w:val="center"/>
              <w:rPr>
                <w:color w:val="000000"/>
                <w:sz w:val="18"/>
                <w:szCs w:val="18"/>
              </w:rPr>
            </w:pPr>
            <w:r w:rsidRPr="009317D3">
              <w:rPr>
                <w:rFonts w:eastAsia="DengXian"/>
                <w:color w:val="000000"/>
                <w:sz w:val="18"/>
                <w:szCs w:val="18"/>
              </w:rPr>
              <w:t>-0.23%</w:t>
            </w:r>
          </w:p>
        </w:tc>
        <w:tc>
          <w:tcPr>
            <w:tcW w:w="833" w:type="dxa"/>
            <w:tcBorders>
              <w:top w:val="nil"/>
              <w:left w:val="nil"/>
              <w:bottom w:val="single" w:sz="8" w:space="0" w:color="auto"/>
              <w:right w:val="single" w:sz="4" w:space="0" w:color="auto"/>
            </w:tcBorders>
            <w:shd w:val="clear" w:color="auto" w:fill="auto"/>
            <w:noWrap/>
            <w:vAlign w:val="center"/>
          </w:tcPr>
          <w:p w14:paraId="70EB3756" w14:textId="77777777" w:rsidR="00340AF8" w:rsidRPr="009317D3" w:rsidRDefault="00340AF8" w:rsidP="00340AF8">
            <w:pPr>
              <w:jc w:val="center"/>
              <w:rPr>
                <w:color w:val="000000"/>
                <w:sz w:val="18"/>
                <w:szCs w:val="18"/>
              </w:rPr>
            </w:pPr>
            <w:r w:rsidRPr="009317D3">
              <w:rPr>
                <w:rFonts w:eastAsia="DengXian"/>
                <w:color w:val="000000"/>
                <w:sz w:val="18"/>
                <w:szCs w:val="18"/>
              </w:rPr>
              <w:t>-0.33%</w:t>
            </w:r>
          </w:p>
        </w:tc>
        <w:tc>
          <w:tcPr>
            <w:tcW w:w="697" w:type="dxa"/>
            <w:tcBorders>
              <w:top w:val="nil"/>
              <w:left w:val="nil"/>
              <w:bottom w:val="single" w:sz="8" w:space="0" w:color="auto"/>
              <w:right w:val="single" w:sz="4" w:space="0" w:color="auto"/>
            </w:tcBorders>
            <w:shd w:val="clear" w:color="auto" w:fill="auto"/>
            <w:noWrap/>
            <w:vAlign w:val="center"/>
          </w:tcPr>
          <w:p w14:paraId="0AB6C9FE" w14:textId="77777777" w:rsidR="00340AF8" w:rsidRPr="009317D3" w:rsidRDefault="00340AF8" w:rsidP="00340AF8">
            <w:pPr>
              <w:jc w:val="center"/>
              <w:rPr>
                <w:color w:val="000000"/>
                <w:sz w:val="18"/>
                <w:szCs w:val="18"/>
              </w:rPr>
            </w:pPr>
            <w:r w:rsidRPr="009317D3">
              <w:rPr>
                <w:rFonts w:eastAsia="DengXian"/>
                <w:color w:val="000000"/>
                <w:sz w:val="18"/>
                <w:szCs w:val="18"/>
              </w:rPr>
              <w:t>124%</w:t>
            </w:r>
          </w:p>
        </w:tc>
        <w:tc>
          <w:tcPr>
            <w:tcW w:w="720" w:type="dxa"/>
            <w:tcBorders>
              <w:top w:val="nil"/>
              <w:left w:val="nil"/>
              <w:bottom w:val="single" w:sz="8" w:space="0" w:color="auto"/>
              <w:right w:val="nil"/>
            </w:tcBorders>
            <w:shd w:val="clear" w:color="auto" w:fill="auto"/>
            <w:noWrap/>
            <w:vAlign w:val="center"/>
          </w:tcPr>
          <w:p w14:paraId="216FD08B" w14:textId="77777777" w:rsidR="00340AF8" w:rsidRPr="009317D3" w:rsidRDefault="00340AF8" w:rsidP="00340AF8">
            <w:pPr>
              <w:jc w:val="center"/>
              <w:rPr>
                <w:color w:val="000000"/>
                <w:sz w:val="18"/>
                <w:szCs w:val="18"/>
              </w:rPr>
            </w:pPr>
            <w:r w:rsidRPr="009317D3">
              <w:rPr>
                <w:rFonts w:eastAsia="DengXian"/>
                <w:color w:val="000000"/>
                <w:sz w:val="18"/>
                <w:szCs w:val="18"/>
              </w:rPr>
              <w:t>468%</w:t>
            </w:r>
          </w:p>
        </w:tc>
      </w:tr>
      <w:tr w:rsidR="00340AF8" w:rsidRPr="009317D3" w14:paraId="76D87158" w14:textId="77777777" w:rsidTr="00340AF8">
        <w:trPr>
          <w:trHeight w:val="292"/>
          <w:jc w:val="center"/>
        </w:trPr>
        <w:tc>
          <w:tcPr>
            <w:tcW w:w="900" w:type="dxa"/>
            <w:vMerge/>
            <w:tcBorders>
              <w:top w:val="single" w:sz="12" w:space="0" w:color="auto"/>
              <w:left w:val="single" w:sz="8" w:space="0" w:color="auto"/>
              <w:bottom w:val="single" w:sz="12" w:space="0" w:color="auto"/>
              <w:right w:val="single" w:sz="8" w:space="0" w:color="auto"/>
            </w:tcBorders>
            <w:vAlign w:val="center"/>
            <w:hideMark/>
          </w:tcPr>
          <w:p w14:paraId="71A9F040" w14:textId="77777777" w:rsidR="00340AF8" w:rsidRPr="00F543F6" w:rsidRDefault="00340AF8" w:rsidP="00340AF8">
            <w:pPr>
              <w:rPr>
                <w:rFonts w:eastAsia="Times New Roman"/>
                <w:color w:val="000000"/>
              </w:rPr>
            </w:pPr>
          </w:p>
        </w:tc>
        <w:tc>
          <w:tcPr>
            <w:tcW w:w="1076" w:type="dxa"/>
            <w:tcBorders>
              <w:top w:val="nil"/>
              <w:left w:val="nil"/>
              <w:bottom w:val="single" w:sz="12" w:space="0" w:color="auto"/>
              <w:right w:val="nil"/>
            </w:tcBorders>
            <w:shd w:val="clear" w:color="auto" w:fill="auto"/>
            <w:vAlign w:val="center"/>
            <w:hideMark/>
          </w:tcPr>
          <w:p w14:paraId="1F72BC71"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CE13-2.6a</w:t>
            </w:r>
          </w:p>
        </w:tc>
        <w:tc>
          <w:tcPr>
            <w:tcW w:w="721" w:type="dxa"/>
            <w:tcBorders>
              <w:top w:val="single" w:sz="8" w:space="0" w:color="auto"/>
              <w:left w:val="single" w:sz="12" w:space="0" w:color="auto"/>
              <w:bottom w:val="single" w:sz="12" w:space="0" w:color="auto"/>
              <w:right w:val="single" w:sz="4" w:space="0" w:color="auto"/>
            </w:tcBorders>
            <w:shd w:val="clear" w:color="auto" w:fill="auto"/>
            <w:noWrap/>
          </w:tcPr>
          <w:p w14:paraId="0FB3F1D4" w14:textId="77777777" w:rsidR="00340AF8" w:rsidRPr="009317D3" w:rsidRDefault="00340AF8" w:rsidP="00340AF8">
            <w:pPr>
              <w:jc w:val="center"/>
              <w:rPr>
                <w:rFonts w:eastAsia="Times New Roman"/>
                <w:color w:val="000000"/>
                <w:sz w:val="18"/>
                <w:szCs w:val="18"/>
              </w:rPr>
            </w:pPr>
          </w:p>
        </w:tc>
        <w:tc>
          <w:tcPr>
            <w:tcW w:w="841" w:type="dxa"/>
            <w:tcBorders>
              <w:top w:val="single" w:sz="8" w:space="0" w:color="auto"/>
              <w:left w:val="nil"/>
              <w:bottom w:val="single" w:sz="12" w:space="0" w:color="auto"/>
              <w:right w:val="single" w:sz="4" w:space="0" w:color="auto"/>
            </w:tcBorders>
            <w:shd w:val="clear" w:color="auto" w:fill="auto"/>
            <w:noWrap/>
          </w:tcPr>
          <w:p w14:paraId="0550FD07" w14:textId="77777777" w:rsidR="00340AF8" w:rsidRPr="009317D3" w:rsidRDefault="00340AF8" w:rsidP="00340AF8">
            <w:pPr>
              <w:jc w:val="center"/>
              <w:rPr>
                <w:rFonts w:eastAsia="Times New Roman"/>
                <w:color w:val="000000"/>
                <w:sz w:val="18"/>
                <w:szCs w:val="18"/>
              </w:rPr>
            </w:pPr>
          </w:p>
        </w:tc>
        <w:tc>
          <w:tcPr>
            <w:tcW w:w="840" w:type="dxa"/>
            <w:tcBorders>
              <w:top w:val="single" w:sz="8" w:space="0" w:color="auto"/>
              <w:left w:val="nil"/>
              <w:bottom w:val="single" w:sz="12" w:space="0" w:color="auto"/>
              <w:right w:val="single" w:sz="4" w:space="0" w:color="auto"/>
            </w:tcBorders>
            <w:shd w:val="clear" w:color="auto" w:fill="auto"/>
            <w:noWrap/>
          </w:tcPr>
          <w:p w14:paraId="0F07B310" w14:textId="77777777" w:rsidR="00340AF8" w:rsidRPr="009317D3" w:rsidRDefault="00340AF8" w:rsidP="00340AF8">
            <w:pPr>
              <w:jc w:val="center"/>
              <w:rPr>
                <w:rFonts w:eastAsia="Times New Roman"/>
                <w:color w:val="000000"/>
                <w:sz w:val="18"/>
                <w:szCs w:val="18"/>
              </w:rPr>
            </w:pPr>
          </w:p>
        </w:tc>
        <w:tc>
          <w:tcPr>
            <w:tcW w:w="699" w:type="dxa"/>
            <w:tcBorders>
              <w:top w:val="single" w:sz="8" w:space="0" w:color="auto"/>
              <w:left w:val="nil"/>
              <w:bottom w:val="single" w:sz="12" w:space="0" w:color="auto"/>
              <w:right w:val="single" w:sz="4" w:space="0" w:color="auto"/>
            </w:tcBorders>
            <w:shd w:val="clear" w:color="auto" w:fill="auto"/>
            <w:noWrap/>
          </w:tcPr>
          <w:p w14:paraId="356D2529" w14:textId="77777777" w:rsidR="00340AF8" w:rsidRPr="009317D3" w:rsidRDefault="00340AF8" w:rsidP="00340AF8">
            <w:pPr>
              <w:jc w:val="center"/>
              <w:rPr>
                <w:rFonts w:eastAsia="Times New Roman"/>
                <w:color w:val="000000"/>
                <w:sz w:val="18"/>
                <w:szCs w:val="18"/>
              </w:rPr>
            </w:pPr>
          </w:p>
        </w:tc>
        <w:tc>
          <w:tcPr>
            <w:tcW w:w="980" w:type="dxa"/>
            <w:tcBorders>
              <w:top w:val="single" w:sz="8" w:space="0" w:color="auto"/>
              <w:left w:val="nil"/>
              <w:bottom w:val="single" w:sz="12" w:space="0" w:color="auto"/>
              <w:right w:val="single" w:sz="12" w:space="0" w:color="auto"/>
            </w:tcBorders>
            <w:shd w:val="clear" w:color="auto" w:fill="auto"/>
            <w:noWrap/>
          </w:tcPr>
          <w:p w14:paraId="37376026" w14:textId="77777777" w:rsidR="00340AF8" w:rsidRPr="009317D3" w:rsidRDefault="00340AF8" w:rsidP="00340AF8">
            <w:pPr>
              <w:jc w:val="center"/>
              <w:rPr>
                <w:rFonts w:eastAsia="Times New Roman"/>
                <w:color w:val="000000"/>
                <w:sz w:val="18"/>
                <w:szCs w:val="18"/>
              </w:rPr>
            </w:pPr>
          </w:p>
        </w:tc>
        <w:tc>
          <w:tcPr>
            <w:tcW w:w="873" w:type="dxa"/>
            <w:tcBorders>
              <w:top w:val="single" w:sz="8" w:space="0" w:color="auto"/>
              <w:left w:val="nil"/>
              <w:bottom w:val="single" w:sz="12" w:space="0" w:color="auto"/>
              <w:right w:val="single" w:sz="4" w:space="0" w:color="auto"/>
            </w:tcBorders>
            <w:shd w:val="clear" w:color="auto" w:fill="auto"/>
            <w:noWrap/>
            <w:vAlign w:val="center"/>
          </w:tcPr>
          <w:p w14:paraId="62706BDE" w14:textId="77777777" w:rsidR="00340AF8" w:rsidRPr="009317D3" w:rsidRDefault="00340AF8" w:rsidP="00340AF8">
            <w:pPr>
              <w:jc w:val="center"/>
              <w:rPr>
                <w:rFonts w:eastAsia="Times New Roman"/>
                <w:color w:val="000000"/>
                <w:sz w:val="18"/>
                <w:szCs w:val="18"/>
              </w:rPr>
            </w:pPr>
          </w:p>
        </w:tc>
        <w:tc>
          <w:tcPr>
            <w:tcW w:w="900" w:type="dxa"/>
            <w:tcBorders>
              <w:top w:val="single" w:sz="8" w:space="0" w:color="auto"/>
              <w:left w:val="nil"/>
              <w:bottom w:val="single" w:sz="12" w:space="0" w:color="auto"/>
              <w:right w:val="single" w:sz="4" w:space="0" w:color="auto"/>
            </w:tcBorders>
            <w:shd w:val="clear" w:color="auto" w:fill="auto"/>
            <w:noWrap/>
            <w:vAlign w:val="center"/>
          </w:tcPr>
          <w:p w14:paraId="0DE70A3B" w14:textId="77777777" w:rsidR="00340AF8" w:rsidRPr="009317D3" w:rsidRDefault="00340AF8" w:rsidP="00340AF8">
            <w:pPr>
              <w:jc w:val="center"/>
              <w:rPr>
                <w:rFonts w:eastAsia="Times New Roman"/>
                <w:color w:val="000000"/>
                <w:sz w:val="18"/>
                <w:szCs w:val="18"/>
              </w:rPr>
            </w:pPr>
          </w:p>
        </w:tc>
        <w:tc>
          <w:tcPr>
            <w:tcW w:w="833" w:type="dxa"/>
            <w:tcBorders>
              <w:top w:val="single" w:sz="8" w:space="0" w:color="auto"/>
              <w:left w:val="nil"/>
              <w:bottom w:val="single" w:sz="12" w:space="0" w:color="auto"/>
              <w:right w:val="single" w:sz="4" w:space="0" w:color="auto"/>
            </w:tcBorders>
            <w:shd w:val="clear" w:color="auto" w:fill="auto"/>
            <w:noWrap/>
            <w:vAlign w:val="center"/>
          </w:tcPr>
          <w:p w14:paraId="73802018" w14:textId="77777777" w:rsidR="00340AF8" w:rsidRPr="009317D3" w:rsidRDefault="00340AF8" w:rsidP="00340AF8">
            <w:pPr>
              <w:jc w:val="center"/>
              <w:rPr>
                <w:rFonts w:eastAsia="Times New Roman"/>
                <w:color w:val="000000"/>
                <w:sz w:val="18"/>
                <w:szCs w:val="18"/>
              </w:rPr>
            </w:pPr>
          </w:p>
        </w:tc>
        <w:tc>
          <w:tcPr>
            <w:tcW w:w="697" w:type="dxa"/>
            <w:tcBorders>
              <w:top w:val="single" w:sz="8" w:space="0" w:color="auto"/>
              <w:left w:val="nil"/>
              <w:bottom w:val="single" w:sz="12" w:space="0" w:color="auto"/>
              <w:right w:val="single" w:sz="4" w:space="0" w:color="auto"/>
            </w:tcBorders>
            <w:shd w:val="clear" w:color="auto" w:fill="auto"/>
            <w:noWrap/>
            <w:vAlign w:val="center"/>
          </w:tcPr>
          <w:p w14:paraId="155C2E6F" w14:textId="77777777" w:rsidR="00340AF8" w:rsidRPr="009317D3" w:rsidRDefault="00340AF8" w:rsidP="00340AF8">
            <w:pPr>
              <w:jc w:val="center"/>
              <w:rPr>
                <w:rFonts w:eastAsia="Times New Roman"/>
                <w:color w:val="000000"/>
                <w:sz w:val="18"/>
                <w:szCs w:val="18"/>
              </w:rPr>
            </w:pPr>
          </w:p>
        </w:tc>
        <w:tc>
          <w:tcPr>
            <w:tcW w:w="720" w:type="dxa"/>
            <w:tcBorders>
              <w:top w:val="single" w:sz="8" w:space="0" w:color="auto"/>
              <w:left w:val="nil"/>
              <w:bottom w:val="single" w:sz="12" w:space="0" w:color="auto"/>
              <w:right w:val="nil"/>
            </w:tcBorders>
            <w:shd w:val="clear" w:color="auto" w:fill="auto"/>
            <w:noWrap/>
            <w:vAlign w:val="center"/>
          </w:tcPr>
          <w:p w14:paraId="0C6E1997" w14:textId="77777777" w:rsidR="00340AF8" w:rsidRPr="009317D3" w:rsidRDefault="00340AF8" w:rsidP="00340AF8">
            <w:pPr>
              <w:jc w:val="center"/>
              <w:rPr>
                <w:rFonts w:eastAsia="Times New Roman"/>
                <w:color w:val="000000"/>
                <w:sz w:val="18"/>
                <w:szCs w:val="18"/>
              </w:rPr>
            </w:pPr>
          </w:p>
        </w:tc>
      </w:tr>
    </w:tbl>
    <w:p w14:paraId="688145B6" w14:textId="77777777" w:rsidR="00340AF8" w:rsidRDefault="00340AF8" w:rsidP="001D59B2">
      <w:pPr>
        <w:numPr>
          <w:ilvl w:val="0"/>
          <w:numId w:val="79"/>
        </w:numPr>
        <w:tabs>
          <w:tab w:val="left" w:pos="1800"/>
          <w:tab w:val="left" w:pos="2160"/>
          <w:tab w:val="left" w:pos="2520"/>
          <w:tab w:val="left" w:pos="2880"/>
          <w:tab w:val="left" w:pos="3240"/>
          <w:tab w:val="left" w:pos="3600"/>
          <w:tab w:val="left" w:pos="3960"/>
          <w:tab w:val="left" w:pos="4320"/>
        </w:tabs>
      </w:pPr>
    </w:p>
    <w:p w14:paraId="425C43FD"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2: CE13</w:t>
      </w:r>
      <w:r w:rsidRPr="001B7F00">
        <w:t xml:space="preserve"> test results with VTM</w:t>
      </w:r>
      <w:r>
        <w:t>-4.0</w:t>
      </w:r>
      <w:r w:rsidRPr="001B7F00">
        <w:t>+</w:t>
      </w:r>
      <w:r>
        <w:t>Test Condtion2</w:t>
      </w:r>
    </w:p>
    <w:tbl>
      <w:tblPr>
        <w:tblW w:w="10678" w:type="dxa"/>
        <w:tblInd w:w="-59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51A5960E"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68A917D3" w14:textId="77777777" w:rsidR="00340AF8" w:rsidRPr="00F543F6" w:rsidRDefault="00340AF8" w:rsidP="00340AF8">
            <w:pPr>
              <w:jc w:val="center"/>
              <w:rPr>
                <w:rFonts w:eastAsia="Times New Roman"/>
                <w:b/>
                <w:bCs/>
                <w:color w:val="000000"/>
              </w:rPr>
            </w:pPr>
            <w:r w:rsidRPr="00F543F6">
              <w:rPr>
                <w:rFonts w:eastAsia="Times New Roman"/>
                <w:b/>
                <w:bCs/>
                <w:color w:val="000000"/>
              </w:rPr>
              <w:t> </w:t>
            </w:r>
          </w:p>
        </w:tc>
        <w:tc>
          <w:tcPr>
            <w:tcW w:w="453" w:type="dxa"/>
            <w:tcBorders>
              <w:top w:val="nil"/>
              <w:left w:val="nil"/>
              <w:bottom w:val="single" w:sz="8" w:space="0" w:color="auto"/>
              <w:right w:val="single" w:sz="4" w:space="0" w:color="auto"/>
            </w:tcBorders>
            <w:shd w:val="clear" w:color="auto" w:fill="auto"/>
            <w:noWrap/>
            <w:vAlign w:val="center"/>
            <w:hideMark/>
          </w:tcPr>
          <w:p w14:paraId="3A03EE7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43E02BE3"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0A008972"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0DEC6AA3"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587A8767"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6FA95EF8"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4FAD4727"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458F9522"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30591DC2"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65D75E3C"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12471DEF"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4D541026"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2CFC4FBB"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668B8F2D"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13008DD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174D1D96"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0474BFBD"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21412531"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41C3B2CD"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0BAF362C" w14:textId="77777777" w:rsidR="00340AF8" w:rsidRPr="00F543F6" w:rsidRDefault="00340AF8" w:rsidP="00340AF8">
            <w:pPr>
              <w:rPr>
                <w:rFonts w:eastAsia="Times New Roman"/>
                <w:color w:val="000000"/>
              </w:rPr>
            </w:pPr>
            <w:r w:rsidRPr="00F543F6">
              <w:rPr>
                <w:rFonts w:eastAsia="Times New Roman"/>
                <w:color w:val="000000"/>
              </w:rPr>
              <w:t>#2</w:t>
            </w:r>
          </w:p>
        </w:tc>
        <w:tc>
          <w:tcPr>
            <w:tcW w:w="930" w:type="dxa"/>
            <w:vMerge w:val="restart"/>
            <w:tcBorders>
              <w:top w:val="nil"/>
              <w:left w:val="nil"/>
              <w:right w:val="nil"/>
            </w:tcBorders>
            <w:shd w:val="clear" w:color="auto" w:fill="auto"/>
            <w:vAlign w:val="center"/>
          </w:tcPr>
          <w:p w14:paraId="5BBDE556" w14:textId="77777777" w:rsidR="00340AF8" w:rsidRPr="009317D3" w:rsidRDefault="00340AF8" w:rsidP="00340AF8">
            <w:pPr>
              <w:rPr>
                <w:rFonts w:eastAsia="Times New Roman"/>
                <w:color w:val="000000"/>
                <w:sz w:val="18"/>
                <w:szCs w:val="18"/>
              </w:rPr>
            </w:pPr>
            <w:r w:rsidRPr="009317D3">
              <w:rPr>
                <w:rFonts w:eastAsia="Times New Roman"/>
                <w:color w:val="000000"/>
                <w:sz w:val="18"/>
                <w:szCs w:val="18"/>
              </w:rPr>
              <w:t>Filter chain</w:t>
            </w: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1F140C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CE13-2.2a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5F363889"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3E23BFC1"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7C801CBC"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59DB5F6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4FE76C59"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7C34772F"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03CD32A6"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721CC56C"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54CEA623"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16C867C1"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331E5B3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3C869E"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C052F9E"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2E00A088" w14:textId="77777777" w:rsidR="00340AF8" w:rsidRPr="009317D3" w:rsidRDefault="00340AF8" w:rsidP="00340AF8">
            <w:pPr>
              <w:jc w:val="center"/>
              <w:rPr>
                <w:rFonts w:eastAsia="Times New Roman"/>
                <w:color w:val="000000"/>
                <w:sz w:val="18"/>
                <w:szCs w:val="18"/>
              </w:rPr>
            </w:pPr>
            <w:r w:rsidRPr="009317D3">
              <w:rPr>
                <w:color w:val="000000"/>
                <w:sz w:val="18"/>
                <w:szCs w:val="18"/>
              </w:rPr>
              <w:t>CE13-2.2b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1B5CF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9CA6E9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60137D3"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7C7707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9337F9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7B3B52D" w14:textId="77777777" w:rsidR="00340AF8" w:rsidRPr="009317D3" w:rsidRDefault="00340AF8" w:rsidP="00340AF8">
            <w:pPr>
              <w:jc w:val="center"/>
              <w:rPr>
                <w:color w:val="000000"/>
                <w:sz w:val="18"/>
                <w:szCs w:val="18"/>
              </w:rPr>
            </w:pPr>
            <w:r w:rsidRPr="009317D3">
              <w:rPr>
                <w:color w:val="000000"/>
                <w:sz w:val="18"/>
                <w:szCs w:val="18"/>
              </w:rPr>
              <w:t>1.51%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43A6506" w14:textId="77777777" w:rsidR="00340AF8" w:rsidRPr="009317D3" w:rsidRDefault="00340AF8" w:rsidP="00340AF8">
            <w:pPr>
              <w:jc w:val="center"/>
              <w:rPr>
                <w:color w:val="000000"/>
                <w:sz w:val="18"/>
                <w:szCs w:val="18"/>
              </w:rPr>
            </w:pPr>
            <w:r w:rsidRPr="009317D3">
              <w:rPr>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F4283AD" w14:textId="77777777" w:rsidR="00340AF8" w:rsidRPr="009317D3" w:rsidRDefault="00340AF8" w:rsidP="00340AF8">
            <w:pPr>
              <w:jc w:val="center"/>
              <w:rPr>
                <w:color w:val="000000"/>
                <w:sz w:val="18"/>
                <w:szCs w:val="18"/>
              </w:rPr>
            </w:pPr>
            <w:r w:rsidRPr="009317D3">
              <w:rPr>
                <w:color w:val="000000"/>
                <w:sz w:val="18"/>
                <w:szCs w:val="18"/>
              </w:rPr>
              <w:t>1.80%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15C25E4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5CA7F993" w14:textId="77777777" w:rsidR="00340AF8" w:rsidRPr="009317D3" w:rsidRDefault="00340AF8" w:rsidP="00340AF8">
            <w:pPr>
              <w:jc w:val="center"/>
              <w:rPr>
                <w:color w:val="000000"/>
                <w:sz w:val="18"/>
                <w:szCs w:val="18"/>
              </w:rPr>
            </w:pPr>
            <w:r w:rsidRPr="009317D3">
              <w:rPr>
                <w:color w:val="000000"/>
                <w:sz w:val="18"/>
                <w:szCs w:val="18"/>
              </w:rPr>
              <w:t>9910%</w:t>
            </w:r>
          </w:p>
        </w:tc>
      </w:tr>
      <w:tr w:rsidR="00340AF8" w:rsidRPr="009317D3" w14:paraId="6048373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E9D11A9"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5ABB5656"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FEC0831" w14:textId="77777777" w:rsidR="00340AF8" w:rsidRPr="009317D3" w:rsidRDefault="00340AF8" w:rsidP="00340AF8">
            <w:pPr>
              <w:jc w:val="center"/>
              <w:rPr>
                <w:rFonts w:eastAsia="Times New Roman"/>
                <w:color w:val="000000"/>
                <w:sz w:val="18"/>
                <w:szCs w:val="18"/>
              </w:rPr>
            </w:pPr>
            <w:r w:rsidRPr="009317D3">
              <w:rPr>
                <w:color w:val="000000"/>
                <w:sz w:val="18"/>
                <w:szCs w:val="18"/>
              </w:rPr>
              <w:t>CE13-2.2c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D032FA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E48943A"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16B5E7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F14F77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2676FF1"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53E6239" w14:textId="77777777" w:rsidR="00340AF8" w:rsidRPr="009317D3" w:rsidRDefault="00340AF8" w:rsidP="00340AF8">
            <w:pPr>
              <w:jc w:val="center"/>
              <w:rPr>
                <w:color w:val="000000"/>
                <w:sz w:val="18"/>
                <w:szCs w:val="18"/>
              </w:rPr>
            </w:pPr>
            <w:r w:rsidRPr="009317D3">
              <w:rPr>
                <w:color w:val="000000"/>
                <w:sz w:val="18"/>
                <w:szCs w:val="18"/>
              </w:rPr>
              <w:t>-0.65%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54AC6F3" w14:textId="77777777" w:rsidR="00340AF8" w:rsidRPr="009317D3" w:rsidRDefault="00340AF8" w:rsidP="00340AF8">
            <w:pPr>
              <w:jc w:val="center"/>
              <w:rPr>
                <w:color w:val="000000"/>
                <w:sz w:val="18"/>
                <w:szCs w:val="18"/>
              </w:rPr>
            </w:pPr>
            <w:r w:rsidRPr="009317D3">
              <w:rPr>
                <w:color w:val="000000"/>
                <w:sz w:val="18"/>
                <w:szCs w:val="18"/>
              </w:rPr>
              <w:t>-2.18%</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0BF327D" w14:textId="77777777" w:rsidR="00340AF8" w:rsidRPr="009317D3" w:rsidRDefault="00340AF8" w:rsidP="00340AF8">
            <w:pPr>
              <w:jc w:val="center"/>
              <w:rPr>
                <w:color w:val="000000"/>
                <w:sz w:val="18"/>
                <w:szCs w:val="18"/>
              </w:rPr>
            </w:pPr>
            <w:r w:rsidRPr="009317D3">
              <w:rPr>
                <w:color w:val="000000"/>
                <w:sz w:val="18"/>
                <w:szCs w:val="18"/>
              </w:rPr>
              <w:t>-1.60%</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200D9ED"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15B51DE2" w14:textId="77777777" w:rsidR="00340AF8" w:rsidRPr="009317D3" w:rsidRDefault="00340AF8" w:rsidP="00340AF8">
            <w:pPr>
              <w:jc w:val="center"/>
              <w:rPr>
                <w:color w:val="000000"/>
                <w:sz w:val="18"/>
                <w:szCs w:val="18"/>
              </w:rPr>
            </w:pPr>
            <w:r w:rsidRPr="009317D3">
              <w:rPr>
                <w:color w:val="000000"/>
                <w:sz w:val="18"/>
                <w:szCs w:val="18"/>
              </w:rPr>
              <w:t>9937%</w:t>
            </w:r>
          </w:p>
        </w:tc>
      </w:tr>
      <w:tr w:rsidR="00340AF8" w:rsidRPr="009317D3" w14:paraId="3C0218F1"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4D7A8009"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F8EB14F" w14:textId="77777777" w:rsidR="00340AF8" w:rsidRPr="009317D3" w:rsidRDefault="00340AF8" w:rsidP="00340AF8">
            <w:pPr>
              <w:rPr>
                <w:color w:val="000000"/>
                <w:sz w:val="18"/>
                <w:szCs w:val="18"/>
                <w:highlight w:val="yellow"/>
              </w:rPr>
            </w:pPr>
            <w:r w:rsidRPr="009317D3">
              <w:rPr>
                <w:rFonts w:eastAsia="Times New Roman"/>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50350DF2" w14:textId="77777777" w:rsidR="00340AF8" w:rsidRPr="009317D3" w:rsidRDefault="00340AF8" w:rsidP="00340AF8">
            <w:pPr>
              <w:jc w:val="center"/>
              <w:rPr>
                <w:rFonts w:eastAsia="Times New Roman"/>
                <w:color w:val="000000"/>
                <w:sz w:val="18"/>
                <w:szCs w:val="18"/>
              </w:rPr>
            </w:pPr>
            <w:r w:rsidRPr="009317D3">
              <w:rPr>
                <w:color w:val="000000"/>
                <w:sz w:val="18"/>
                <w:szCs w:val="18"/>
              </w:rPr>
              <w:t>CE13-2.4a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E64ECA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0D6D60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D6F7B"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60AB095"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6324F10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B3ED25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418FE3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DDC97C8"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2B7C8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0F9E03B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6B6BE442"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783A0A1"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4FB61A7A"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82299EE" w14:textId="77777777" w:rsidR="00340AF8" w:rsidRPr="009317D3" w:rsidRDefault="00340AF8" w:rsidP="00340AF8">
            <w:pPr>
              <w:jc w:val="center"/>
              <w:rPr>
                <w:rFonts w:eastAsia="Times New Roman"/>
                <w:color w:val="000000"/>
                <w:sz w:val="18"/>
                <w:szCs w:val="18"/>
              </w:rPr>
            </w:pPr>
            <w:r w:rsidRPr="009317D3">
              <w:rPr>
                <w:color w:val="000000"/>
                <w:sz w:val="18"/>
                <w:szCs w:val="18"/>
              </w:rPr>
              <w:t>CE13-2.4b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78109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321FFA5"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A59480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E2CA19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13FD30F"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0890989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5.73%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2E3A2D1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6.09%</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08E0FA6E"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6.07%</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9F3FD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95%</w:t>
            </w:r>
          </w:p>
        </w:tc>
        <w:tc>
          <w:tcPr>
            <w:tcW w:w="836" w:type="dxa"/>
            <w:gridSpan w:val="2"/>
            <w:tcBorders>
              <w:top w:val="single" w:sz="4" w:space="0" w:color="auto"/>
              <w:left w:val="nil"/>
              <w:bottom w:val="single" w:sz="4" w:space="0" w:color="auto"/>
              <w:right w:val="nil"/>
            </w:tcBorders>
            <w:shd w:val="clear" w:color="auto" w:fill="auto"/>
            <w:noWrap/>
            <w:vAlign w:val="bottom"/>
          </w:tcPr>
          <w:p w14:paraId="6059ADC2"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610%</w:t>
            </w:r>
          </w:p>
        </w:tc>
      </w:tr>
      <w:tr w:rsidR="00340AF8" w:rsidRPr="009317D3" w14:paraId="48C6074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520B0B0"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72271B6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6152A1CB" w14:textId="77777777" w:rsidR="00340AF8" w:rsidRPr="009317D3" w:rsidRDefault="00340AF8" w:rsidP="00340AF8">
            <w:pPr>
              <w:jc w:val="center"/>
              <w:rPr>
                <w:rFonts w:eastAsia="Times New Roman"/>
                <w:color w:val="000000"/>
                <w:sz w:val="18"/>
                <w:szCs w:val="18"/>
              </w:rPr>
            </w:pPr>
            <w:r w:rsidRPr="009317D3">
              <w:rPr>
                <w:color w:val="000000"/>
                <w:sz w:val="18"/>
                <w:szCs w:val="18"/>
              </w:rPr>
              <w:t>CE13-2.4c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3A15DA43"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bottom"/>
          </w:tcPr>
          <w:p w14:paraId="73631D4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bottom"/>
          </w:tcPr>
          <w:p w14:paraId="3C67C819"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bottom"/>
          </w:tcPr>
          <w:p w14:paraId="747438AD"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bottom"/>
          </w:tcPr>
          <w:p w14:paraId="29AF3DA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2DC423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1.14%</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16E469E8"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2.52%</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3BFB8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2.65%</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7D209FC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auto"/>
            <w:noWrap/>
            <w:vAlign w:val="bottom"/>
          </w:tcPr>
          <w:p w14:paraId="679E8E4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497%</w:t>
            </w:r>
          </w:p>
        </w:tc>
      </w:tr>
      <w:tr w:rsidR="00340AF8" w:rsidRPr="009317D3" w14:paraId="33FF9150"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7012DAF4"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E66B582" w14:textId="77777777" w:rsidR="00340AF8" w:rsidRPr="009317D3" w:rsidRDefault="00340AF8" w:rsidP="00340AF8">
            <w:pPr>
              <w:rPr>
                <w:color w:val="000000"/>
                <w:sz w:val="18"/>
                <w:szCs w:val="18"/>
              </w:rPr>
            </w:pPr>
            <w:r w:rsidRPr="009317D3">
              <w:rPr>
                <w:color w:val="000000"/>
                <w:sz w:val="18"/>
                <w:szCs w:val="18"/>
              </w:rPr>
              <w:t>Filter chain</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654E013C" w14:textId="77777777" w:rsidR="00340AF8" w:rsidRPr="009317D3" w:rsidRDefault="00340AF8" w:rsidP="00340AF8">
            <w:pPr>
              <w:jc w:val="center"/>
              <w:rPr>
                <w:color w:val="000000"/>
                <w:sz w:val="18"/>
                <w:szCs w:val="18"/>
              </w:rPr>
            </w:pPr>
            <w:r w:rsidRPr="009317D3">
              <w:rPr>
                <w:color w:val="000000"/>
                <w:sz w:val="18"/>
                <w:szCs w:val="18"/>
              </w:rPr>
              <w:t>CE13-2.6a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7C923FCC" w14:textId="77777777" w:rsidR="00340AF8" w:rsidRPr="009317D3" w:rsidRDefault="00340AF8" w:rsidP="00340AF8">
            <w:pPr>
              <w:jc w:val="center"/>
              <w:rPr>
                <w:rFonts w:eastAsiaTheme="minorEastAsia"/>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1A66F9F" w14:textId="77777777" w:rsidR="00340AF8" w:rsidRPr="009317D3" w:rsidRDefault="00340AF8" w:rsidP="00340AF8">
            <w:pPr>
              <w:jc w:val="center"/>
              <w:rPr>
                <w:rFonts w:eastAsiaTheme="minorEastAsia"/>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3914D9A4" w14:textId="77777777" w:rsidR="00340AF8" w:rsidRPr="009317D3" w:rsidRDefault="00340AF8" w:rsidP="00340AF8">
            <w:pPr>
              <w:jc w:val="center"/>
              <w:rPr>
                <w:rFonts w:eastAsiaTheme="minorEastAsia"/>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E28DD" w14:textId="77777777" w:rsidR="00340AF8" w:rsidRPr="009317D3" w:rsidRDefault="00340AF8" w:rsidP="00340AF8">
            <w:pPr>
              <w:jc w:val="center"/>
              <w:rPr>
                <w:rFonts w:eastAsiaTheme="minorEastAsia"/>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1EA2A0A5" w14:textId="77777777" w:rsidR="00340AF8" w:rsidRPr="009317D3" w:rsidRDefault="00340AF8" w:rsidP="00340AF8">
            <w:pPr>
              <w:jc w:val="center"/>
              <w:rPr>
                <w:rFonts w:eastAsiaTheme="minorEastAsia"/>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F9A53E"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7452A6C"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3791E1F"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885372B"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09A25766" w14:textId="77777777" w:rsidR="00340AF8" w:rsidRPr="00F543F6" w:rsidRDefault="00340AF8" w:rsidP="00340AF8">
            <w:pPr>
              <w:jc w:val="center"/>
              <w:rPr>
                <w:rFonts w:eastAsiaTheme="minorEastAsia"/>
                <w:color w:val="000000"/>
                <w:sz w:val="18"/>
                <w:szCs w:val="18"/>
              </w:rPr>
            </w:pPr>
            <w:r w:rsidRPr="00F543F6">
              <w:rPr>
                <w:rFonts w:eastAsiaTheme="minorEastAsia"/>
                <w:color w:val="000000"/>
                <w:sz w:val="18"/>
                <w:szCs w:val="18"/>
              </w:rPr>
              <w:t>63166%</w:t>
            </w:r>
          </w:p>
        </w:tc>
      </w:tr>
      <w:tr w:rsidR="00340AF8" w:rsidRPr="009317D3" w14:paraId="23813C34"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7678CF"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520599BB"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3BE77094" w14:textId="77777777" w:rsidR="00340AF8" w:rsidRPr="009317D3" w:rsidRDefault="00340AF8" w:rsidP="00340AF8">
            <w:pPr>
              <w:jc w:val="center"/>
              <w:rPr>
                <w:rFonts w:eastAsia="Times New Roman"/>
                <w:color w:val="000000"/>
                <w:sz w:val="18"/>
                <w:szCs w:val="18"/>
              </w:rPr>
            </w:pPr>
            <w:r w:rsidRPr="009317D3">
              <w:rPr>
                <w:color w:val="000000"/>
                <w:sz w:val="18"/>
                <w:szCs w:val="18"/>
              </w:rPr>
              <w:t>CE13-2.6b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D6A8D8"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E184076"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36DA81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0D731AF"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A99D58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1AA246EF"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2.26%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E8807F4"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3.86%</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23A6004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2.09%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32652EBC"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6EBEA9B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66303%</w:t>
            </w:r>
          </w:p>
        </w:tc>
      </w:tr>
      <w:tr w:rsidR="00340AF8" w:rsidRPr="009317D3" w14:paraId="20BBEECB"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2FEF5A41"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0C662E68"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470F0780" w14:textId="77777777" w:rsidR="00340AF8" w:rsidRPr="009317D3" w:rsidRDefault="00340AF8" w:rsidP="00340AF8">
            <w:pPr>
              <w:jc w:val="center"/>
              <w:rPr>
                <w:rFonts w:eastAsia="Times New Roman"/>
                <w:color w:val="000000"/>
                <w:sz w:val="18"/>
                <w:szCs w:val="18"/>
              </w:rPr>
            </w:pPr>
            <w:r w:rsidRPr="009317D3">
              <w:rPr>
                <w:color w:val="000000"/>
                <w:sz w:val="18"/>
                <w:szCs w:val="18"/>
              </w:rPr>
              <w:t>CE13-2.6c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9F8A6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518E31A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7143E3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2CC2C"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067F7CD2"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63E426A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-0.80%</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2ACC95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-1.21%</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79B5BAB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-2.59%</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BC8043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4" w:space="0" w:color="auto"/>
              <w:right w:val="nil"/>
            </w:tcBorders>
            <w:shd w:val="clear" w:color="auto" w:fill="auto"/>
            <w:noWrap/>
            <w:vAlign w:val="bottom"/>
          </w:tcPr>
          <w:p w14:paraId="5355E195"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66626%</w:t>
            </w:r>
          </w:p>
        </w:tc>
      </w:tr>
      <w:tr w:rsidR="00340AF8" w:rsidRPr="009317D3" w14:paraId="16AEBBEC"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4C4972B"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64E83A04" w14:textId="77777777" w:rsidR="00340AF8" w:rsidRPr="009317D3" w:rsidRDefault="00340AF8" w:rsidP="00340AF8">
            <w:pPr>
              <w:rPr>
                <w:color w:val="000000"/>
                <w:sz w:val="18"/>
                <w:szCs w:val="18"/>
              </w:rPr>
            </w:pPr>
            <w:r w:rsidRPr="009317D3">
              <w:rPr>
                <w:color w:val="000000"/>
                <w:sz w:val="18"/>
                <w:szCs w:val="18"/>
              </w:rPr>
              <w:t>CTU adaptive on/off</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C068CC9" w14:textId="77777777" w:rsidR="00340AF8" w:rsidRPr="009317D3" w:rsidRDefault="00340AF8" w:rsidP="00340AF8">
            <w:pPr>
              <w:jc w:val="center"/>
              <w:rPr>
                <w:rFonts w:eastAsia="Times New Roman"/>
                <w:color w:val="000000"/>
                <w:sz w:val="18"/>
                <w:szCs w:val="18"/>
              </w:rPr>
            </w:pPr>
            <w:r w:rsidRPr="009317D3">
              <w:rPr>
                <w:color w:val="000000"/>
                <w:sz w:val="18"/>
                <w:szCs w:val="18"/>
              </w:rPr>
              <w:t>CE13-2.7a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6253D2FC"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D1F0D4"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10C257"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EFC6ED4"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25349216"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CD50C03"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-1.70%</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43ACDD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-2.84%</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1EF8A46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-4.09%</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C6D1D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139%</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center"/>
          </w:tcPr>
          <w:p w14:paraId="3D6CEC3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63166%</w:t>
            </w:r>
          </w:p>
        </w:tc>
      </w:tr>
      <w:tr w:rsidR="00340AF8" w:rsidRPr="009317D3" w14:paraId="6166647C" w14:textId="77777777" w:rsidTr="00340AF8">
        <w:trPr>
          <w:trHeight w:val="292"/>
        </w:trPr>
        <w:tc>
          <w:tcPr>
            <w:tcW w:w="983" w:type="dxa"/>
            <w:vMerge/>
            <w:tcBorders>
              <w:top w:val="single" w:sz="12" w:space="0" w:color="auto"/>
              <w:left w:val="single" w:sz="8" w:space="0" w:color="auto"/>
              <w:bottom w:val="single" w:sz="12" w:space="0" w:color="auto"/>
              <w:right w:val="single" w:sz="8" w:space="0" w:color="auto"/>
            </w:tcBorders>
            <w:vAlign w:val="center"/>
            <w:hideMark/>
          </w:tcPr>
          <w:p w14:paraId="486BFA37" w14:textId="77777777" w:rsidR="00340AF8" w:rsidRPr="00F543F6" w:rsidRDefault="00340AF8" w:rsidP="00340AF8">
            <w:pPr>
              <w:rPr>
                <w:rFonts w:eastAsia="Times New Roman"/>
                <w:color w:val="000000"/>
              </w:rPr>
            </w:pPr>
          </w:p>
        </w:tc>
        <w:tc>
          <w:tcPr>
            <w:tcW w:w="930" w:type="dxa"/>
            <w:vMerge/>
            <w:tcBorders>
              <w:left w:val="nil"/>
              <w:bottom w:val="single" w:sz="12" w:space="0" w:color="auto"/>
              <w:right w:val="nil"/>
            </w:tcBorders>
            <w:shd w:val="clear" w:color="auto" w:fill="auto"/>
            <w:vAlign w:val="center"/>
          </w:tcPr>
          <w:p w14:paraId="716AF3A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12" w:space="0" w:color="auto"/>
              <w:right w:val="single" w:sz="12" w:space="0" w:color="auto"/>
            </w:tcBorders>
            <w:vAlign w:val="center"/>
          </w:tcPr>
          <w:p w14:paraId="2F117E05" w14:textId="77777777" w:rsidR="00340AF8" w:rsidRPr="009317D3" w:rsidRDefault="00340AF8" w:rsidP="00340AF8">
            <w:pPr>
              <w:jc w:val="center"/>
              <w:rPr>
                <w:rFonts w:eastAsia="Times New Roman"/>
                <w:color w:val="000000"/>
                <w:sz w:val="18"/>
                <w:szCs w:val="18"/>
              </w:rPr>
            </w:pPr>
            <w:r w:rsidRPr="009317D3">
              <w:rPr>
                <w:color w:val="000000"/>
                <w:sz w:val="18"/>
                <w:szCs w:val="18"/>
              </w:rPr>
              <w:t>CE13-2.7b</w:t>
            </w:r>
          </w:p>
        </w:tc>
        <w:tc>
          <w:tcPr>
            <w:tcW w:w="699"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4D1C5C8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12" w:space="0" w:color="auto"/>
              <w:right w:val="single" w:sz="4" w:space="0" w:color="auto"/>
            </w:tcBorders>
            <w:shd w:val="clear" w:color="auto" w:fill="auto"/>
            <w:noWrap/>
            <w:vAlign w:val="bottom"/>
          </w:tcPr>
          <w:p w14:paraId="5415C722"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12" w:space="0" w:color="auto"/>
              <w:right w:val="single" w:sz="4" w:space="0" w:color="auto"/>
            </w:tcBorders>
            <w:shd w:val="clear" w:color="auto" w:fill="auto"/>
            <w:noWrap/>
            <w:vAlign w:val="bottom"/>
          </w:tcPr>
          <w:p w14:paraId="6285505F"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12" w:space="0" w:color="auto"/>
              <w:right w:val="single" w:sz="4" w:space="0" w:color="auto"/>
            </w:tcBorders>
            <w:shd w:val="clear" w:color="auto" w:fill="auto"/>
            <w:noWrap/>
            <w:vAlign w:val="bottom"/>
          </w:tcPr>
          <w:p w14:paraId="2F69315E"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12" w:space="0" w:color="auto"/>
              <w:right w:val="single" w:sz="12" w:space="0" w:color="auto"/>
            </w:tcBorders>
            <w:shd w:val="clear" w:color="auto" w:fill="auto"/>
            <w:noWrap/>
            <w:vAlign w:val="bottom"/>
          </w:tcPr>
          <w:p w14:paraId="7197A95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12" w:space="0" w:color="auto"/>
              <w:right w:val="single" w:sz="4" w:space="0" w:color="auto"/>
            </w:tcBorders>
            <w:shd w:val="clear" w:color="auto" w:fill="auto"/>
            <w:noWrap/>
            <w:vAlign w:val="bottom"/>
          </w:tcPr>
          <w:p w14:paraId="6248E97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-1.68%</w:t>
            </w:r>
          </w:p>
        </w:tc>
        <w:tc>
          <w:tcPr>
            <w:tcW w:w="900" w:type="dxa"/>
            <w:tcBorders>
              <w:top w:val="single" w:sz="4" w:space="0" w:color="auto"/>
              <w:left w:val="nil"/>
              <w:bottom w:val="single" w:sz="12" w:space="0" w:color="auto"/>
              <w:right w:val="single" w:sz="4" w:space="0" w:color="auto"/>
            </w:tcBorders>
            <w:shd w:val="clear" w:color="auto" w:fill="auto"/>
            <w:noWrap/>
            <w:vAlign w:val="bottom"/>
          </w:tcPr>
          <w:p w14:paraId="2231592B"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-2.79%</w:t>
            </w:r>
          </w:p>
        </w:tc>
        <w:tc>
          <w:tcPr>
            <w:tcW w:w="833" w:type="dxa"/>
            <w:tcBorders>
              <w:top w:val="single" w:sz="4" w:space="0" w:color="auto"/>
              <w:left w:val="nil"/>
              <w:bottom w:val="single" w:sz="12" w:space="0" w:color="auto"/>
              <w:right w:val="single" w:sz="4" w:space="0" w:color="auto"/>
            </w:tcBorders>
            <w:shd w:val="clear" w:color="auto" w:fill="auto"/>
            <w:noWrap/>
            <w:vAlign w:val="bottom"/>
          </w:tcPr>
          <w:p w14:paraId="5A367F6A"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-4.05%</w:t>
            </w:r>
          </w:p>
        </w:tc>
        <w:tc>
          <w:tcPr>
            <w:tcW w:w="697" w:type="dxa"/>
            <w:tcBorders>
              <w:top w:val="single" w:sz="4" w:space="0" w:color="auto"/>
              <w:left w:val="nil"/>
              <w:bottom w:val="single" w:sz="12" w:space="0" w:color="auto"/>
              <w:right w:val="single" w:sz="4" w:space="0" w:color="auto"/>
            </w:tcBorders>
            <w:shd w:val="clear" w:color="auto" w:fill="auto"/>
            <w:noWrap/>
            <w:vAlign w:val="bottom"/>
          </w:tcPr>
          <w:p w14:paraId="77C2F992"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138%</w:t>
            </w:r>
          </w:p>
        </w:tc>
        <w:tc>
          <w:tcPr>
            <w:tcW w:w="836" w:type="dxa"/>
            <w:gridSpan w:val="2"/>
            <w:tcBorders>
              <w:top w:val="single" w:sz="4" w:space="0" w:color="auto"/>
              <w:left w:val="nil"/>
              <w:bottom w:val="single" w:sz="12" w:space="0" w:color="auto"/>
              <w:right w:val="nil"/>
            </w:tcBorders>
            <w:shd w:val="clear" w:color="auto" w:fill="auto"/>
            <w:noWrap/>
            <w:vAlign w:val="bottom"/>
          </w:tcPr>
          <w:p w14:paraId="0DED3DB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69946%</w:t>
            </w:r>
          </w:p>
        </w:tc>
      </w:tr>
    </w:tbl>
    <w:p w14:paraId="3029C74F" w14:textId="77777777" w:rsidR="00340AF8" w:rsidRDefault="00340AF8" w:rsidP="00F543F6">
      <w:pPr>
        <w:tabs>
          <w:tab w:val="left" w:pos="1800"/>
          <w:tab w:val="left" w:pos="2160"/>
          <w:tab w:val="left" w:pos="2520"/>
          <w:tab w:val="left" w:pos="2880"/>
          <w:tab w:val="left" w:pos="3240"/>
          <w:tab w:val="left" w:pos="3600"/>
          <w:tab w:val="left" w:pos="3960"/>
          <w:tab w:val="left" w:pos="4320"/>
        </w:tabs>
        <w:jc w:val="center"/>
      </w:pPr>
      <w:r w:rsidRPr="001B7F00">
        <w:t xml:space="preserve">Table </w:t>
      </w:r>
      <w:r>
        <w:t xml:space="preserve">3: CE13 </w:t>
      </w:r>
      <w:r w:rsidRPr="001B7F00">
        <w:t>test results with VTM</w:t>
      </w:r>
      <w:r>
        <w:t>-4.0</w:t>
      </w:r>
      <w:r w:rsidRPr="001B7F00">
        <w:t>+</w:t>
      </w:r>
      <w:r>
        <w:t>Test Condtion3</w:t>
      </w:r>
    </w:p>
    <w:tbl>
      <w:tblPr>
        <w:tblW w:w="10678" w:type="dxa"/>
        <w:tblInd w:w="-579" w:type="dxa"/>
        <w:tblLayout w:type="fixed"/>
        <w:tblLook w:val="04A0" w:firstRow="1" w:lastRow="0" w:firstColumn="1" w:lastColumn="0" w:noHBand="0" w:noVBand="1"/>
      </w:tblPr>
      <w:tblGrid>
        <w:gridCol w:w="983"/>
        <w:gridCol w:w="930"/>
        <w:gridCol w:w="521"/>
        <w:gridCol w:w="453"/>
        <w:gridCol w:w="699"/>
        <w:gridCol w:w="841"/>
        <w:gridCol w:w="746"/>
        <w:gridCol w:w="683"/>
        <w:gridCol w:w="675"/>
        <w:gridCol w:w="881"/>
        <w:gridCol w:w="900"/>
        <w:gridCol w:w="833"/>
        <w:gridCol w:w="697"/>
        <w:gridCol w:w="810"/>
        <w:gridCol w:w="26"/>
      </w:tblGrid>
      <w:tr w:rsidR="00340AF8" w:rsidRPr="009317D3" w14:paraId="67FF80C9" w14:textId="77777777" w:rsidTr="00340AF8">
        <w:trPr>
          <w:gridAfter w:val="1"/>
          <w:wAfter w:w="26" w:type="dxa"/>
          <w:trHeight w:val="300"/>
        </w:trPr>
        <w:tc>
          <w:tcPr>
            <w:tcW w:w="2434" w:type="dxa"/>
            <w:gridSpan w:val="3"/>
            <w:tcBorders>
              <w:top w:val="nil"/>
              <w:bottom w:val="single" w:sz="8" w:space="0" w:color="auto"/>
            </w:tcBorders>
            <w:shd w:val="clear" w:color="auto" w:fill="auto"/>
            <w:vAlign w:val="center"/>
            <w:hideMark/>
          </w:tcPr>
          <w:p w14:paraId="4DCFE882" w14:textId="77777777" w:rsidR="00340AF8" w:rsidRPr="00F543F6" w:rsidRDefault="00340AF8" w:rsidP="00340AF8">
            <w:pPr>
              <w:jc w:val="center"/>
              <w:rPr>
                <w:rFonts w:eastAsia="Times New Roman"/>
                <w:b/>
                <w:bCs/>
                <w:color w:val="000000"/>
              </w:rPr>
            </w:pPr>
            <w:r w:rsidRPr="00F543F6">
              <w:rPr>
                <w:rFonts w:eastAsia="Times New Roman"/>
                <w:b/>
                <w:bCs/>
                <w:color w:val="000000"/>
              </w:rPr>
              <w:lastRenderedPageBreak/>
              <w:t> </w:t>
            </w:r>
          </w:p>
        </w:tc>
        <w:tc>
          <w:tcPr>
            <w:tcW w:w="453" w:type="dxa"/>
            <w:tcBorders>
              <w:top w:val="nil"/>
              <w:left w:val="nil"/>
              <w:bottom w:val="single" w:sz="8" w:space="0" w:color="auto"/>
              <w:right w:val="single" w:sz="4" w:space="0" w:color="auto"/>
            </w:tcBorders>
            <w:shd w:val="clear" w:color="auto" w:fill="auto"/>
            <w:noWrap/>
            <w:vAlign w:val="center"/>
            <w:hideMark/>
          </w:tcPr>
          <w:p w14:paraId="3C178FA7" w14:textId="77777777" w:rsidR="00340AF8" w:rsidRPr="00F543F6" w:rsidRDefault="00340AF8" w:rsidP="00340AF8">
            <w:pPr>
              <w:jc w:val="center"/>
              <w:rPr>
                <w:rFonts w:eastAsia="Times New Roman"/>
                <w:b/>
                <w:bCs/>
                <w:color w:val="000000"/>
              </w:rPr>
            </w:pPr>
          </w:p>
        </w:tc>
        <w:tc>
          <w:tcPr>
            <w:tcW w:w="3644" w:type="dxa"/>
            <w:gridSpan w:val="5"/>
            <w:tcBorders>
              <w:top w:val="single" w:sz="8" w:space="0" w:color="auto"/>
              <w:left w:val="single" w:sz="4" w:space="0" w:color="auto"/>
              <w:bottom w:val="single" w:sz="8" w:space="0" w:color="auto"/>
              <w:right w:val="single" w:sz="12" w:space="0" w:color="000000"/>
            </w:tcBorders>
            <w:shd w:val="clear" w:color="auto" w:fill="auto"/>
            <w:vAlign w:val="center"/>
          </w:tcPr>
          <w:p w14:paraId="6EEEDDFF" w14:textId="77777777" w:rsidR="00340AF8" w:rsidRPr="00F543F6" w:rsidRDefault="00340AF8" w:rsidP="00340AF8">
            <w:pPr>
              <w:jc w:val="center"/>
              <w:rPr>
                <w:rFonts w:eastAsia="Times New Roman"/>
                <w:b/>
                <w:bCs/>
                <w:color w:val="000000"/>
              </w:rPr>
            </w:pPr>
            <w:r w:rsidRPr="00F543F6">
              <w:rPr>
                <w:rFonts w:eastAsia="Times New Roman"/>
                <w:b/>
                <w:bCs/>
                <w:color w:val="000000"/>
              </w:rPr>
              <w:t>AI Over VTM-4.0</w:t>
            </w:r>
          </w:p>
        </w:tc>
        <w:tc>
          <w:tcPr>
            <w:tcW w:w="4121" w:type="dxa"/>
            <w:gridSpan w:val="5"/>
            <w:tcBorders>
              <w:top w:val="single" w:sz="8" w:space="0" w:color="auto"/>
              <w:left w:val="nil"/>
              <w:bottom w:val="single" w:sz="8" w:space="0" w:color="auto"/>
              <w:right w:val="nil"/>
            </w:tcBorders>
            <w:shd w:val="clear" w:color="auto" w:fill="auto"/>
            <w:noWrap/>
            <w:vAlign w:val="center"/>
            <w:hideMark/>
          </w:tcPr>
          <w:p w14:paraId="5CC761CB" w14:textId="77777777" w:rsidR="00340AF8" w:rsidRPr="00F543F6" w:rsidRDefault="00340AF8" w:rsidP="00340AF8">
            <w:pPr>
              <w:jc w:val="center"/>
              <w:rPr>
                <w:rFonts w:eastAsia="Times New Roman"/>
                <w:b/>
                <w:bCs/>
                <w:color w:val="000000"/>
              </w:rPr>
            </w:pPr>
            <w:r w:rsidRPr="00F543F6">
              <w:rPr>
                <w:rFonts w:eastAsia="Times New Roman"/>
                <w:b/>
                <w:bCs/>
                <w:color w:val="000000"/>
              </w:rPr>
              <w:t>RA Over VTM-4.0</w:t>
            </w:r>
          </w:p>
        </w:tc>
      </w:tr>
      <w:tr w:rsidR="00340AF8" w:rsidRPr="009317D3" w14:paraId="7492805A" w14:textId="77777777" w:rsidTr="00340AF8">
        <w:trPr>
          <w:trHeight w:val="300"/>
        </w:trPr>
        <w:tc>
          <w:tcPr>
            <w:tcW w:w="983" w:type="dxa"/>
            <w:tcBorders>
              <w:top w:val="nil"/>
              <w:left w:val="single" w:sz="8" w:space="0" w:color="auto"/>
              <w:bottom w:val="nil"/>
              <w:right w:val="single" w:sz="8" w:space="0" w:color="auto"/>
            </w:tcBorders>
            <w:shd w:val="clear" w:color="auto" w:fill="auto"/>
            <w:vAlign w:val="center"/>
            <w:hideMark/>
          </w:tcPr>
          <w:p w14:paraId="4FFC8944" w14:textId="77777777" w:rsidR="00340AF8" w:rsidRPr="00F543F6" w:rsidRDefault="00340AF8" w:rsidP="00340AF8">
            <w:pPr>
              <w:rPr>
                <w:rFonts w:eastAsia="Times New Roman"/>
                <w:b/>
                <w:bCs/>
                <w:color w:val="000000"/>
              </w:rPr>
            </w:pPr>
            <w:r w:rsidRPr="00F543F6">
              <w:rPr>
                <w:rFonts w:eastAsia="Times New Roman"/>
                <w:b/>
                <w:bCs/>
                <w:color w:val="000000"/>
              </w:rPr>
              <w:t> </w:t>
            </w:r>
          </w:p>
        </w:tc>
        <w:tc>
          <w:tcPr>
            <w:tcW w:w="930" w:type="dxa"/>
            <w:tcBorders>
              <w:top w:val="nil"/>
              <w:left w:val="nil"/>
              <w:bottom w:val="single" w:sz="12" w:space="0" w:color="auto"/>
              <w:right w:val="single" w:sz="8" w:space="0" w:color="auto"/>
            </w:tcBorders>
            <w:shd w:val="clear" w:color="auto" w:fill="auto"/>
            <w:noWrap/>
            <w:vAlign w:val="center"/>
            <w:hideMark/>
          </w:tcPr>
          <w:p w14:paraId="262AE546" w14:textId="77777777" w:rsidR="00340AF8" w:rsidRPr="00F543F6" w:rsidRDefault="00340AF8" w:rsidP="00340AF8">
            <w:pPr>
              <w:rPr>
                <w:rFonts w:eastAsia="Times New Roman"/>
                <w:b/>
                <w:bCs/>
                <w:color w:val="000000"/>
                <w:sz w:val="18"/>
              </w:rPr>
            </w:pPr>
          </w:p>
        </w:tc>
        <w:tc>
          <w:tcPr>
            <w:tcW w:w="974" w:type="dxa"/>
            <w:gridSpan w:val="2"/>
            <w:tcBorders>
              <w:top w:val="nil"/>
              <w:left w:val="single" w:sz="8" w:space="0" w:color="auto"/>
              <w:bottom w:val="single" w:sz="12" w:space="0" w:color="auto"/>
              <w:right w:val="single" w:sz="4" w:space="0" w:color="auto"/>
            </w:tcBorders>
          </w:tcPr>
          <w:p w14:paraId="56AA73AA" w14:textId="77777777" w:rsidR="00340AF8" w:rsidRPr="00F543F6" w:rsidRDefault="00340AF8" w:rsidP="00340AF8">
            <w:pPr>
              <w:jc w:val="center"/>
              <w:rPr>
                <w:rFonts w:eastAsia="Times New Roman"/>
                <w:b/>
                <w:bCs/>
                <w:color w:val="000000"/>
              </w:rPr>
            </w:pPr>
            <w:r w:rsidRPr="00F543F6">
              <w:rPr>
                <w:rFonts w:eastAsia="Times New Roman"/>
                <w:b/>
                <w:bCs/>
                <w:color w:val="000000"/>
                <w:sz w:val="18"/>
              </w:rPr>
              <w:t>Test#</w:t>
            </w:r>
          </w:p>
        </w:tc>
        <w:tc>
          <w:tcPr>
            <w:tcW w:w="699" w:type="dxa"/>
            <w:tcBorders>
              <w:top w:val="nil"/>
              <w:left w:val="single" w:sz="4" w:space="0" w:color="auto"/>
              <w:bottom w:val="single" w:sz="12" w:space="0" w:color="auto"/>
              <w:right w:val="single" w:sz="8" w:space="0" w:color="auto"/>
            </w:tcBorders>
            <w:shd w:val="clear" w:color="auto" w:fill="auto"/>
            <w:noWrap/>
            <w:vAlign w:val="center"/>
            <w:hideMark/>
          </w:tcPr>
          <w:p w14:paraId="6424144D"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841" w:type="dxa"/>
            <w:tcBorders>
              <w:top w:val="nil"/>
              <w:left w:val="nil"/>
              <w:bottom w:val="single" w:sz="12" w:space="0" w:color="auto"/>
              <w:right w:val="single" w:sz="8" w:space="0" w:color="auto"/>
            </w:tcBorders>
            <w:shd w:val="clear" w:color="auto" w:fill="auto"/>
            <w:noWrap/>
            <w:vAlign w:val="center"/>
            <w:hideMark/>
          </w:tcPr>
          <w:p w14:paraId="572BBC1E"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746" w:type="dxa"/>
            <w:tcBorders>
              <w:top w:val="nil"/>
              <w:left w:val="nil"/>
              <w:bottom w:val="single" w:sz="12" w:space="0" w:color="auto"/>
              <w:right w:val="single" w:sz="8" w:space="0" w:color="auto"/>
            </w:tcBorders>
            <w:shd w:val="clear" w:color="auto" w:fill="auto"/>
            <w:noWrap/>
            <w:vAlign w:val="center"/>
            <w:hideMark/>
          </w:tcPr>
          <w:p w14:paraId="43DCA530"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83" w:type="dxa"/>
            <w:tcBorders>
              <w:top w:val="nil"/>
              <w:left w:val="nil"/>
              <w:bottom w:val="single" w:sz="12" w:space="0" w:color="auto"/>
              <w:right w:val="single" w:sz="8" w:space="0" w:color="auto"/>
            </w:tcBorders>
            <w:shd w:val="clear" w:color="auto" w:fill="auto"/>
            <w:noWrap/>
            <w:vAlign w:val="center"/>
            <w:hideMark/>
          </w:tcPr>
          <w:p w14:paraId="02B9F78F"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675" w:type="dxa"/>
            <w:tcBorders>
              <w:top w:val="nil"/>
              <w:left w:val="nil"/>
              <w:bottom w:val="single" w:sz="12" w:space="0" w:color="auto"/>
              <w:right w:val="single" w:sz="12" w:space="0" w:color="auto"/>
            </w:tcBorders>
            <w:shd w:val="clear" w:color="auto" w:fill="auto"/>
            <w:noWrap/>
            <w:vAlign w:val="center"/>
            <w:hideMark/>
          </w:tcPr>
          <w:p w14:paraId="335AE99D"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c>
          <w:tcPr>
            <w:tcW w:w="881" w:type="dxa"/>
            <w:tcBorders>
              <w:top w:val="nil"/>
              <w:left w:val="nil"/>
              <w:bottom w:val="single" w:sz="12" w:space="0" w:color="auto"/>
              <w:right w:val="single" w:sz="8" w:space="0" w:color="auto"/>
            </w:tcBorders>
            <w:shd w:val="clear" w:color="auto" w:fill="auto"/>
            <w:noWrap/>
            <w:vAlign w:val="center"/>
            <w:hideMark/>
          </w:tcPr>
          <w:p w14:paraId="41C0FC83" w14:textId="77777777" w:rsidR="00340AF8" w:rsidRPr="00F543F6" w:rsidRDefault="00340AF8" w:rsidP="00340AF8">
            <w:pPr>
              <w:jc w:val="center"/>
              <w:rPr>
                <w:rFonts w:eastAsia="Times New Roman"/>
                <w:b/>
                <w:bCs/>
                <w:color w:val="000000"/>
              </w:rPr>
            </w:pPr>
            <w:r w:rsidRPr="00F543F6">
              <w:rPr>
                <w:rFonts w:eastAsia="Times New Roman"/>
                <w:b/>
                <w:bCs/>
                <w:color w:val="000000"/>
              </w:rPr>
              <w:t>Y</w:t>
            </w:r>
          </w:p>
        </w:tc>
        <w:tc>
          <w:tcPr>
            <w:tcW w:w="900" w:type="dxa"/>
            <w:tcBorders>
              <w:top w:val="nil"/>
              <w:left w:val="nil"/>
              <w:bottom w:val="single" w:sz="12" w:space="0" w:color="auto"/>
              <w:right w:val="single" w:sz="8" w:space="0" w:color="auto"/>
            </w:tcBorders>
            <w:shd w:val="clear" w:color="auto" w:fill="auto"/>
            <w:noWrap/>
            <w:vAlign w:val="center"/>
            <w:hideMark/>
          </w:tcPr>
          <w:p w14:paraId="23A3FB38" w14:textId="77777777" w:rsidR="00340AF8" w:rsidRPr="00F543F6" w:rsidRDefault="00340AF8" w:rsidP="00340AF8">
            <w:pPr>
              <w:jc w:val="center"/>
              <w:rPr>
                <w:rFonts w:eastAsia="Times New Roman"/>
                <w:b/>
                <w:bCs/>
                <w:color w:val="000000"/>
              </w:rPr>
            </w:pPr>
            <w:r w:rsidRPr="00F543F6">
              <w:rPr>
                <w:rFonts w:eastAsia="Times New Roman"/>
                <w:b/>
                <w:bCs/>
                <w:color w:val="000000"/>
              </w:rPr>
              <w:t>U</w:t>
            </w:r>
          </w:p>
        </w:tc>
        <w:tc>
          <w:tcPr>
            <w:tcW w:w="833" w:type="dxa"/>
            <w:tcBorders>
              <w:top w:val="nil"/>
              <w:left w:val="nil"/>
              <w:bottom w:val="single" w:sz="12" w:space="0" w:color="auto"/>
              <w:right w:val="single" w:sz="8" w:space="0" w:color="auto"/>
            </w:tcBorders>
            <w:shd w:val="clear" w:color="auto" w:fill="auto"/>
            <w:noWrap/>
            <w:vAlign w:val="center"/>
            <w:hideMark/>
          </w:tcPr>
          <w:p w14:paraId="64E94DB6" w14:textId="77777777" w:rsidR="00340AF8" w:rsidRPr="00F543F6" w:rsidRDefault="00340AF8" w:rsidP="00340AF8">
            <w:pPr>
              <w:jc w:val="center"/>
              <w:rPr>
                <w:rFonts w:eastAsia="Times New Roman"/>
                <w:b/>
                <w:bCs/>
                <w:color w:val="000000"/>
              </w:rPr>
            </w:pPr>
            <w:r w:rsidRPr="00F543F6">
              <w:rPr>
                <w:rFonts w:eastAsia="Times New Roman"/>
                <w:b/>
                <w:bCs/>
                <w:color w:val="000000"/>
              </w:rPr>
              <w:t>V</w:t>
            </w:r>
          </w:p>
        </w:tc>
        <w:tc>
          <w:tcPr>
            <w:tcW w:w="697" w:type="dxa"/>
            <w:tcBorders>
              <w:top w:val="nil"/>
              <w:left w:val="nil"/>
              <w:bottom w:val="single" w:sz="12" w:space="0" w:color="auto"/>
              <w:right w:val="single" w:sz="8" w:space="0" w:color="auto"/>
            </w:tcBorders>
            <w:shd w:val="clear" w:color="auto" w:fill="auto"/>
            <w:noWrap/>
            <w:vAlign w:val="center"/>
            <w:hideMark/>
          </w:tcPr>
          <w:p w14:paraId="65572C10" w14:textId="77777777" w:rsidR="00340AF8" w:rsidRPr="00F543F6" w:rsidRDefault="00340AF8" w:rsidP="00340AF8">
            <w:pPr>
              <w:jc w:val="center"/>
              <w:rPr>
                <w:rFonts w:eastAsia="Times New Roman"/>
                <w:b/>
                <w:bCs/>
                <w:color w:val="000000"/>
              </w:rPr>
            </w:pPr>
            <w:r w:rsidRPr="00F543F6">
              <w:rPr>
                <w:rFonts w:eastAsia="Times New Roman"/>
                <w:b/>
                <w:bCs/>
                <w:color w:val="000000"/>
              </w:rPr>
              <w:t>EncT</w:t>
            </w:r>
          </w:p>
        </w:tc>
        <w:tc>
          <w:tcPr>
            <w:tcW w:w="836" w:type="dxa"/>
            <w:gridSpan w:val="2"/>
            <w:tcBorders>
              <w:top w:val="nil"/>
              <w:left w:val="nil"/>
              <w:bottom w:val="single" w:sz="12" w:space="0" w:color="auto"/>
              <w:right w:val="nil"/>
            </w:tcBorders>
            <w:shd w:val="clear" w:color="auto" w:fill="auto"/>
            <w:noWrap/>
            <w:vAlign w:val="center"/>
            <w:hideMark/>
          </w:tcPr>
          <w:p w14:paraId="5C423FB2" w14:textId="77777777" w:rsidR="00340AF8" w:rsidRPr="00F543F6" w:rsidRDefault="00340AF8" w:rsidP="00340AF8">
            <w:pPr>
              <w:jc w:val="center"/>
              <w:rPr>
                <w:rFonts w:eastAsia="Times New Roman"/>
                <w:b/>
                <w:bCs/>
                <w:color w:val="000000"/>
              </w:rPr>
            </w:pPr>
            <w:r w:rsidRPr="00F543F6">
              <w:rPr>
                <w:rFonts w:eastAsia="Times New Roman"/>
                <w:b/>
                <w:bCs/>
                <w:color w:val="000000"/>
              </w:rPr>
              <w:t>DecT</w:t>
            </w:r>
          </w:p>
        </w:tc>
      </w:tr>
      <w:tr w:rsidR="00340AF8" w:rsidRPr="009317D3" w14:paraId="737144E6" w14:textId="77777777" w:rsidTr="00340AF8">
        <w:trPr>
          <w:trHeight w:val="292"/>
        </w:trPr>
        <w:tc>
          <w:tcPr>
            <w:tcW w:w="983" w:type="dxa"/>
            <w:vMerge w:val="restart"/>
            <w:tcBorders>
              <w:top w:val="single" w:sz="12" w:space="0" w:color="auto"/>
              <w:left w:val="single" w:sz="8" w:space="0" w:color="auto"/>
              <w:bottom w:val="single" w:sz="12" w:space="0" w:color="000000"/>
              <w:right w:val="single" w:sz="8" w:space="0" w:color="auto"/>
            </w:tcBorders>
            <w:vAlign w:val="center"/>
            <w:hideMark/>
          </w:tcPr>
          <w:p w14:paraId="33530418" w14:textId="77777777" w:rsidR="00340AF8" w:rsidRPr="00F543F6" w:rsidRDefault="00340AF8" w:rsidP="00340AF8">
            <w:pPr>
              <w:rPr>
                <w:rFonts w:eastAsia="Times New Roman"/>
                <w:color w:val="000000"/>
                <w:sz w:val="16"/>
              </w:rPr>
            </w:pPr>
            <w:r w:rsidRPr="00F543F6">
              <w:rPr>
                <w:rFonts w:eastAsia="Times New Roman"/>
                <w:color w:val="000000"/>
                <w:sz w:val="16"/>
              </w:rPr>
              <w:t xml:space="preserve">Test Condition </w:t>
            </w:r>
          </w:p>
          <w:p w14:paraId="12D0C8E4" w14:textId="77777777" w:rsidR="00340AF8" w:rsidRPr="00F543F6" w:rsidRDefault="00340AF8" w:rsidP="00340AF8">
            <w:pPr>
              <w:rPr>
                <w:rFonts w:eastAsia="Times New Roman"/>
                <w:color w:val="000000"/>
              </w:rPr>
            </w:pPr>
            <w:r w:rsidRPr="00F543F6">
              <w:rPr>
                <w:rFonts w:eastAsia="Times New Roman"/>
                <w:color w:val="000000"/>
              </w:rPr>
              <w:t>#3</w:t>
            </w:r>
          </w:p>
        </w:tc>
        <w:tc>
          <w:tcPr>
            <w:tcW w:w="930" w:type="dxa"/>
            <w:vMerge w:val="restart"/>
            <w:tcBorders>
              <w:top w:val="nil"/>
              <w:left w:val="nil"/>
              <w:right w:val="nil"/>
            </w:tcBorders>
            <w:shd w:val="clear" w:color="auto" w:fill="auto"/>
            <w:vAlign w:val="center"/>
          </w:tcPr>
          <w:p w14:paraId="6EB780D5" w14:textId="77777777" w:rsidR="00340AF8" w:rsidRPr="009317D3" w:rsidRDefault="00340AF8" w:rsidP="00340AF8">
            <w:pPr>
              <w:rPr>
                <w:sz w:val="18"/>
                <w:szCs w:val="18"/>
              </w:rPr>
            </w:pPr>
            <w:r w:rsidRPr="009317D3">
              <w:rPr>
                <w:sz w:val="18"/>
                <w:szCs w:val="18"/>
              </w:rPr>
              <w:t>generalization capability (QP)</w:t>
            </w:r>
          </w:p>
          <w:p w14:paraId="10D65974" w14:textId="77777777" w:rsidR="00340AF8" w:rsidRPr="009317D3" w:rsidRDefault="00340AF8" w:rsidP="00340AF8">
            <w:pPr>
              <w:rPr>
                <w:rFonts w:eastAsiaTheme="minorEastAsia"/>
                <w:color w:val="000000"/>
                <w:sz w:val="18"/>
                <w:szCs w:val="18"/>
              </w:rPr>
            </w:pPr>
          </w:p>
        </w:tc>
        <w:tc>
          <w:tcPr>
            <w:tcW w:w="974" w:type="dxa"/>
            <w:gridSpan w:val="2"/>
            <w:tcBorders>
              <w:top w:val="nil"/>
              <w:left w:val="single" w:sz="12" w:space="0" w:color="auto"/>
              <w:bottom w:val="single" w:sz="4" w:space="0" w:color="auto"/>
              <w:right w:val="single" w:sz="4" w:space="0" w:color="auto"/>
            </w:tcBorders>
            <w:shd w:val="clear" w:color="auto" w:fill="BFBFBF" w:themeFill="background1" w:themeFillShade="BF"/>
            <w:vAlign w:val="center"/>
          </w:tcPr>
          <w:p w14:paraId="0A32642D"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CE13-2.3a</w:t>
            </w:r>
          </w:p>
        </w:tc>
        <w:tc>
          <w:tcPr>
            <w:tcW w:w="699" w:type="dxa"/>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4A39CC31" w14:textId="77777777" w:rsidR="00340AF8" w:rsidRPr="009317D3" w:rsidRDefault="00340AF8" w:rsidP="00340AF8">
            <w:pPr>
              <w:jc w:val="center"/>
              <w:rPr>
                <w:rFonts w:eastAsia="Times New Roman"/>
                <w:color w:val="000000"/>
                <w:sz w:val="18"/>
                <w:szCs w:val="18"/>
              </w:rPr>
            </w:pPr>
          </w:p>
        </w:tc>
        <w:tc>
          <w:tcPr>
            <w:tcW w:w="841" w:type="dxa"/>
            <w:tcBorders>
              <w:top w:val="nil"/>
              <w:left w:val="nil"/>
              <w:bottom w:val="single" w:sz="4" w:space="0" w:color="auto"/>
              <w:right w:val="single" w:sz="4" w:space="0" w:color="auto"/>
            </w:tcBorders>
            <w:shd w:val="clear" w:color="auto" w:fill="BFBFBF" w:themeFill="background1" w:themeFillShade="BF"/>
            <w:noWrap/>
            <w:vAlign w:val="center"/>
          </w:tcPr>
          <w:p w14:paraId="265B5655" w14:textId="77777777" w:rsidR="00340AF8" w:rsidRPr="009317D3" w:rsidRDefault="00340AF8" w:rsidP="00340AF8">
            <w:pPr>
              <w:jc w:val="center"/>
              <w:rPr>
                <w:rFonts w:eastAsia="Times New Roman"/>
                <w:color w:val="000000"/>
                <w:sz w:val="18"/>
                <w:szCs w:val="18"/>
              </w:rPr>
            </w:pPr>
          </w:p>
        </w:tc>
        <w:tc>
          <w:tcPr>
            <w:tcW w:w="746" w:type="dxa"/>
            <w:tcBorders>
              <w:top w:val="nil"/>
              <w:left w:val="nil"/>
              <w:bottom w:val="single" w:sz="4" w:space="0" w:color="auto"/>
              <w:right w:val="single" w:sz="4" w:space="0" w:color="auto"/>
            </w:tcBorders>
            <w:shd w:val="clear" w:color="auto" w:fill="BFBFBF" w:themeFill="background1" w:themeFillShade="BF"/>
            <w:noWrap/>
            <w:vAlign w:val="center"/>
          </w:tcPr>
          <w:p w14:paraId="190BCF40" w14:textId="77777777" w:rsidR="00340AF8" w:rsidRPr="009317D3" w:rsidRDefault="00340AF8" w:rsidP="00340AF8">
            <w:pPr>
              <w:jc w:val="center"/>
              <w:rPr>
                <w:rFonts w:eastAsia="Times New Roman"/>
                <w:color w:val="000000"/>
                <w:sz w:val="18"/>
                <w:szCs w:val="18"/>
              </w:rPr>
            </w:pPr>
          </w:p>
        </w:tc>
        <w:tc>
          <w:tcPr>
            <w:tcW w:w="683" w:type="dxa"/>
            <w:tcBorders>
              <w:top w:val="nil"/>
              <w:left w:val="nil"/>
              <w:bottom w:val="single" w:sz="4" w:space="0" w:color="auto"/>
              <w:right w:val="single" w:sz="4" w:space="0" w:color="auto"/>
            </w:tcBorders>
            <w:shd w:val="clear" w:color="auto" w:fill="BFBFBF" w:themeFill="background1" w:themeFillShade="BF"/>
            <w:noWrap/>
            <w:vAlign w:val="center"/>
          </w:tcPr>
          <w:p w14:paraId="751A91F4" w14:textId="77777777" w:rsidR="00340AF8" w:rsidRPr="009317D3" w:rsidRDefault="00340AF8" w:rsidP="00340AF8">
            <w:pPr>
              <w:jc w:val="center"/>
              <w:rPr>
                <w:rFonts w:eastAsia="Times New Roman"/>
                <w:color w:val="000000"/>
                <w:sz w:val="18"/>
                <w:szCs w:val="18"/>
              </w:rPr>
            </w:pPr>
          </w:p>
        </w:tc>
        <w:tc>
          <w:tcPr>
            <w:tcW w:w="675" w:type="dxa"/>
            <w:tcBorders>
              <w:top w:val="nil"/>
              <w:left w:val="nil"/>
              <w:bottom w:val="single" w:sz="4" w:space="0" w:color="auto"/>
              <w:right w:val="single" w:sz="12" w:space="0" w:color="auto"/>
            </w:tcBorders>
            <w:shd w:val="clear" w:color="auto" w:fill="BFBFBF" w:themeFill="background1" w:themeFillShade="BF"/>
            <w:noWrap/>
            <w:vAlign w:val="center"/>
          </w:tcPr>
          <w:p w14:paraId="175E3754" w14:textId="77777777" w:rsidR="00340AF8" w:rsidRPr="009317D3" w:rsidRDefault="00340AF8" w:rsidP="00340AF8">
            <w:pPr>
              <w:jc w:val="center"/>
              <w:rPr>
                <w:rFonts w:eastAsia="Times New Roman"/>
                <w:color w:val="000000"/>
                <w:sz w:val="18"/>
                <w:szCs w:val="18"/>
              </w:rPr>
            </w:pPr>
          </w:p>
        </w:tc>
        <w:tc>
          <w:tcPr>
            <w:tcW w:w="881" w:type="dxa"/>
            <w:tcBorders>
              <w:top w:val="nil"/>
              <w:left w:val="nil"/>
              <w:bottom w:val="single" w:sz="4" w:space="0" w:color="auto"/>
              <w:right w:val="single" w:sz="4" w:space="0" w:color="auto"/>
            </w:tcBorders>
            <w:shd w:val="clear" w:color="auto" w:fill="BFBFBF" w:themeFill="background1" w:themeFillShade="BF"/>
            <w:noWrap/>
            <w:vAlign w:val="center"/>
          </w:tcPr>
          <w:p w14:paraId="147D4465" w14:textId="77777777" w:rsidR="00340AF8" w:rsidRPr="009317D3" w:rsidRDefault="00340AF8" w:rsidP="00340AF8">
            <w:pPr>
              <w:jc w:val="center"/>
              <w:rPr>
                <w:color w:val="000000"/>
                <w:sz w:val="18"/>
                <w:szCs w:val="18"/>
              </w:rPr>
            </w:pPr>
            <w:r w:rsidRPr="009317D3">
              <w:rPr>
                <w:color w:val="000000"/>
                <w:sz w:val="18"/>
                <w:szCs w:val="18"/>
              </w:rPr>
              <w:t>-1.62%</w:t>
            </w:r>
          </w:p>
        </w:tc>
        <w:tc>
          <w:tcPr>
            <w:tcW w:w="900" w:type="dxa"/>
            <w:tcBorders>
              <w:top w:val="nil"/>
              <w:left w:val="nil"/>
              <w:bottom w:val="single" w:sz="4" w:space="0" w:color="auto"/>
              <w:right w:val="single" w:sz="4" w:space="0" w:color="auto"/>
            </w:tcBorders>
            <w:shd w:val="clear" w:color="auto" w:fill="BFBFBF" w:themeFill="background1" w:themeFillShade="BF"/>
            <w:noWrap/>
            <w:vAlign w:val="center"/>
          </w:tcPr>
          <w:p w14:paraId="24B596FB" w14:textId="77777777" w:rsidR="00340AF8" w:rsidRPr="009317D3" w:rsidRDefault="00340AF8" w:rsidP="00340AF8">
            <w:pPr>
              <w:jc w:val="center"/>
              <w:rPr>
                <w:color w:val="000000"/>
                <w:sz w:val="18"/>
                <w:szCs w:val="18"/>
              </w:rPr>
            </w:pPr>
            <w:r w:rsidRPr="009317D3">
              <w:rPr>
                <w:color w:val="000000"/>
                <w:sz w:val="18"/>
                <w:szCs w:val="18"/>
              </w:rPr>
              <w:t>-4.51%</w:t>
            </w:r>
          </w:p>
        </w:tc>
        <w:tc>
          <w:tcPr>
            <w:tcW w:w="833" w:type="dxa"/>
            <w:tcBorders>
              <w:top w:val="nil"/>
              <w:left w:val="nil"/>
              <w:bottom w:val="single" w:sz="4" w:space="0" w:color="auto"/>
              <w:right w:val="single" w:sz="4" w:space="0" w:color="auto"/>
            </w:tcBorders>
            <w:shd w:val="clear" w:color="auto" w:fill="BFBFBF" w:themeFill="background1" w:themeFillShade="BF"/>
            <w:noWrap/>
            <w:vAlign w:val="center"/>
          </w:tcPr>
          <w:p w14:paraId="656DEF2D" w14:textId="77777777" w:rsidR="00340AF8" w:rsidRPr="009317D3" w:rsidRDefault="00340AF8" w:rsidP="00340AF8">
            <w:pPr>
              <w:jc w:val="center"/>
              <w:rPr>
                <w:color w:val="000000"/>
                <w:sz w:val="18"/>
                <w:szCs w:val="18"/>
              </w:rPr>
            </w:pPr>
            <w:r w:rsidRPr="009317D3">
              <w:rPr>
                <w:color w:val="000000"/>
                <w:sz w:val="18"/>
                <w:szCs w:val="18"/>
              </w:rPr>
              <w:t>-4.42%</w:t>
            </w:r>
          </w:p>
        </w:tc>
        <w:tc>
          <w:tcPr>
            <w:tcW w:w="697" w:type="dxa"/>
            <w:tcBorders>
              <w:top w:val="nil"/>
              <w:left w:val="nil"/>
              <w:bottom w:val="single" w:sz="4" w:space="0" w:color="auto"/>
              <w:right w:val="single" w:sz="4" w:space="0" w:color="auto"/>
            </w:tcBorders>
            <w:shd w:val="clear" w:color="auto" w:fill="BFBFBF" w:themeFill="background1" w:themeFillShade="BF"/>
            <w:noWrap/>
            <w:vAlign w:val="center"/>
          </w:tcPr>
          <w:p w14:paraId="457D82F0" w14:textId="77777777" w:rsidR="00340AF8" w:rsidRPr="009317D3" w:rsidRDefault="00340AF8" w:rsidP="00340AF8">
            <w:pPr>
              <w:jc w:val="center"/>
              <w:rPr>
                <w:color w:val="000000"/>
                <w:sz w:val="18"/>
                <w:szCs w:val="18"/>
              </w:rPr>
            </w:pPr>
            <w:r w:rsidRPr="009317D3">
              <w:rPr>
                <w:color w:val="000000"/>
                <w:sz w:val="18"/>
                <w:szCs w:val="18"/>
              </w:rPr>
              <w:t>106%</w:t>
            </w:r>
          </w:p>
        </w:tc>
        <w:tc>
          <w:tcPr>
            <w:tcW w:w="836" w:type="dxa"/>
            <w:gridSpan w:val="2"/>
            <w:tcBorders>
              <w:top w:val="nil"/>
              <w:left w:val="nil"/>
              <w:bottom w:val="single" w:sz="4" w:space="0" w:color="auto"/>
              <w:right w:val="nil"/>
            </w:tcBorders>
            <w:shd w:val="clear" w:color="auto" w:fill="BFBFBF" w:themeFill="background1" w:themeFillShade="BF"/>
            <w:noWrap/>
            <w:vAlign w:val="center"/>
          </w:tcPr>
          <w:p w14:paraId="7B15191C" w14:textId="77777777" w:rsidR="00340AF8" w:rsidRPr="009317D3" w:rsidRDefault="00340AF8" w:rsidP="00340AF8">
            <w:pPr>
              <w:jc w:val="center"/>
              <w:rPr>
                <w:color w:val="000000"/>
                <w:sz w:val="18"/>
                <w:szCs w:val="18"/>
              </w:rPr>
            </w:pPr>
            <w:r w:rsidRPr="009317D3">
              <w:rPr>
                <w:color w:val="000000"/>
                <w:sz w:val="18"/>
                <w:szCs w:val="18"/>
              </w:rPr>
              <w:t>7559%</w:t>
            </w:r>
          </w:p>
        </w:tc>
      </w:tr>
      <w:tr w:rsidR="00340AF8" w:rsidRPr="009317D3" w14:paraId="4D75DED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5B6D23F7"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050990AD"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AFFFD6F"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9AA7B32"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C44E7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4A8198B4"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8CC2108"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7A1C2278"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4634B62" w14:textId="77777777" w:rsidR="00340AF8" w:rsidRPr="009317D3" w:rsidRDefault="00340AF8" w:rsidP="00340AF8">
            <w:pPr>
              <w:jc w:val="center"/>
              <w:rPr>
                <w:color w:val="000000"/>
                <w:sz w:val="18"/>
                <w:szCs w:val="18"/>
              </w:rPr>
            </w:pPr>
            <w:r w:rsidRPr="009317D3">
              <w:rPr>
                <w:color w:val="000000"/>
                <w:sz w:val="18"/>
                <w:szCs w:val="18"/>
              </w:rPr>
              <w:t>-1.88%</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04FB6C3" w14:textId="77777777" w:rsidR="00340AF8" w:rsidRPr="009317D3" w:rsidRDefault="00340AF8" w:rsidP="00340AF8">
            <w:pPr>
              <w:jc w:val="center"/>
              <w:rPr>
                <w:color w:val="000000"/>
                <w:sz w:val="18"/>
                <w:szCs w:val="18"/>
              </w:rPr>
            </w:pPr>
            <w:r w:rsidRPr="009317D3">
              <w:rPr>
                <w:color w:val="000000"/>
                <w:sz w:val="18"/>
                <w:szCs w:val="18"/>
              </w:rPr>
              <w:t>-4.81%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D23073E" w14:textId="77777777" w:rsidR="00340AF8" w:rsidRPr="009317D3" w:rsidRDefault="00340AF8" w:rsidP="00340AF8">
            <w:pPr>
              <w:jc w:val="center"/>
              <w:rPr>
                <w:color w:val="000000"/>
                <w:sz w:val="18"/>
                <w:szCs w:val="18"/>
              </w:rPr>
            </w:pPr>
            <w:r w:rsidRPr="009317D3">
              <w:rPr>
                <w:color w:val="000000"/>
                <w:sz w:val="18"/>
                <w:szCs w:val="18"/>
              </w:rPr>
              <w:t>-4.33%</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23D9BC67" w14:textId="77777777" w:rsidR="00340AF8" w:rsidRPr="009317D3" w:rsidRDefault="00340AF8" w:rsidP="00340AF8">
            <w:pPr>
              <w:jc w:val="center"/>
              <w:rPr>
                <w:color w:val="000000"/>
                <w:sz w:val="18"/>
                <w:szCs w:val="18"/>
              </w:rPr>
            </w:pPr>
            <w:r w:rsidRPr="009317D3">
              <w:rPr>
                <w:color w:val="000000"/>
                <w:sz w:val="18"/>
                <w:szCs w:val="18"/>
              </w:rPr>
              <w:t>107%</w:t>
            </w:r>
          </w:p>
        </w:tc>
        <w:tc>
          <w:tcPr>
            <w:tcW w:w="836" w:type="dxa"/>
            <w:gridSpan w:val="2"/>
            <w:tcBorders>
              <w:top w:val="single" w:sz="4" w:space="0" w:color="auto"/>
              <w:left w:val="nil"/>
              <w:bottom w:val="single" w:sz="4" w:space="0" w:color="auto"/>
              <w:right w:val="nil"/>
            </w:tcBorders>
            <w:shd w:val="clear" w:color="auto" w:fill="auto"/>
            <w:noWrap/>
            <w:vAlign w:val="center"/>
          </w:tcPr>
          <w:p w14:paraId="731D7DF4" w14:textId="77777777" w:rsidR="00340AF8" w:rsidRPr="009317D3" w:rsidRDefault="00340AF8" w:rsidP="00340AF8">
            <w:pPr>
              <w:jc w:val="center"/>
              <w:rPr>
                <w:color w:val="000000"/>
                <w:sz w:val="18"/>
                <w:szCs w:val="18"/>
              </w:rPr>
            </w:pPr>
            <w:r w:rsidRPr="009317D3">
              <w:rPr>
                <w:color w:val="000000"/>
                <w:sz w:val="18"/>
                <w:szCs w:val="18"/>
              </w:rPr>
              <w:t>8008%</w:t>
            </w:r>
          </w:p>
        </w:tc>
      </w:tr>
      <w:tr w:rsidR="00340AF8" w:rsidRPr="009317D3" w14:paraId="2752F77F"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DF3D3C6"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4E1026B3"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5CA97DB6"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CE13-2.3c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D48A367"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6B1A307"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37C7F9B8"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DC3C7D6"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2AD614DD"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EB3DFF" w14:textId="77777777" w:rsidR="00340AF8" w:rsidRPr="009317D3" w:rsidRDefault="00340AF8" w:rsidP="00340AF8">
            <w:pPr>
              <w:jc w:val="center"/>
              <w:rPr>
                <w:color w:val="000000"/>
                <w:sz w:val="18"/>
                <w:szCs w:val="18"/>
              </w:rPr>
            </w:pPr>
            <w:r w:rsidRPr="009317D3">
              <w:rPr>
                <w:color w:val="000000"/>
                <w:sz w:val="18"/>
                <w:szCs w:val="18"/>
              </w:rPr>
              <w:t>-1.37%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8B64610" w14:textId="77777777" w:rsidR="00340AF8" w:rsidRPr="009317D3" w:rsidRDefault="00340AF8" w:rsidP="00340AF8">
            <w:pPr>
              <w:jc w:val="center"/>
              <w:rPr>
                <w:color w:val="000000"/>
                <w:sz w:val="18"/>
                <w:szCs w:val="18"/>
              </w:rPr>
            </w:pPr>
            <w:r w:rsidRPr="009317D3">
              <w:rPr>
                <w:color w:val="000000"/>
                <w:sz w:val="18"/>
                <w:szCs w:val="18"/>
              </w:rPr>
              <w:t>-4.57%</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33AAB957" w14:textId="77777777" w:rsidR="00340AF8" w:rsidRPr="009317D3" w:rsidRDefault="00340AF8" w:rsidP="00340AF8">
            <w:pPr>
              <w:jc w:val="center"/>
              <w:rPr>
                <w:color w:val="000000"/>
                <w:sz w:val="18"/>
                <w:szCs w:val="18"/>
              </w:rPr>
            </w:pPr>
            <w:r w:rsidRPr="009317D3">
              <w:rPr>
                <w:color w:val="000000"/>
                <w:sz w:val="18"/>
                <w:szCs w:val="18"/>
              </w:rPr>
              <w:t>-4.04%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37951D2A" w14:textId="77777777" w:rsidR="00340AF8" w:rsidRPr="009317D3" w:rsidRDefault="00340AF8" w:rsidP="00340AF8">
            <w:pPr>
              <w:jc w:val="center"/>
              <w:rPr>
                <w:color w:val="000000"/>
                <w:sz w:val="18"/>
                <w:szCs w:val="18"/>
              </w:rPr>
            </w:pPr>
            <w:r w:rsidRPr="009317D3">
              <w:rPr>
                <w:color w:val="000000"/>
                <w:sz w:val="18"/>
                <w:szCs w:val="18"/>
              </w:rPr>
              <w:t>105%</w:t>
            </w:r>
          </w:p>
        </w:tc>
        <w:tc>
          <w:tcPr>
            <w:tcW w:w="836" w:type="dxa"/>
            <w:gridSpan w:val="2"/>
            <w:tcBorders>
              <w:top w:val="single" w:sz="4" w:space="0" w:color="auto"/>
              <w:left w:val="nil"/>
              <w:bottom w:val="single" w:sz="4" w:space="0" w:color="auto"/>
              <w:right w:val="nil"/>
            </w:tcBorders>
            <w:shd w:val="clear" w:color="auto" w:fill="auto"/>
            <w:noWrap/>
            <w:vAlign w:val="center"/>
          </w:tcPr>
          <w:p w14:paraId="6E8CB6F0" w14:textId="77777777" w:rsidR="00340AF8" w:rsidRPr="009317D3" w:rsidRDefault="00340AF8" w:rsidP="00340AF8">
            <w:pPr>
              <w:jc w:val="center"/>
              <w:rPr>
                <w:color w:val="000000"/>
                <w:sz w:val="18"/>
                <w:szCs w:val="18"/>
              </w:rPr>
            </w:pPr>
            <w:r w:rsidRPr="009317D3">
              <w:rPr>
                <w:color w:val="000000"/>
                <w:sz w:val="18"/>
                <w:szCs w:val="18"/>
              </w:rPr>
              <w:t>6794%</w:t>
            </w:r>
          </w:p>
        </w:tc>
      </w:tr>
      <w:tr w:rsidR="00340AF8" w:rsidRPr="009317D3" w14:paraId="70EA7CE3"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34ED829A" w14:textId="77777777" w:rsidR="00340AF8" w:rsidRPr="00F543F6" w:rsidRDefault="00340AF8" w:rsidP="00340AF8">
            <w:pPr>
              <w:rPr>
                <w:rFonts w:eastAsia="Times New Roman"/>
                <w:color w:val="000000"/>
              </w:rPr>
            </w:pPr>
          </w:p>
        </w:tc>
        <w:tc>
          <w:tcPr>
            <w:tcW w:w="930" w:type="dxa"/>
            <w:vMerge w:val="restart"/>
            <w:tcBorders>
              <w:top w:val="single" w:sz="4" w:space="0" w:color="auto"/>
              <w:left w:val="nil"/>
              <w:right w:val="nil"/>
            </w:tcBorders>
            <w:shd w:val="clear" w:color="auto" w:fill="auto"/>
            <w:vAlign w:val="center"/>
          </w:tcPr>
          <w:p w14:paraId="16B82205" w14:textId="77777777" w:rsidR="00340AF8" w:rsidRPr="009317D3" w:rsidRDefault="00340AF8" w:rsidP="00340AF8">
            <w:pPr>
              <w:rPr>
                <w:color w:val="000000"/>
                <w:sz w:val="18"/>
                <w:szCs w:val="18"/>
                <w:highlight w:val="yellow"/>
              </w:rPr>
            </w:pPr>
            <w:r w:rsidRPr="009317D3">
              <w:rPr>
                <w:sz w:val="18"/>
                <w:szCs w:val="18"/>
              </w:rPr>
              <w:t>generalization capability (QP)</w:t>
            </w:r>
          </w:p>
        </w:tc>
        <w:tc>
          <w:tcPr>
            <w:tcW w:w="974" w:type="dxa"/>
            <w:gridSpan w:val="2"/>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14:paraId="30FDC5A7" w14:textId="77777777" w:rsidR="00340AF8" w:rsidRPr="009317D3" w:rsidRDefault="00340AF8" w:rsidP="00340AF8">
            <w:pPr>
              <w:jc w:val="center"/>
              <w:rPr>
                <w:rFonts w:eastAsia="Times New Roman"/>
                <w:color w:val="000000"/>
                <w:sz w:val="18"/>
                <w:szCs w:val="18"/>
              </w:rPr>
            </w:pPr>
            <w:r w:rsidRPr="009317D3">
              <w:rPr>
                <w:rFonts w:eastAsia="Times New Roman"/>
                <w:color w:val="000000"/>
                <w:sz w:val="18"/>
                <w:szCs w:val="18"/>
              </w:rPr>
              <w:t>CE13-2.5a</w:t>
            </w:r>
          </w:p>
        </w:tc>
        <w:tc>
          <w:tcPr>
            <w:tcW w:w="699" w:type="dxa"/>
            <w:tcBorders>
              <w:top w:val="single" w:sz="4" w:space="0" w:color="auto"/>
              <w:left w:val="single" w:sz="12" w:space="0" w:color="auto"/>
              <w:bottom w:val="single" w:sz="4" w:space="0" w:color="auto"/>
              <w:right w:val="single" w:sz="4" w:space="0" w:color="auto"/>
            </w:tcBorders>
            <w:shd w:val="clear" w:color="auto" w:fill="BFBFBF" w:themeFill="background1" w:themeFillShade="BF"/>
            <w:noWrap/>
            <w:vAlign w:val="center"/>
          </w:tcPr>
          <w:p w14:paraId="1294551D"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F91EAE9"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EDE161"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FEC464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BFBFBF" w:themeFill="background1" w:themeFillShade="BF"/>
            <w:noWrap/>
            <w:vAlign w:val="center"/>
          </w:tcPr>
          <w:p w14:paraId="56516F0E"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D1E54C4"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-0.53%</w:t>
            </w:r>
          </w:p>
        </w:tc>
        <w:tc>
          <w:tcPr>
            <w:tcW w:w="900"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5FA68D29"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-0.23%</w:t>
            </w:r>
          </w:p>
        </w:tc>
        <w:tc>
          <w:tcPr>
            <w:tcW w:w="83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1382534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-0.43%</w:t>
            </w:r>
          </w:p>
        </w:tc>
        <w:tc>
          <w:tcPr>
            <w:tcW w:w="69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09C2C96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90%</w:t>
            </w:r>
          </w:p>
        </w:tc>
        <w:tc>
          <w:tcPr>
            <w:tcW w:w="836" w:type="dxa"/>
            <w:gridSpan w:val="2"/>
            <w:tcBorders>
              <w:top w:val="single" w:sz="4" w:space="0" w:color="auto"/>
              <w:left w:val="nil"/>
              <w:bottom w:val="single" w:sz="4" w:space="0" w:color="auto"/>
              <w:right w:val="nil"/>
            </w:tcBorders>
            <w:shd w:val="clear" w:color="auto" w:fill="BFBFBF" w:themeFill="background1" w:themeFillShade="BF"/>
            <w:noWrap/>
            <w:vAlign w:val="bottom"/>
          </w:tcPr>
          <w:p w14:paraId="10B45340"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349%</w:t>
            </w:r>
          </w:p>
        </w:tc>
      </w:tr>
      <w:tr w:rsidR="00340AF8" w:rsidRPr="009317D3" w14:paraId="04AFEA5E" w14:textId="77777777" w:rsidTr="00340AF8">
        <w:trPr>
          <w:trHeight w:val="292"/>
        </w:trPr>
        <w:tc>
          <w:tcPr>
            <w:tcW w:w="983" w:type="dxa"/>
            <w:vMerge/>
            <w:tcBorders>
              <w:top w:val="single" w:sz="12" w:space="0" w:color="auto"/>
              <w:left w:val="single" w:sz="8" w:space="0" w:color="auto"/>
              <w:bottom w:val="single" w:sz="12" w:space="0" w:color="000000"/>
              <w:right w:val="single" w:sz="8" w:space="0" w:color="auto"/>
            </w:tcBorders>
            <w:vAlign w:val="center"/>
          </w:tcPr>
          <w:p w14:paraId="6EC60AF8" w14:textId="77777777" w:rsidR="00340AF8" w:rsidRPr="00F543F6" w:rsidRDefault="00340AF8" w:rsidP="00340AF8">
            <w:pPr>
              <w:rPr>
                <w:rFonts w:eastAsia="Times New Roman"/>
                <w:color w:val="000000"/>
              </w:rPr>
            </w:pPr>
          </w:p>
        </w:tc>
        <w:tc>
          <w:tcPr>
            <w:tcW w:w="930" w:type="dxa"/>
            <w:vMerge/>
            <w:tcBorders>
              <w:left w:val="nil"/>
              <w:right w:val="nil"/>
            </w:tcBorders>
            <w:shd w:val="clear" w:color="auto" w:fill="auto"/>
            <w:vAlign w:val="center"/>
          </w:tcPr>
          <w:p w14:paraId="3E9FCBB2"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3565265" w14:textId="77777777" w:rsidR="00340AF8" w:rsidRPr="009317D3" w:rsidRDefault="00340AF8" w:rsidP="00340AF8">
            <w:pPr>
              <w:jc w:val="center"/>
              <w:rPr>
                <w:rFonts w:eastAsia="Times New Roman"/>
                <w:color w:val="000000"/>
                <w:sz w:val="18"/>
                <w:szCs w:val="18"/>
              </w:rPr>
            </w:pPr>
            <w:r w:rsidRPr="009317D3">
              <w:rPr>
                <w:color w:val="000000"/>
                <w:sz w:val="18"/>
                <w:szCs w:val="18"/>
              </w:rPr>
              <w:t>CE13-2.5b</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1A3A14A"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2D6F815B"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9C24212"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C6D875B"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30EE673B"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4FB0C9D"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-0.52%</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E1FB621"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-0.31%</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19AFAAF"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-0.48%</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418FFE97"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98%</w:t>
            </w:r>
          </w:p>
        </w:tc>
        <w:tc>
          <w:tcPr>
            <w:tcW w:w="836" w:type="dxa"/>
            <w:gridSpan w:val="2"/>
            <w:tcBorders>
              <w:top w:val="single" w:sz="4" w:space="0" w:color="auto"/>
              <w:left w:val="nil"/>
              <w:bottom w:val="single" w:sz="4" w:space="0" w:color="auto"/>
              <w:right w:val="nil"/>
            </w:tcBorders>
            <w:shd w:val="clear" w:color="auto" w:fill="auto"/>
            <w:noWrap/>
            <w:vAlign w:val="center"/>
          </w:tcPr>
          <w:p w14:paraId="4C26B9BA" w14:textId="77777777" w:rsidR="00340AF8" w:rsidRPr="009317D3" w:rsidRDefault="00340AF8" w:rsidP="00340AF8">
            <w:pPr>
              <w:jc w:val="center"/>
              <w:rPr>
                <w:rFonts w:eastAsia="Times New Roman"/>
                <w:color w:val="000000"/>
                <w:sz w:val="18"/>
                <w:szCs w:val="18"/>
              </w:rPr>
            </w:pPr>
            <w:r w:rsidRPr="009317D3">
              <w:rPr>
                <w:rFonts w:eastAsia="DengXian"/>
                <w:color w:val="000000"/>
                <w:sz w:val="18"/>
                <w:szCs w:val="18"/>
              </w:rPr>
              <w:t>378%</w:t>
            </w:r>
          </w:p>
        </w:tc>
      </w:tr>
      <w:tr w:rsidR="00340AF8" w:rsidRPr="009317D3" w14:paraId="493BE6F4" w14:textId="77777777" w:rsidTr="00340AF8">
        <w:trPr>
          <w:trHeight w:val="292"/>
        </w:trPr>
        <w:tc>
          <w:tcPr>
            <w:tcW w:w="983" w:type="dxa"/>
            <w:vMerge/>
            <w:tcBorders>
              <w:top w:val="single" w:sz="12" w:space="0" w:color="auto"/>
              <w:left w:val="single" w:sz="8" w:space="0" w:color="auto"/>
              <w:bottom w:val="single" w:sz="4" w:space="0" w:color="auto"/>
              <w:right w:val="single" w:sz="8" w:space="0" w:color="auto"/>
            </w:tcBorders>
            <w:vAlign w:val="center"/>
          </w:tcPr>
          <w:p w14:paraId="6BBECACC" w14:textId="77777777" w:rsidR="00340AF8" w:rsidRPr="00F543F6" w:rsidRDefault="00340AF8" w:rsidP="00340AF8">
            <w:pPr>
              <w:rPr>
                <w:rFonts w:eastAsia="Times New Roman"/>
                <w:color w:val="000000"/>
              </w:rPr>
            </w:pPr>
          </w:p>
        </w:tc>
        <w:tc>
          <w:tcPr>
            <w:tcW w:w="930" w:type="dxa"/>
            <w:vMerge/>
            <w:tcBorders>
              <w:left w:val="nil"/>
              <w:bottom w:val="single" w:sz="4" w:space="0" w:color="auto"/>
              <w:right w:val="nil"/>
            </w:tcBorders>
            <w:shd w:val="clear" w:color="auto" w:fill="auto"/>
            <w:vAlign w:val="center"/>
          </w:tcPr>
          <w:p w14:paraId="1176EC39" w14:textId="77777777" w:rsidR="00340AF8" w:rsidRPr="009317D3" w:rsidRDefault="00340AF8" w:rsidP="00340AF8">
            <w:pPr>
              <w:rPr>
                <w:color w:val="000000"/>
                <w:sz w:val="18"/>
                <w:szCs w:val="18"/>
              </w:rPr>
            </w:pPr>
          </w:p>
        </w:tc>
        <w:tc>
          <w:tcPr>
            <w:tcW w:w="974" w:type="dxa"/>
            <w:gridSpan w:val="2"/>
            <w:tcBorders>
              <w:top w:val="single" w:sz="4" w:space="0" w:color="auto"/>
              <w:left w:val="single" w:sz="12" w:space="0" w:color="auto"/>
              <w:bottom w:val="single" w:sz="4" w:space="0" w:color="auto"/>
              <w:right w:val="single" w:sz="12" w:space="0" w:color="auto"/>
            </w:tcBorders>
            <w:vAlign w:val="center"/>
          </w:tcPr>
          <w:p w14:paraId="1A5100C7" w14:textId="77777777" w:rsidR="00340AF8" w:rsidRPr="009317D3" w:rsidRDefault="00340AF8" w:rsidP="00340AF8">
            <w:pPr>
              <w:jc w:val="center"/>
              <w:rPr>
                <w:rFonts w:eastAsia="Times New Roman"/>
                <w:color w:val="000000"/>
                <w:sz w:val="18"/>
                <w:szCs w:val="18"/>
              </w:rPr>
            </w:pPr>
            <w:r w:rsidRPr="009317D3">
              <w:rPr>
                <w:color w:val="000000"/>
                <w:sz w:val="18"/>
                <w:szCs w:val="18"/>
              </w:rPr>
              <w:t>CE13-2.5c</w:t>
            </w:r>
          </w:p>
        </w:tc>
        <w:tc>
          <w:tcPr>
            <w:tcW w:w="699"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097A35E" w14:textId="77777777" w:rsidR="00340AF8" w:rsidRPr="009317D3" w:rsidRDefault="00340AF8" w:rsidP="00340AF8">
            <w:pPr>
              <w:jc w:val="center"/>
              <w:rPr>
                <w:rFonts w:eastAsia="Times New Roman"/>
                <w:color w:val="000000"/>
                <w:sz w:val="18"/>
                <w:szCs w:val="18"/>
              </w:rPr>
            </w:pP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44631528" w14:textId="77777777" w:rsidR="00340AF8" w:rsidRPr="009317D3" w:rsidRDefault="00340AF8" w:rsidP="00340AF8">
            <w:pPr>
              <w:jc w:val="center"/>
              <w:rPr>
                <w:rFonts w:eastAsia="Times New Roman"/>
                <w:color w:val="000000"/>
                <w:sz w:val="18"/>
                <w:szCs w:val="18"/>
              </w:rPr>
            </w:pP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282F685D" w14:textId="77777777" w:rsidR="00340AF8" w:rsidRPr="009317D3" w:rsidRDefault="00340AF8" w:rsidP="00340AF8">
            <w:pPr>
              <w:jc w:val="center"/>
              <w:rPr>
                <w:rFonts w:eastAsia="Times New Roman"/>
                <w:color w:val="000000"/>
                <w:sz w:val="18"/>
                <w:szCs w:val="18"/>
              </w:rPr>
            </w:pP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DC3808A" w14:textId="77777777" w:rsidR="00340AF8" w:rsidRPr="009317D3" w:rsidRDefault="00340AF8" w:rsidP="00340AF8">
            <w:pPr>
              <w:jc w:val="center"/>
              <w:rPr>
                <w:rFonts w:eastAsia="Times New Roman"/>
                <w:color w:val="000000"/>
                <w:sz w:val="18"/>
                <w:szCs w:val="18"/>
              </w:rPr>
            </w:pPr>
          </w:p>
        </w:tc>
        <w:tc>
          <w:tcPr>
            <w:tcW w:w="675" w:type="dxa"/>
            <w:tcBorders>
              <w:top w:val="single" w:sz="4" w:space="0" w:color="auto"/>
              <w:left w:val="nil"/>
              <w:bottom w:val="single" w:sz="4" w:space="0" w:color="auto"/>
              <w:right w:val="single" w:sz="12" w:space="0" w:color="auto"/>
            </w:tcBorders>
            <w:shd w:val="clear" w:color="auto" w:fill="auto"/>
            <w:noWrap/>
            <w:vAlign w:val="center"/>
          </w:tcPr>
          <w:p w14:paraId="10271649" w14:textId="77777777" w:rsidR="00340AF8" w:rsidRPr="009317D3" w:rsidRDefault="00340AF8" w:rsidP="00340AF8">
            <w:pPr>
              <w:jc w:val="center"/>
              <w:rPr>
                <w:rFonts w:eastAsia="Times New Roman"/>
                <w:color w:val="000000"/>
                <w:sz w:val="18"/>
                <w:szCs w:val="18"/>
              </w:rPr>
            </w:pPr>
          </w:p>
        </w:tc>
        <w:tc>
          <w:tcPr>
            <w:tcW w:w="881" w:type="dxa"/>
            <w:tcBorders>
              <w:top w:val="single" w:sz="4" w:space="0" w:color="auto"/>
              <w:left w:val="nil"/>
              <w:bottom w:val="single" w:sz="4" w:space="0" w:color="auto"/>
              <w:right w:val="single" w:sz="4" w:space="0" w:color="auto"/>
            </w:tcBorders>
            <w:shd w:val="clear" w:color="auto" w:fill="auto"/>
            <w:noWrap/>
            <w:vAlign w:val="bottom"/>
          </w:tcPr>
          <w:p w14:paraId="468EB46D"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6BACA57E"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-0.33%</w:t>
            </w:r>
          </w:p>
        </w:tc>
        <w:tc>
          <w:tcPr>
            <w:tcW w:w="833" w:type="dxa"/>
            <w:tcBorders>
              <w:top w:val="single" w:sz="4" w:space="0" w:color="auto"/>
              <w:left w:val="nil"/>
              <w:bottom w:val="single" w:sz="4" w:space="0" w:color="auto"/>
              <w:right w:val="single" w:sz="4" w:space="0" w:color="auto"/>
            </w:tcBorders>
            <w:shd w:val="clear" w:color="auto" w:fill="auto"/>
            <w:noWrap/>
            <w:vAlign w:val="bottom"/>
          </w:tcPr>
          <w:p w14:paraId="5955C231"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-0.40%</w:t>
            </w: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A07AF89"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113%</w:t>
            </w:r>
          </w:p>
        </w:tc>
        <w:tc>
          <w:tcPr>
            <w:tcW w:w="836" w:type="dxa"/>
            <w:gridSpan w:val="2"/>
            <w:tcBorders>
              <w:top w:val="single" w:sz="4" w:space="0" w:color="auto"/>
              <w:left w:val="nil"/>
              <w:bottom w:val="single" w:sz="4" w:space="0" w:color="auto"/>
              <w:right w:val="nil"/>
            </w:tcBorders>
            <w:shd w:val="clear" w:color="auto" w:fill="auto"/>
            <w:noWrap/>
            <w:vAlign w:val="bottom"/>
          </w:tcPr>
          <w:p w14:paraId="23E5FD87" w14:textId="77777777" w:rsidR="00340AF8" w:rsidRPr="009317D3" w:rsidRDefault="00340AF8" w:rsidP="00340AF8">
            <w:pPr>
              <w:jc w:val="center"/>
              <w:rPr>
                <w:rFonts w:eastAsia="DengXian"/>
                <w:color w:val="000000"/>
                <w:sz w:val="18"/>
                <w:szCs w:val="18"/>
              </w:rPr>
            </w:pPr>
            <w:r w:rsidRPr="009317D3">
              <w:rPr>
                <w:rFonts w:eastAsia="DengXian"/>
                <w:color w:val="000000"/>
                <w:sz w:val="18"/>
                <w:szCs w:val="18"/>
              </w:rPr>
              <w:t>422%</w:t>
            </w:r>
          </w:p>
        </w:tc>
      </w:tr>
    </w:tbl>
    <w:p w14:paraId="0A0474D5" w14:textId="77777777" w:rsidR="00B64E49" w:rsidRDefault="00B64E49" w:rsidP="00146D24">
      <w:pPr>
        <w:pStyle w:val="BodyText"/>
      </w:pPr>
    </w:p>
    <w:p w14:paraId="36900D59" w14:textId="77777777" w:rsidR="00340AF8" w:rsidRDefault="00340AF8" w:rsidP="00340AF8">
      <w:pPr>
        <w:rPr>
          <w:lang w:eastAsia="zh-TW"/>
        </w:rPr>
      </w:pPr>
      <w:r w:rsidRPr="00BB761E">
        <w:rPr>
          <w:lang w:eastAsia="zh-TW"/>
        </w:rPr>
        <w:t xml:space="preserve">For the understanding of network, e.g., complexity, the following information </w:t>
      </w:r>
      <w:r>
        <w:rPr>
          <w:lang w:eastAsia="zh-TW"/>
        </w:rPr>
        <w:t>is</w:t>
      </w:r>
      <w:r w:rsidRPr="00BB761E">
        <w:rPr>
          <w:lang w:eastAsia="zh-TW"/>
        </w:rPr>
        <w:t xml:space="preserve"> provided</w:t>
      </w:r>
      <w:r>
        <w:rPr>
          <w:lang w:eastAsia="zh-TW"/>
        </w:rPr>
        <w:t>.</w:t>
      </w:r>
    </w:p>
    <w:p w14:paraId="4F5CE87F" w14:textId="77777777" w:rsidR="00340AF8" w:rsidRDefault="00340AF8" w:rsidP="00340AF8">
      <w:pPr>
        <w:rPr>
          <w:rFonts w:eastAsia="PMingLiU"/>
          <w:lang w:eastAsia="zh-TW"/>
        </w:rPr>
      </w:pPr>
    </w:p>
    <w:p w14:paraId="3A502FD2" w14:textId="77777777" w:rsidR="00340AF8" w:rsidRPr="00C22DB7" w:rsidRDefault="00340AF8" w:rsidP="00340AF8">
      <w:pPr>
        <w:rPr>
          <w:rFonts w:eastAsia="PMingLiU"/>
          <w:lang w:eastAsia="zh-TW"/>
        </w:rPr>
      </w:pPr>
    </w:p>
    <w:p w14:paraId="31476368" w14:textId="77777777" w:rsidR="00340AF8" w:rsidRPr="00AF198C" w:rsidRDefault="00340AF8" w:rsidP="00340AF8">
      <w:pPr>
        <w:tabs>
          <w:tab w:val="left" w:pos="1800"/>
          <w:tab w:val="left" w:pos="2160"/>
          <w:tab w:val="left" w:pos="2520"/>
          <w:tab w:val="left" w:pos="2880"/>
          <w:tab w:val="left" w:pos="3240"/>
          <w:tab w:val="left" w:pos="3600"/>
          <w:tab w:val="left" w:pos="3960"/>
          <w:tab w:val="left" w:pos="4320"/>
        </w:tabs>
        <w:jc w:val="center"/>
        <w:rPr>
          <w:sz w:val="18"/>
          <w:szCs w:val="18"/>
        </w:rPr>
      </w:pPr>
      <w:r w:rsidRPr="001B7F00">
        <w:t xml:space="preserve">Table </w:t>
      </w:r>
      <w:r>
        <w:t xml:space="preserve">4: CE13 </w:t>
      </w:r>
      <w:r w:rsidRPr="001B7F00">
        <w:t xml:space="preserve">test results with </w:t>
      </w:r>
      <w:r>
        <w:t>complexity analysis</w:t>
      </w:r>
    </w:p>
    <w:tbl>
      <w:tblPr>
        <w:tblW w:w="10348" w:type="dxa"/>
        <w:jc w:val="center"/>
        <w:tblLook w:val="04A0" w:firstRow="1" w:lastRow="0" w:firstColumn="1" w:lastColumn="0" w:noHBand="0" w:noVBand="1"/>
      </w:tblPr>
      <w:tblGrid>
        <w:gridCol w:w="993"/>
        <w:gridCol w:w="1134"/>
        <w:gridCol w:w="992"/>
        <w:gridCol w:w="1046"/>
        <w:gridCol w:w="1080"/>
        <w:gridCol w:w="1276"/>
        <w:gridCol w:w="1417"/>
        <w:gridCol w:w="2410"/>
      </w:tblGrid>
      <w:tr w:rsidR="00340AF8" w:rsidRPr="00AF198C" w14:paraId="6CD7CD4C" w14:textId="77777777" w:rsidTr="00340AF8">
        <w:trPr>
          <w:trHeight w:val="315"/>
          <w:jc w:val="center"/>
        </w:trPr>
        <w:tc>
          <w:tcPr>
            <w:tcW w:w="10348" w:type="dxa"/>
            <w:gridSpan w:val="8"/>
            <w:tcBorders>
              <w:top w:val="double" w:sz="6" w:space="0" w:color="auto"/>
              <w:left w:val="nil"/>
              <w:bottom w:val="single" w:sz="8" w:space="0" w:color="auto"/>
              <w:right w:val="nil"/>
            </w:tcBorders>
            <w:shd w:val="clear" w:color="auto" w:fill="auto"/>
            <w:noWrap/>
            <w:vAlign w:val="center"/>
            <w:hideMark/>
          </w:tcPr>
          <w:p w14:paraId="1ABD57A3"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Information in the Inference Stage Combining with Codec</w:t>
            </w:r>
          </w:p>
        </w:tc>
      </w:tr>
      <w:tr w:rsidR="00340AF8" w:rsidRPr="00AF198C" w14:paraId="06F9AD95" w14:textId="77777777" w:rsidTr="00340AF8">
        <w:trPr>
          <w:trHeight w:val="285"/>
          <w:jc w:val="center"/>
        </w:trPr>
        <w:tc>
          <w:tcPr>
            <w:tcW w:w="993" w:type="dxa"/>
            <w:vMerge w:val="restart"/>
            <w:tcBorders>
              <w:top w:val="nil"/>
              <w:left w:val="nil"/>
              <w:bottom w:val="single" w:sz="4" w:space="0" w:color="auto"/>
              <w:right w:val="single" w:sz="4" w:space="0" w:color="auto"/>
            </w:tcBorders>
            <w:shd w:val="clear" w:color="auto" w:fill="auto"/>
            <w:noWrap/>
            <w:vAlign w:val="center"/>
            <w:hideMark/>
          </w:tcPr>
          <w:p w14:paraId="2DEBC895" w14:textId="77777777" w:rsidR="00340AF8" w:rsidRPr="00AF198C" w:rsidRDefault="00340AF8" w:rsidP="00340AF8">
            <w:pPr>
              <w:jc w:val="center"/>
              <w:rPr>
                <w:rFonts w:ascii="DengXian" w:eastAsia="DengXian" w:hAnsi="DengXian" w:cs="SimSun"/>
                <w:color w:val="000000"/>
                <w:sz w:val="18"/>
                <w:szCs w:val="18"/>
              </w:rPr>
            </w:pPr>
            <w:r w:rsidRPr="00AF198C">
              <w:rPr>
                <w:rFonts w:ascii="DengXian" w:eastAsia="DengXian" w:hAnsi="DengXian" w:cs="SimSun" w:hint="eastAsia"/>
                <w:color w:val="000000"/>
                <w:sz w:val="18"/>
                <w:szCs w:val="18"/>
              </w:rPr>
              <w:t xml:space="preserve">　</w:t>
            </w:r>
          </w:p>
        </w:tc>
        <w:tc>
          <w:tcPr>
            <w:tcW w:w="9355" w:type="dxa"/>
            <w:gridSpan w:val="7"/>
            <w:tcBorders>
              <w:top w:val="nil"/>
              <w:left w:val="nil"/>
              <w:bottom w:val="single" w:sz="4" w:space="0" w:color="auto"/>
              <w:right w:val="single" w:sz="4" w:space="0" w:color="auto"/>
            </w:tcBorders>
            <w:shd w:val="clear" w:color="auto" w:fill="auto"/>
            <w:noWrap/>
            <w:vAlign w:val="center"/>
            <w:hideMark/>
          </w:tcPr>
          <w:p w14:paraId="497ACC3A" w14:textId="77777777" w:rsidR="00340AF8" w:rsidRPr="00AF198C" w:rsidRDefault="00340AF8" w:rsidP="00340AF8">
            <w:pPr>
              <w:jc w:val="center"/>
              <w:rPr>
                <w:rFonts w:eastAsia="DengXian"/>
                <w:b/>
                <w:bCs/>
                <w:color w:val="000000"/>
                <w:sz w:val="18"/>
                <w:szCs w:val="18"/>
              </w:rPr>
            </w:pPr>
            <w:r w:rsidRPr="00AF198C">
              <w:rPr>
                <w:rFonts w:eastAsia="DengXian"/>
                <w:b/>
                <w:bCs/>
                <w:color w:val="000000"/>
                <w:sz w:val="18"/>
                <w:szCs w:val="18"/>
              </w:rPr>
              <w:t>Network Details</w:t>
            </w:r>
          </w:p>
        </w:tc>
      </w:tr>
      <w:tr w:rsidR="00340AF8" w:rsidRPr="00AF198C" w14:paraId="60D91689" w14:textId="77777777" w:rsidTr="00340AF8">
        <w:trPr>
          <w:trHeight w:val="510"/>
          <w:jc w:val="center"/>
        </w:trPr>
        <w:tc>
          <w:tcPr>
            <w:tcW w:w="993" w:type="dxa"/>
            <w:vMerge/>
            <w:tcBorders>
              <w:top w:val="nil"/>
              <w:left w:val="nil"/>
              <w:bottom w:val="single" w:sz="4" w:space="0" w:color="auto"/>
              <w:right w:val="single" w:sz="4" w:space="0" w:color="auto"/>
            </w:tcBorders>
            <w:vAlign w:val="center"/>
            <w:hideMark/>
          </w:tcPr>
          <w:p w14:paraId="3384DECF" w14:textId="77777777" w:rsidR="00340AF8" w:rsidRPr="00AF198C" w:rsidRDefault="00340AF8" w:rsidP="00340AF8">
            <w:pPr>
              <w:rPr>
                <w:rFonts w:ascii="DengXian" w:eastAsia="DengXian" w:hAnsi="DengXian" w:cs="SimSun"/>
                <w:color w:val="000000"/>
                <w:sz w:val="18"/>
                <w:szCs w:val="18"/>
              </w:rPr>
            </w:pPr>
          </w:p>
        </w:tc>
        <w:tc>
          <w:tcPr>
            <w:tcW w:w="1134" w:type="dxa"/>
            <w:tcBorders>
              <w:top w:val="nil"/>
              <w:left w:val="nil"/>
              <w:bottom w:val="single" w:sz="4" w:space="0" w:color="auto"/>
              <w:right w:val="single" w:sz="4" w:space="0" w:color="auto"/>
            </w:tcBorders>
            <w:shd w:val="clear" w:color="auto" w:fill="auto"/>
            <w:noWrap/>
            <w:vAlign w:val="center"/>
            <w:hideMark/>
          </w:tcPr>
          <w:p w14:paraId="0B646F1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Conv. Layers</w:t>
            </w:r>
          </w:p>
        </w:tc>
        <w:tc>
          <w:tcPr>
            <w:tcW w:w="992" w:type="dxa"/>
            <w:tcBorders>
              <w:top w:val="nil"/>
              <w:left w:val="nil"/>
              <w:bottom w:val="single" w:sz="4" w:space="0" w:color="auto"/>
              <w:right w:val="single" w:sz="4" w:space="0" w:color="auto"/>
            </w:tcBorders>
            <w:shd w:val="clear" w:color="auto" w:fill="auto"/>
            <w:noWrap/>
            <w:vAlign w:val="center"/>
            <w:hideMark/>
          </w:tcPr>
          <w:p w14:paraId="2706683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Total FC Layers</w:t>
            </w:r>
          </w:p>
        </w:tc>
        <w:tc>
          <w:tcPr>
            <w:tcW w:w="1046" w:type="dxa"/>
            <w:tcBorders>
              <w:top w:val="nil"/>
              <w:left w:val="nil"/>
              <w:bottom w:val="single" w:sz="4" w:space="0" w:color="auto"/>
              <w:right w:val="single" w:sz="4" w:space="0" w:color="auto"/>
            </w:tcBorders>
            <w:shd w:val="clear" w:color="auto" w:fill="auto"/>
            <w:noWrap/>
            <w:vAlign w:val="center"/>
            <w:hideMark/>
          </w:tcPr>
          <w:p w14:paraId="3BD831C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Framework</w:t>
            </w:r>
          </w:p>
        </w:tc>
        <w:tc>
          <w:tcPr>
            <w:tcW w:w="1080" w:type="dxa"/>
            <w:tcBorders>
              <w:top w:val="nil"/>
              <w:left w:val="nil"/>
              <w:bottom w:val="single" w:sz="4" w:space="0" w:color="auto"/>
              <w:right w:val="single" w:sz="4" w:space="0" w:color="auto"/>
            </w:tcBorders>
            <w:shd w:val="clear" w:color="auto" w:fill="auto"/>
            <w:noWrap/>
            <w:vAlign w:val="center"/>
            <w:hideMark/>
          </w:tcPr>
          <w:p w14:paraId="6FF9D962"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Num</w:t>
            </w:r>
          </w:p>
        </w:tc>
        <w:tc>
          <w:tcPr>
            <w:tcW w:w="1276" w:type="dxa"/>
            <w:tcBorders>
              <w:top w:val="nil"/>
              <w:left w:val="nil"/>
              <w:bottom w:val="single" w:sz="4" w:space="0" w:color="auto"/>
              <w:right w:val="single" w:sz="4" w:space="0" w:color="auto"/>
            </w:tcBorders>
            <w:shd w:val="clear" w:color="auto" w:fill="auto"/>
            <w:noWrap/>
            <w:vAlign w:val="center"/>
            <w:hideMark/>
          </w:tcPr>
          <w:p w14:paraId="5F1572B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Param. Precision</w:t>
            </w:r>
          </w:p>
        </w:tc>
        <w:tc>
          <w:tcPr>
            <w:tcW w:w="1417" w:type="dxa"/>
            <w:tcBorders>
              <w:top w:val="nil"/>
              <w:left w:val="nil"/>
              <w:bottom w:val="single" w:sz="4" w:space="0" w:color="auto"/>
              <w:right w:val="single" w:sz="4" w:space="0" w:color="auto"/>
            </w:tcBorders>
            <w:shd w:val="clear" w:color="auto" w:fill="auto"/>
            <w:noWrap/>
            <w:vAlign w:val="center"/>
            <w:hideMark/>
          </w:tcPr>
          <w:p w14:paraId="54DFE3D3"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Mem.P(MB)</w:t>
            </w:r>
          </w:p>
        </w:tc>
        <w:tc>
          <w:tcPr>
            <w:tcW w:w="2410" w:type="dxa"/>
            <w:tcBorders>
              <w:top w:val="nil"/>
              <w:left w:val="nil"/>
              <w:bottom w:val="single" w:sz="4" w:space="0" w:color="auto"/>
              <w:right w:val="nil"/>
            </w:tcBorders>
            <w:shd w:val="clear" w:color="auto" w:fill="auto"/>
            <w:vAlign w:val="center"/>
            <w:hideMark/>
          </w:tcPr>
          <w:p w14:paraId="2C33F8B6"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Mem.T(MB)(e.g., 4K input)</w:t>
            </w:r>
          </w:p>
        </w:tc>
      </w:tr>
      <w:tr w:rsidR="00340AF8" w:rsidRPr="00AF198C" w14:paraId="3AAF6FC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03427D5C"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CE13-1.1</w:t>
            </w:r>
          </w:p>
        </w:tc>
        <w:tc>
          <w:tcPr>
            <w:tcW w:w="1134" w:type="dxa"/>
            <w:tcBorders>
              <w:top w:val="nil"/>
              <w:left w:val="nil"/>
              <w:bottom w:val="single" w:sz="4" w:space="0" w:color="auto"/>
              <w:right w:val="single" w:sz="4" w:space="0" w:color="auto"/>
            </w:tcBorders>
            <w:shd w:val="clear" w:color="auto" w:fill="auto"/>
            <w:noWrap/>
            <w:vAlign w:val="center"/>
            <w:hideMark/>
          </w:tcPr>
          <w:p w14:paraId="28CFE201"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14:paraId="4A1E00F4"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single" w:sz="4" w:space="0" w:color="auto"/>
              <w:right w:val="single" w:sz="4" w:space="0" w:color="auto"/>
            </w:tcBorders>
            <w:shd w:val="clear" w:color="auto" w:fill="auto"/>
            <w:noWrap/>
            <w:vAlign w:val="center"/>
            <w:hideMark/>
          </w:tcPr>
          <w:p w14:paraId="7C17712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2A5C96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1506</w:t>
            </w:r>
            <w:r w:rsidRPr="00E33094">
              <w:rPr>
                <w:rFonts w:eastAsia="DengXian" w:hint="eastAsia"/>
                <w:color w:val="000000"/>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14:paraId="3D13C6C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14:paraId="3ABE29E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0.001282</w:t>
            </w:r>
            <w:r w:rsidRPr="00E33094">
              <w:rPr>
                <w:rFonts w:eastAsia="DengXian" w:hint="eastAsia"/>
                <w:color w:val="000000"/>
                <w:sz w:val="18"/>
                <w:szCs w:val="18"/>
              </w:rPr>
              <w:t xml:space="preserve">　</w:t>
            </w:r>
          </w:p>
        </w:tc>
        <w:tc>
          <w:tcPr>
            <w:tcW w:w="2410" w:type="dxa"/>
            <w:tcBorders>
              <w:top w:val="nil"/>
              <w:left w:val="nil"/>
              <w:bottom w:val="single" w:sz="4" w:space="0" w:color="auto"/>
              <w:right w:val="nil"/>
            </w:tcBorders>
            <w:shd w:val="clear" w:color="auto" w:fill="auto"/>
            <w:vAlign w:val="center"/>
            <w:hideMark/>
          </w:tcPr>
          <w:p w14:paraId="2C5B03D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0.344 (128x128, CTU based)</w:t>
            </w:r>
            <w:r w:rsidRPr="00E33094">
              <w:rPr>
                <w:rFonts w:eastAsia="DengXian" w:hint="eastAsia"/>
                <w:color w:val="000000"/>
                <w:sz w:val="18"/>
                <w:szCs w:val="18"/>
              </w:rPr>
              <w:t xml:space="preserve">　</w:t>
            </w:r>
          </w:p>
        </w:tc>
      </w:tr>
      <w:tr w:rsidR="00340AF8" w:rsidRPr="00AF198C" w14:paraId="4AB3B4BE"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75F035F"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CE13-1.2</w:t>
            </w:r>
          </w:p>
        </w:tc>
        <w:tc>
          <w:tcPr>
            <w:tcW w:w="1134" w:type="dxa"/>
            <w:tcBorders>
              <w:top w:val="nil"/>
              <w:left w:val="nil"/>
              <w:bottom w:val="nil"/>
              <w:right w:val="single" w:sz="4" w:space="0" w:color="auto"/>
            </w:tcBorders>
            <w:shd w:val="clear" w:color="auto" w:fill="auto"/>
            <w:noWrap/>
            <w:vAlign w:val="center"/>
            <w:hideMark/>
          </w:tcPr>
          <w:p w14:paraId="13113F90" w14:textId="77777777" w:rsidR="00340AF8" w:rsidRPr="00B50266" w:rsidRDefault="00340AF8" w:rsidP="00340AF8">
            <w:pPr>
              <w:jc w:val="center"/>
              <w:rPr>
                <w:rFonts w:eastAsia="DengXian"/>
                <w:color w:val="000000"/>
                <w:sz w:val="18"/>
                <w:szCs w:val="18"/>
              </w:rPr>
            </w:pPr>
            <w:r w:rsidRPr="00B50266">
              <w:rPr>
                <w:rFonts w:eastAsia="DengXian" w:hint="eastAsia"/>
                <w:color w:val="000000"/>
                <w:sz w:val="18"/>
                <w:szCs w:val="18"/>
              </w:rPr>
              <w:t>2</w:t>
            </w:r>
            <w:r w:rsidRPr="00B50266">
              <w:rPr>
                <w:rFonts w:eastAsia="DengXian"/>
                <w:color w:val="000000"/>
                <w:sz w:val="18"/>
                <w:szCs w:val="18"/>
              </w:rPr>
              <w:t xml:space="preserve">　</w:t>
            </w:r>
          </w:p>
        </w:tc>
        <w:tc>
          <w:tcPr>
            <w:tcW w:w="992" w:type="dxa"/>
            <w:tcBorders>
              <w:top w:val="nil"/>
              <w:left w:val="nil"/>
              <w:bottom w:val="nil"/>
              <w:right w:val="single" w:sz="4" w:space="0" w:color="auto"/>
            </w:tcBorders>
            <w:shd w:val="clear" w:color="auto" w:fill="auto"/>
            <w:noWrap/>
            <w:vAlign w:val="center"/>
            <w:hideMark/>
          </w:tcPr>
          <w:p w14:paraId="17C0281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w:t>
            </w:r>
            <w:r w:rsidRPr="00E33094">
              <w:rPr>
                <w:rFonts w:eastAsia="DengXian" w:hint="eastAsia"/>
                <w:color w:val="000000"/>
                <w:sz w:val="18"/>
                <w:szCs w:val="18"/>
              </w:rPr>
              <w:t xml:space="preserve">　</w:t>
            </w:r>
          </w:p>
        </w:tc>
        <w:tc>
          <w:tcPr>
            <w:tcW w:w="1046" w:type="dxa"/>
            <w:tcBorders>
              <w:top w:val="nil"/>
              <w:left w:val="nil"/>
              <w:bottom w:val="nil"/>
              <w:right w:val="single" w:sz="4" w:space="0" w:color="auto"/>
            </w:tcBorders>
            <w:shd w:val="clear" w:color="auto" w:fill="auto"/>
            <w:noWrap/>
            <w:vAlign w:val="center"/>
            <w:hideMark/>
          </w:tcPr>
          <w:p w14:paraId="41CEDDB6"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NA</w:t>
            </w:r>
            <w:r w:rsidRPr="00E33094">
              <w:rPr>
                <w:rFonts w:eastAsia="DengXian" w:hint="eastAsia"/>
                <w:color w:val="000000"/>
                <w:sz w:val="18"/>
                <w:szCs w:val="18"/>
              </w:rPr>
              <w:t xml:space="preserve">　</w:t>
            </w:r>
          </w:p>
        </w:tc>
        <w:tc>
          <w:tcPr>
            <w:tcW w:w="1080" w:type="dxa"/>
            <w:tcBorders>
              <w:top w:val="nil"/>
              <w:left w:val="nil"/>
              <w:bottom w:val="nil"/>
              <w:right w:val="single" w:sz="4" w:space="0" w:color="auto"/>
            </w:tcBorders>
            <w:shd w:val="clear" w:color="auto" w:fill="auto"/>
            <w:noWrap/>
            <w:vAlign w:val="center"/>
            <w:hideMark/>
          </w:tcPr>
          <w:p w14:paraId="381C63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692x3 (Luma)</w:t>
            </w:r>
          </w:p>
          <w:p w14:paraId="341E9A3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402x3 (Chroma)</w:t>
            </w:r>
            <w:r w:rsidRPr="00E33094">
              <w:rPr>
                <w:rFonts w:eastAsia="DengXian" w:hint="eastAsia"/>
                <w:color w:val="000000"/>
                <w:sz w:val="18"/>
                <w:szCs w:val="18"/>
              </w:rPr>
              <w:t xml:space="preserve">　</w:t>
            </w:r>
          </w:p>
        </w:tc>
        <w:tc>
          <w:tcPr>
            <w:tcW w:w="1276" w:type="dxa"/>
            <w:tcBorders>
              <w:top w:val="nil"/>
              <w:left w:val="nil"/>
              <w:bottom w:val="nil"/>
              <w:right w:val="single" w:sz="4" w:space="0" w:color="auto"/>
            </w:tcBorders>
            <w:shd w:val="clear" w:color="auto" w:fill="auto"/>
            <w:noWrap/>
            <w:vAlign w:val="center"/>
            <w:hideMark/>
          </w:tcPr>
          <w:p w14:paraId="15103A55"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6-bit/32-bit (I)</w:t>
            </w:r>
            <w:r w:rsidRPr="00E33094">
              <w:rPr>
                <w:rFonts w:eastAsia="DengXian" w:hint="eastAsia"/>
                <w:color w:val="000000"/>
                <w:sz w:val="18"/>
                <w:szCs w:val="18"/>
              </w:rPr>
              <w:t xml:space="preserve">　</w:t>
            </w:r>
          </w:p>
        </w:tc>
        <w:tc>
          <w:tcPr>
            <w:tcW w:w="1417" w:type="dxa"/>
            <w:tcBorders>
              <w:top w:val="nil"/>
              <w:left w:val="nil"/>
              <w:bottom w:val="nil"/>
              <w:right w:val="single" w:sz="4" w:space="0" w:color="auto"/>
            </w:tcBorders>
            <w:shd w:val="clear" w:color="auto" w:fill="auto"/>
            <w:noWrap/>
            <w:vAlign w:val="center"/>
            <w:hideMark/>
          </w:tcPr>
          <w:p w14:paraId="2A9A8162"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0.0028</w:t>
            </w:r>
            <w:r w:rsidRPr="00E33094">
              <w:rPr>
                <w:rFonts w:eastAsia="DengXian" w:hint="eastAsia"/>
                <w:color w:val="000000"/>
                <w:sz w:val="18"/>
                <w:szCs w:val="18"/>
              </w:rPr>
              <w:t xml:space="preserve">　</w:t>
            </w:r>
          </w:p>
        </w:tc>
        <w:tc>
          <w:tcPr>
            <w:tcW w:w="2410" w:type="dxa"/>
            <w:tcBorders>
              <w:top w:val="nil"/>
              <w:left w:val="nil"/>
              <w:bottom w:val="nil"/>
              <w:right w:val="nil"/>
            </w:tcBorders>
            <w:shd w:val="clear" w:color="auto" w:fill="auto"/>
            <w:vAlign w:val="center"/>
            <w:hideMark/>
          </w:tcPr>
          <w:p w14:paraId="0462506A"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0.0448(128x128, CTU based)</w:t>
            </w:r>
            <w:r w:rsidRPr="00E33094">
              <w:rPr>
                <w:rFonts w:eastAsia="DengXian" w:hint="eastAsia"/>
                <w:color w:val="000000"/>
                <w:sz w:val="18"/>
                <w:szCs w:val="18"/>
              </w:rPr>
              <w:t xml:space="preserve">　</w:t>
            </w:r>
          </w:p>
        </w:tc>
      </w:tr>
      <w:tr w:rsidR="00340AF8" w:rsidRPr="00AF198C" w14:paraId="1B85DAB1"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6B29CCBD" w14:textId="77777777" w:rsidR="00340AF8" w:rsidRPr="00AF198C" w:rsidRDefault="00340AF8" w:rsidP="00340AF8">
            <w:pPr>
              <w:jc w:val="center"/>
              <w:rPr>
                <w:rFonts w:eastAsia="DengXian"/>
                <w:color w:val="000000"/>
                <w:sz w:val="18"/>
                <w:szCs w:val="18"/>
              </w:rPr>
            </w:pPr>
            <w:r w:rsidRPr="00C22DB7">
              <w:rPr>
                <w:rFonts w:eastAsia="DengXian"/>
                <w:color w:val="000000"/>
                <w:sz w:val="18"/>
                <w:szCs w:val="18"/>
              </w:rPr>
              <w:t>CE13-2.1</w:t>
            </w:r>
          </w:p>
        </w:tc>
        <w:tc>
          <w:tcPr>
            <w:tcW w:w="1134" w:type="dxa"/>
            <w:tcBorders>
              <w:top w:val="single" w:sz="4" w:space="0" w:color="auto"/>
              <w:left w:val="nil"/>
              <w:bottom w:val="nil"/>
              <w:right w:val="single" w:sz="4" w:space="0" w:color="auto"/>
            </w:tcBorders>
            <w:shd w:val="clear" w:color="auto" w:fill="auto"/>
            <w:noWrap/>
            <w:vAlign w:val="center"/>
            <w:hideMark/>
          </w:tcPr>
          <w:p w14:paraId="3DA06832"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8</w:t>
            </w:r>
          </w:p>
        </w:tc>
        <w:tc>
          <w:tcPr>
            <w:tcW w:w="992" w:type="dxa"/>
            <w:tcBorders>
              <w:top w:val="single" w:sz="4" w:space="0" w:color="auto"/>
              <w:left w:val="nil"/>
              <w:bottom w:val="nil"/>
              <w:right w:val="single" w:sz="4" w:space="0" w:color="auto"/>
            </w:tcBorders>
            <w:shd w:val="clear" w:color="auto" w:fill="auto"/>
            <w:noWrap/>
            <w:vAlign w:val="center"/>
            <w:hideMark/>
          </w:tcPr>
          <w:p w14:paraId="4DCA119E"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5C12B0DD"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Caffe</w:t>
            </w:r>
          </w:p>
        </w:tc>
        <w:tc>
          <w:tcPr>
            <w:tcW w:w="1080" w:type="dxa"/>
            <w:tcBorders>
              <w:top w:val="single" w:sz="4" w:space="0" w:color="auto"/>
              <w:left w:val="nil"/>
              <w:bottom w:val="nil"/>
              <w:right w:val="single" w:sz="4" w:space="0" w:color="auto"/>
            </w:tcBorders>
            <w:shd w:val="clear" w:color="auto" w:fill="auto"/>
            <w:noWrap/>
            <w:vAlign w:val="center"/>
            <w:hideMark/>
          </w:tcPr>
          <w:p w14:paraId="5417FFA7"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224960</w:t>
            </w:r>
          </w:p>
        </w:tc>
        <w:tc>
          <w:tcPr>
            <w:tcW w:w="1276" w:type="dxa"/>
            <w:tcBorders>
              <w:top w:val="single" w:sz="4" w:space="0" w:color="auto"/>
              <w:left w:val="nil"/>
              <w:bottom w:val="nil"/>
              <w:right w:val="single" w:sz="4" w:space="0" w:color="auto"/>
            </w:tcBorders>
            <w:shd w:val="clear" w:color="auto" w:fill="auto"/>
            <w:noWrap/>
            <w:vAlign w:val="center"/>
            <w:hideMark/>
          </w:tcPr>
          <w:p w14:paraId="37B77CB0"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15374FAC"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 xml:space="preserve">0.86 </w:t>
            </w:r>
          </w:p>
        </w:tc>
        <w:tc>
          <w:tcPr>
            <w:tcW w:w="2410" w:type="dxa"/>
            <w:tcBorders>
              <w:top w:val="single" w:sz="4" w:space="0" w:color="auto"/>
              <w:left w:val="nil"/>
              <w:bottom w:val="nil"/>
              <w:right w:val="nil"/>
            </w:tcBorders>
            <w:shd w:val="clear" w:color="auto" w:fill="auto"/>
            <w:vAlign w:val="center"/>
            <w:hideMark/>
          </w:tcPr>
          <w:p w14:paraId="05F823E6" w14:textId="77777777" w:rsidR="00340AF8" w:rsidRPr="00B50266" w:rsidRDefault="00340AF8" w:rsidP="00340AF8">
            <w:pPr>
              <w:jc w:val="center"/>
              <w:rPr>
                <w:rFonts w:eastAsia="DengXian"/>
                <w:color w:val="000000"/>
                <w:sz w:val="18"/>
                <w:szCs w:val="18"/>
              </w:rPr>
            </w:pPr>
            <w:r w:rsidRPr="00C22DB7">
              <w:rPr>
                <w:rFonts w:eastAsia="DengXian"/>
                <w:color w:val="000000"/>
                <w:sz w:val="18"/>
                <w:szCs w:val="18"/>
              </w:rPr>
              <w:t>1846.95</w:t>
            </w:r>
            <w:r>
              <w:rPr>
                <w:rFonts w:eastAsia="DengXian"/>
                <w:color w:val="000000"/>
                <w:sz w:val="18"/>
                <w:szCs w:val="18"/>
              </w:rPr>
              <w:t>(192x152, block based)</w:t>
            </w:r>
            <w:r w:rsidRPr="00C22DB7">
              <w:rPr>
                <w:rFonts w:eastAsia="DengXian"/>
                <w:color w:val="000000"/>
                <w:sz w:val="18"/>
                <w:szCs w:val="18"/>
              </w:rPr>
              <w:t xml:space="preserve"> </w:t>
            </w:r>
          </w:p>
        </w:tc>
      </w:tr>
      <w:tr w:rsidR="00340AF8" w:rsidRPr="00AF198C" w14:paraId="65473C59" w14:textId="77777777" w:rsidTr="00340AF8">
        <w:trPr>
          <w:trHeight w:val="285"/>
          <w:jc w:val="center"/>
        </w:trPr>
        <w:tc>
          <w:tcPr>
            <w:tcW w:w="993" w:type="dxa"/>
            <w:tcBorders>
              <w:top w:val="nil"/>
              <w:left w:val="nil"/>
              <w:bottom w:val="single" w:sz="4" w:space="0" w:color="auto"/>
              <w:right w:val="single" w:sz="4" w:space="0" w:color="auto"/>
            </w:tcBorders>
            <w:shd w:val="clear" w:color="auto" w:fill="auto"/>
            <w:noWrap/>
            <w:vAlign w:val="center"/>
            <w:hideMark/>
          </w:tcPr>
          <w:p w14:paraId="79236B40" w14:textId="77777777" w:rsidR="00340AF8" w:rsidRPr="00AF198C" w:rsidRDefault="00340AF8" w:rsidP="00340AF8">
            <w:pPr>
              <w:jc w:val="center"/>
              <w:rPr>
                <w:rFonts w:eastAsia="DengXian"/>
                <w:color w:val="000000"/>
                <w:sz w:val="18"/>
                <w:szCs w:val="18"/>
              </w:rPr>
            </w:pPr>
            <w:r w:rsidRPr="00AF198C">
              <w:rPr>
                <w:rFonts w:eastAsia="DengXian"/>
                <w:color w:val="000000"/>
                <w:sz w:val="18"/>
                <w:szCs w:val="18"/>
              </w:rPr>
              <w:t>CE13-2.2</w:t>
            </w:r>
          </w:p>
        </w:tc>
        <w:tc>
          <w:tcPr>
            <w:tcW w:w="1134" w:type="dxa"/>
            <w:tcBorders>
              <w:top w:val="single" w:sz="4" w:space="0" w:color="auto"/>
              <w:left w:val="nil"/>
              <w:bottom w:val="nil"/>
              <w:right w:val="single" w:sz="4" w:space="0" w:color="auto"/>
            </w:tcBorders>
            <w:shd w:val="clear" w:color="auto" w:fill="auto"/>
            <w:noWrap/>
            <w:vAlign w:val="center"/>
            <w:hideMark/>
          </w:tcPr>
          <w:p w14:paraId="5ED663DE"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21</w:t>
            </w:r>
          </w:p>
        </w:tc>
        <w:tc>
          <w:tcPr>
            <w:tcW w:w="992" w:type="dxa"/>
            <w:tcBorders>
              <w:top w:val="single" w:sz="4" w:space="0" w:color="auto"/>
              <w:left w:val="nil"/>
              <w:bottom w:val="nil"/>
              <w:right w:val="single" w:sz="4" w:space="0" w:color="auto"/>
            </w:tcBorders>
            <w:shd w:val="clear" w:color="auto" w:fill="auto"/>
            <w:noWrap/>
            <w:vAlign w:val="center"/>
            <w:hideMark/>
          </w:tcPr>
          <w:p w14:paraId="61C231F5"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nil"/>
              <w:right w:val="single" w:sz="4" w:space="0" w:color="auto"/>
            </w:tcBorders>
            <w:shd w:val="clear" w:color="auto" w:fill="auto"/>
            <w:noWrap/>
            <w:vAlign w:val="center"/>
            <w:hideMark/>
          </w:tcPr>
          <w:p w14:paraId="72037CEF"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PyTorch</w:t>
            </w:r>
            <w:r w:rsidRPr="00E33094">
              <w:rPr>
                <w:rFonts w:ascii="DengXian" w:eastAsia="DengXian" w:hAnsi="DengXian" w:hint="eastAsia"/>
                <w:color w:val="000000"/>
                <w:sz w:val="18"/>
                <w:szCs w:val="18"/>
              </w:rPr>
              <w:t xml:space="preserve">　</w:t>
            </w:r>
          </w:p>
        </w:tc>
        <w:tc>
          <w:tcPr>
            <w:tcW w:w="1080" w:type="dxa"/>
            <w:tcBorders>
              <w:top w:val="single" w:sz="4" w:space="0" w:color="auto"/>
              <w:left w:val="nil"/>
              <w:bottom w:val="nil"/>
              <w:right w:val="single" w:sz="4" w:space="0" w:color="auto"/>
            </w:tcBorders>
            <w:shd w:val="clear" w:color="auto" w:fill="auto"/>
            <w:noWrap/>
            <w:vAlign w:val="center"/>
            <w:hideMark/>
          </w:tcPr>
          <w:p w14:paraId="0ADCE37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22371</w:t>
            </w:r>
          </w:p>
        </w:tc>
        <w:tc>
          <w:tcPr>
            <w:tcW w:w="1276" w:type="dxa"/>
            <w:tcBorders>
              <w:top w:val="single" w:sz="4" w:space="0" w:color="auto"/>
              <w:left w:val="nil"/>
              <w:bottom w:val="nil"/>
              <w:right w:val="single" w:sz="4" w:space="0" w:color="auto"/>
            </w:tcBorders>
            <w:shd w:val="clear" w:color="auto" w:fill="auto"/>
            <w:noWrap/>
            <w:vAlign w:val="center"/>
            <w:hideMark/>
          </w:tcPr>
          <w:p w14:paraId="570F5C2B"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ascii="DengXian" w:eastAsia="DengXian" w:hAnsi="DengXian" w:hint="eastAsia"/>
                <w:color w:val="000000"/>
                <w:sz w:val="18"/>
                <w:szCs w:val="18"/>
              </w:rPr>
              <w:t xml:space="preserve">　</w:t>
            </w:r>
          </w:p>
        </w:tc>
        <w:tc>
          <w:tcPr>
            <w:tcW w:w="1417" w:type="dxa"/>
            <w:tcBorders>
              <w:top w:val="single" w:sz="4" w:space="0" w:color="auto"/>
              <w:left w:val="nil"/>
              <w:bottom w:val="nil"/>
              <w:right w:val="single" w:sz="4" w:space="0" w:color="auto"/>
            </w:tcBorders>
            <w:shd w:val="clear" w:color="auto" w:fill="auto"/>
            <w:noWrap/>
            <w:vAlign w:val="center"/>
            <w:hideMark/>
          </w:tcPr>
          <w:p w14:paraId="034FB4D7"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0.09</w:t>
            </w:r>
          </w:p>
        </w:tc>
        <w:tc>
          <w:tcPr>
            <w:tcW w:w="2410" w:type="dxa"/>
            <w:tcBorders>
              <w:top w:val="single" w:sz="4" w:space="0" w:color="auto"/>
              <w:left w:val="nil"/>
              <w:bottom w:val="nil"/>
              <w:right w:val="nil"/>
            </w:tcBorders>
            <w:shd w:val="clear" w:color="auto" w:fill="auto"/>
            <w:vAlign w:val="center"/>
            <w:hideMark/>
          </w:tcPr>
          <w:p w14:paraId="23D96011"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196.23(pixels num. &lt; 80000, block based)</w:t>
            </w:r>
          </w:p>
        </w:tc>
      </w:tr>
      <w:tr w:rsidR="00340AF8" w:rsidRPr="00AF198C" w14:paraId="6732B20E" w14:textId="77777777" w:rsidTr="00340AF8">
        <w:trPr>
          <w:trHeight w:val="300"/>
          <w:jc w:val="center"/>
        </w:trPr>
        <w:tc>
          <w:tcPr>
            <w:tcW w:w="993" w:type="dxa"/>
            <w:tcBorders>
              <w:top w:val="nil"/>
              <w:left w:val="nil"/>
              <w:bottom w:val="single" w:sz="4" w:space="0" w:color="auto"/>
              <w:right w:val="single" w:sz="4" w:space="0" w:color="auto"/>
            </w:tcBorders>
            <w:shd w:val="clear" w:color="auto" w:fill="auto"/>
            <w:noWrap/>
            <w:vAlign w:val="center"/>
            <w:hideMark/>
          </w:tcPr>
          <w:p w14:paraId="78E320CF" w14:textId="77777777" w:rsidR="00340AF8" w:rsidRPr="00AF198C" w:rsidRDefault="00340AF8" w:rsidP="00340AF8">
            <w:pPr>
              <w:jc w:val="center"/>
              <w:rPr>
                <w:rFonts w:eastAsia="DengXian"/>
                <w:color w:val="000000"/>
                <w:sz w:val="18"/>
                <w:szCs w:val="18"/>
              </w:rPr>
            </w:pPr>
            <w:r w:rsidRPr="004D3B8B">
              <w:rPr>
                <w:rFonts w:eastAsia="DengXian"/>
                <w:color w:val="000000"/>
                <w:sz w:val="18"/>
                <w:szCs w:val="18"/>
              </w:rPr>
              <w:t>CE13-2.4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C6E966B" w14:textId="77777777" w:rsidR="00340AF8" w:rsidRPr="00B50266" w:rsidRDefault="00340AF8" w:rsidP="00340AF8">
            <w:pPr>
              <w:jc w:val="center"/>
              <w:rPr>
                <w:rFonts w:eastAsia="DengXian"/>
                <w:color w:val="000000"/>
                <w:sz w:val="18"/>
                <w:szCs w:val="18"/>
              </w:rPr>
            </w:pPr>
            <w:r w:rsidRPr="00B50266">
              <w:rPr>
                <w:rFonts w:eastAsia="DengXian"/>
                <w:color w:val="000000"/>
                <w:sz w:val="18"/>
                <w:szCs w:val="18"/>
              </w:rPr>
              <w:t>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98D4C07" w14:textId="77777777" w:rsidR="00340AF8" w:rsidRPr="00E33094" w:rsidRDefault="00340AF8" w:rsidP="00340AF8">
            <w:pPr>
              <w:jc w:val="center"/>
              <w:rPr>
                <w:rFonts w:eastAsia="DengXian"/>
                <w:color w:val="000000"/>
                <w:sz w:val="18"/>
                <w:szCs w:val="18"/>
              </w:rPr>
            </w:pPr>
            <w:r w:rsidRPr="00E33094">
              <w:rPr>
                <w:rFonts w:ascii="DengXian" w:eastAsia="DengXian" w:hAnsi="DengXian"/>
                <w:color w:val="000000"/>
                <w:sz w:val="18"/>
                <w:szCs w:val="18"/>
              </w:rPr>
              <w:t>0</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3CAA9B7C"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Tensorflow</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81BB019"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7521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3F96E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32-bit (F)</w:t>
            </w:r>
            <w:r w:rsidRPr="00E33094">
              <w:rPr>
                <w:rFonts w:hint="eastAsia"/>
                <w:color w:val="000000"/>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78E1F5E"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0.029</w:t>
            </w:r>
          </w:p>
        </w:tc>
        <w:tc>
          <w:tcPr>
            <w:tcW w:w="2410" w:type="dxa"/>
            <w:tcBorders>
              <w:top w:val="single" w:sz="4" w:space="0" w:color="auto"/>
              <w:left w:val="nil"/>
              <w:bottom w:val="single" w:sz="4" w:space="0" w:color="auto"/>
              <w:right w:val="nil"/>
            </w:tcBorders>
            <w:shd w:val="clear" w:color="auto" w:fill="auto"/>
            <w:vAlign w:val="center"/>
            <w:hideMark/>
          </w:tcPr>
          <w:p w14:paraId="22566378" w14:textId="77777777" w:rsidR="00340AF8" w:rsidRPr="00E33094" w:rsidRDefault="00340AF8" w:rsidP="00340AF8">
            <w:pPr>
              <w:jc w:val="center"/>
              <w:rPr>
                <w:rFonts w:eastAsia="DengXian"/>
                <w:color w:val="000000"/>
                <w:sz w:val="18"/>
                <w:szCs w:val="18"/>
              </w:rPr>
            </w:pPr>
            <w:r w:rsidRPr="00E33094">
              <w:rPr>
                <w:rFonts w:eastAsia="DengXian"/>
                <w:color w:val="000000"/>
                <w:sz w:val="18"/>
                <w:szCs w:val="18"/>
              </w:rPr>
              <w:t>10.06(128*128,CTU based)</w:t>
            </w:r>
          </w:p>
        </w:tc>
      </w:tr>
      <w:tr w:rsidR="00340AF8" w:rsidRPr="00AF198C" w14:paraId="4019E788" w14:textId="77777777" w:rsidTr="00340AF8">
        <w:trPr>
          <w:trHeight w:val="300"/>
          <w:jc w:val="center"/>
        </w:trPr>
        <w:tc>
          <w:tcPr>
            <w:tcW w:w="993" w:type="dxa"/>
            <w:tcBorders>
              <w:top w:val="single" w:sz="4" w:space="0" w:color="auto"/>
              <w:left w:val="nil"/>
              <w:bottom w:val="single" w:sz="8" w:space="0" w:color="auto"/>
              <w:right w:val="single" w:sz="4" w:space="0" w:color="auto"/>
            </w:tcBorders>
            <w:shd w:val="clear" w:color="auto" w:fill="auto"/>
            <w:noWrap/>
            <w:vAlign w:val="center"/>
          </w:tcPr>
          <w:p w14:paraId="1EE5BD85" w14:textId="77777777" w:rsidR="00340AF8" w:rsidRPr="004D3B8B" w:rsidRDefault="00340AF8" w:rsidP="00340AF8">
            <w:pPr>
              <w:jc w:val="center"/>
              <w:rPr>
                <w:rFonts w:eastAsia="DengXian"/>
                <w:color w:val="000000"/>
                <w:sz w:val="18"/>
                <w:szCs w:val="18"/>
              </w:rPr>
            </w:pPr>
            <w:r w:rsidRPr="00C22DB7">
              <w:rPr>
                <w:rFonts w:eastAsia="DengXian"/>
                <w:color w:val="000000"/>
                <w:sz w:val="18"/>
                <w:szCs w:val="18"/>
                <w:highlight w:val="yellow"/>
              </w:rPr>
              <w:t>CE13-2.6</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6EA46983" w14:textId="77777777" w:rsidR="00340AF8" w:rsidRPr="00B50266" w:rsidRDefault="00340AF8" w:rsidP="00340AF8">
            <w:pPr>
              <w:jc w:val="center"/>
              <w:rPr>
                <w:rFonts w:eastAsia="DengXian"/>
                <w:color w:val="000000"/>
                <w:sz w:val="18"/>
                <w:szCs w:val="18"/>
              </w:rPr>
            </w:pPr>
          </w:p>
        </w:tc>
        <w:tc>
          <w:tcPr>
            <w:tcW w:w="992" w:type="dxa"/>
            <w:tcBorders>
              <w:top w:val="single" w:sz="4" w:space="0" w:color="auto"/>
              <w:left w:val="nil"/>
              <w:bottom w:val="single" w:sz="8" w:space="0" w:color="auto"/>
              <w:right w:val="single" w:sz="4" w:space="0" w:color="auto"/>
            </w:tcBorders>
            <w:shd w:val="clear" w:color="auto" w:fill="auto"/>
            <w:noWrap/>
            <w:vAlign w:val="center"/>
          </w:tcPr>
          <w:p w14:paraId="3470AA65" w14:textId="77777777" w:rsidR="00340AF8" w:rsidRPr="00E33094" w:rsidRDefault="00340AF8" w:rsidP="00340AF8">
            <w:pPr>
              <w:jc w:val="center"/>
              <w:rPr>
                <w:rFonts w:ascii="DengXian" w:eastAsia="DengXian" w:hAnsi="DengXian"/>
                <w:color w:val="000000"/>
                <w:sz w:val="18"/>
                <w:szCs w:val="18"/>
              </w:rPr>
            </w:pPr>
          </w:p>
        </w:tc>
        <w:tc>
          <w:tcPr>
            <w:tcW w:w="1046" w:type="dxa"/>
            <w:tcBorders>
              <w:top w:val="single" w:sz="4" w:space="0" w:color="auto"/>
              <w:left w:val="nil"/>
              <w:bottom w:val="single" w:sz="8" w:space="0" w:color="auto"/>
              <w:right w:val="single" w:sz="4" w:space="0" w:color="auto"/>
            </w:tcBorders>
            <w:shd w:val="clear" w:color="auto" w:fill="auto"/>
            <w:noWrap/>
            <w:vAlign w:val="center"/>
          </w:tcPr>
          <w:p w14:paraId="6145BC6E" w14:textId="77777777" w:rsidR="00340AF8" w:rsidRPr="00E33094" w:rsidRDefault="00340AF8" w:rsidP="00340AF8">
            <w:pPr>
              <w:jc w:val="center"/>
              <w:rPr>
                <w:rFonts w:eastAsia="DengXian"/>
                <w:color w:val="000000"/>
                <w:sz w:val="18"/>
                <w:szCs w:val="18"/>
              </w:rPr>
            </w:pPr>
          </w:p>
        </w:tc>
        <w:tc>
          <w:tcPr>
            <w:tcW w:w="1080" w:type="dxa"/>
            <w:tcBorders>
              <w:top w:val="single" w:sz="4" w:space="0" w:color="auto"/>
              <w:left w:val="nil"/>
              <w:bottom w:val="single" w:sz="8" w:space="0" w:color="auto"/>
              <w:right w:val="single" w:sz="4" w:space="0" w:color="auto"/>
            </w:tcBorders>
            <w:shd w:val="clear" w:color="auto" w:fill="auto"/>
            <w:noWrap/>
            <w:vAlign w:val="center"/>
          </w:tcPr>
          <w:p w14:paraId="4B5ABCB3" w14:textId="77777777" w:rsidR="00340AF8" w:rsidRPr="00E33094" w:rsidRDefault="00340AF8" w:rsidP="00340AF8">
            <w:pPr>
              <w:jc w:val="center"/>
              <w:rPr>
                <w:rFonts w:eastAsia="DengXian"/>
                <w:color w:val="000000"/>
                <w:sz w:val="18"/>
                <w:szCs w:val="18"/>
              </w:rPr>
            </w:pPr>
          </w:p>
        </w:tc>
        <w:tc>
          <w:tcPr>
            <w:tcW w:w="1276" w:type="dxa"/>
            <w:tcBorders>
              <w:top w:val="single" w:sz="4" w:space="0" w:color="auto"/>
              <w:left w:val="nil"/>
              <w:bottom w:val="single" w:sz="8" w:space="0" w:color="auto"/>
              <w:right w:val="single" w:sz="4" w:space="0" w:color="auto"/>
            </w:tcBorders>
            <w:shd w:val="clear" w:color="auto" w:fill="auto"/>
            <w:noWrap/>
            <w:vAlign w:val="center"/>
          </w:tcPr>
          <w:p w14:paraId="7305F8B7" w14:textId="77777777" w:rsidR="00340AF8" w:rsidRPr="00E33094" w:rsidRDefault="00340AF8" w:rsidP="00340AF8">
            <w:pPr>
              <w:jc w:val="center"/>
              <w:rPr>
                <w:rFonts w:eastAsia="DengXian"/>
                <w:color w:val="000000"/>
                <w:sz w:val="18"/>
                <w:szCs w:val="18"/>
              </w:rPr>
            </w:pPr>
          </w:p>
        </w:tc>
        <w:tc>
          <w:tcPr>
            <w:tcW w:w="1417" w:type="dxa"/>
            <w:tcBorders>
              <w:top w:val="single" w:sz="4" w:space="0" w:color="auto"/>
              <w:left w:val="nil"/>
              <w:bottom w:val="single" w:sz="8" w:space="0" w:color="auto"/>
              <w:right w:val="single" w:sz="4" w:space="0" w:color="auto"/>
            </w:tcBorders>
            <w:shd w:val="clear" w:color="auto" w:fill="auto"/>
            <w:noWrap/>
            <w:vAlign w:val="center"/>
          </w:tcPr>
          <w:p w14:paraId="47236E94" w14:textId="77777777" w:rsidR="00340AF8" w:rsidRPr="00E33094" w:rsidRDefault="00340AF8" w:rsidP="00340AF8">
            <w:pPr>
              <w:jc w:val="center"/>
              <w:rPr>
                <w:rFonts w:eastAsia="DengXian"/>
                <w:color w:val="000000"/>
                <w:sz w:val="18"/>
                <w:szCs w:val="18"/>
              </w:rPr>
            </w:pPr>
          </w:p>
        </w:tc>
        <w:tc>
          <w:tcPr>
            <w:tcW w:w="2410" w:type="dxa"/>
            <w:tcBorders>
              <w:top w:val="single" w:sz="4" w:space="0" w:color="auto"/>
              <w:left w:val="nil"/>
              <w:bottom w:val="single" w:sz="8" w:space="0" w:color="auto"/>
              <w:right w:val="nil"/>
            </w:tcBorders>
            <w:shd w:val="clear" w:color="auto" w:fill="auto"/>
            <w:vAlign w:val="center"/>
          </w:tcPr>
          <w:p w14:paraId="35560566" w14:textId="77777777" w:rsidR="00340AF8" w:rsidRPr="00E33094" w:rsidRDefault="00340AF8" w:rsidP="00340AF8">
            <w:pPr>
              <w:jc w:val="center"/>
              <w:rPr>
                <w:rFonts w:eastAsia="DengXian"/>
                <w:color w:val="000000"/>
                <w:sz w:val="18"/>
                <w:szCs w:val="18"/>
              </w:rPr>
            </w:pPr>
          </w:p>
        </w:tc>
      </w:tr>
    </w:tbl>
    <w:p w14:paraId="3FABA2C4" w14:textId="77777777" w:rsidR="00340AF8" w:rsidRDefault="00340AF8" w:rsidP="00146D24">
      <w:pPr>
        <w:pStyle w:val="BodyText"/>
      </w:pPr>
    </w:p>
    <w:p w14:paraId="7C7BE334" w14:textId="6A5D5271" w:rsidR="00340AF8" w:rsidRDefault="00340AF8" w:rsidP="00146D24">
      <w:pPr>
        <w:pStyle w:val="BodyText"/>
      </w:pPr>
      <w:r>
        <w:t>Generally, the performance/complexity tradeoff indicates that the NN technology currently is not mature enough to be included in a standard. The main purpose of this CE had been to provide answers to following questions:</w:t>
      </w:r>
    </w:p>
    <w:p w14:paraId="1976DAA4" w14:textId="7D52FEEC" w:rsidR="00340AF8" w:rsidRDefault="00340AF8" w:rsidP="00AC6733">
      <w:pPr>
        <w:pStyle w:val="BodyText"/>
        <w:rPr>
          <w:sz w:val="21"/>
          <w:szCs w:val="21"/>
        </w:rPr>
      </w:pPr>
      <w:r>
        <w:rPr>
          <w:sz w:val="21"/>
          <w:szCs w:val="21"/>
        </w:rPr>
        <w:t>T</w:t>
      </w:r>
      <w:r w:rsidRPr="00E27309">
        <w:rPr>
          <w:sz w:val="21"/>
          <w:szCs w:val="21"/>
        </w:rPr>
        <w:t>he impact of NN filt</w:t>
      </w:r>
      <w:r>
        <w:rPr>
          <w:sz w:val="21"/>
          <w:szCs w:val="21"/>
        </w:rPr>
        <w:t xml:space="preserve">er position in the filter chain: The results indicate that with a very complex deep network architecture the same or better objective performance can be achieved even if the notwork is run standalone rather than combining it with the conventional filters. This is shown in CE13-2.1, however only for AI configuration. CE13-2.2, CE13-2.4 and CE13-2.6 which are less complex and also run in RA configuration were not able to fully compensate for the gain of conventional filters if those were disabled. It is asked if this would also translate into subjective benefit. An informative session should be prepared during the meeting. </w:t>
      </w:r>
      <w:r>
        <w:rPr>
          <w:sz w:val="21"/>
          <w:szCs w:val="21"/>
        </w:rPr>
        <w:lastRenderedPageBreak/>
        <w:t>Results from experiment 13-2.2 (and if possible 13-2.4) are of particular interest here, because by comparing AI and RA also effects of pure post processing (for AI) or in-loop processing (for RA) could be compared. Best using QP 32 and 37.</w:t>
      </w:r>
    </w:p>
    <w:p w14:paraId="7FAE7946" w14:textId="2A48E816" w:rsidR="00340AF8" w:rsidRDefault="00340AF8" w:rsidP="00AC6733">
      <w:pPr>
        <w:pStyle w:val="BodyText"/>
        <w:rPr>
          <w:sz w:val="21"/>
          <w:szCs w:val="21"/>
        </w:rPr>
      </w:pPr>
      <w:r>
        <w:rPr>
          <w:sz w:val="21"/>
          <w:szCs w:val="21"/>
        </w:rPr>
        <w:t>T</w:t>
      </w:r>
      <w:r w:rsidRPr="00E27309">
        <w:rPr>
          <w:sz w:val="21"/>
          <w:szCs w:val="21"/>
        </w:rPr>
        <w:t>he benefit of the CTU/block level NN filter adaptive on/off.</w:t>
      </w:r>
      <w:r>
        <w:rPr>
          <w:sz w:val="21"/>
          <w:szCs w:val="21"/>
        </w:rPr>
        <w:t xml:space="preserve"> This was investigated in CE13-2.7 (a is adaptive, b is always on). The objective gain of adapive is minor, but it would be useful to confirm if it has subjective benefit. Include 13-2.7 in the informal viewing.</w:t>
      </w:r>
    </w:p>
    <w:p w14:paraId="636F7F5E" w14:textId="66F12F66" w:rsidR="00340AF8" w:rsidRDefault="00340AF8" w:rsidP="00AC6733">
      <w:pPr>
        <w:pStyle w:val="BodyText"/>
        <w:rPr>
          <w:sz w:val="21"/>
          <w:szCs w:val="21"/>
        </w:rPr>
      </w:pPr>
      <w:r>
        <w:rPr>
          <w:sz w:val="21"/>
          <w:szCs w:val="21"/>
        </w:rPr>
        <w:t>T</w:t>
      </w:r>
      <w:r w:rsidRPr="00E27309">
        <w:rPr>
          <w:sz w:val="21"/>
          <w:szCs w:val="21"/>
        </w:rPr>
        <w:t xml:space="preserve">he </w:t>
      </w:r>
      <w:r>
        <w:t>g</w:t>
      </w:r>
      <w:r w:rsidRPr="004D583A">
        <w:t>eneralization</w:t>
      </w:r>
      <w:r>
        <w:t xml:space="preserve"> </w:t>
      </w:r>
      <w:r w:rsidRPr="00AC6733">
        <w:rPr>
          <w:sz w:val="21"/>
          <w:szCs w:val="21"/>
        </w:rPr>
        <w:t>capability</w:t>
      </w:r>
      <w:r w:rsidRPr="00E27309">
        <w:rPr>
          <w:sz w:val="21"/>
          <w:szCs w:val="21"/>
        </w:rPr>
        <w:t xml:space="preserve"> of the NN filter when the test QP is not the same as the training Q</w:t>
      </w:r>
      <w:r>
        <w:rPr>
          <w:sz w:val="21"/>
          <w:szCs w:val="21"/>
        </w:rPr>
        <w:t xml:space="preserve">P: This is investigated in CE13-2.3 and CE13-2.5. a is the case where training and test QP are identical. For example, the network in CE13-2.3 was trained in a way that the actual QP is one input parameter of the network. In test a, the network is then run with inputting the true QP, and in cases b and c the actual QP was higher and lower than the one input to the network. </w:t>
      </w:r>
      <w:r w:rsidR="009B1978">
        <w:rPr>
          <w:sz w:val="21"/>
          <w:szCs w:val="21"/>
        </w:rPr>
        <w:t xml:space="preserve">However, the difference was not large. </w:t>
      </w:r>
      <w:r>
        <w:rPr>
          <w:sz w:val="21"/>
          <w:szCs w:val="21"/>
        </w:rPr>
        <w:t>Results indicate that the difference is minor, however there is some tendency that the network performs better when the rate is lower (or the actual quality is worse) than in training.</w:t>
      </w:r>
    </w:p>
    <w:p w14:paraId="49FC533B" w14:textId="7F392671" w:rsidR="00340AF8" w:rsidRDefault="00340AF8" w:rsidP="00AC6733">
      <w:pPr>
        <w:pStyle w:val="BodyText"/>
        <w:rPr>
          <w:sz w:val="21"/>
          <w:szCs w:val="21"/>
        </w:rPr>
      </w:pPr>
      <w:r>
        <w:rPr>
          <w:sz w:val="21"/>
          <w:szCs w:val="21"/>
        </w:rPr>
        <w:t xml:space="preserve">CE13-2.6/7 were only trained with QP37 examples, and the weight by which the difference signal generated by the network was superimposed is decreased for the cases of lower QP. </w:t>
      </w:r>
    </w:p>
    <w:p w14:paraId="1F3995EB" w14:textId="5A78C4DD" w:rsidR="00340AF8" w:rsidRDefault="009B1978" w:rsidP="00AC6733">
      <w:pPr>
        <w:pStyle w:val="BodyText"/>
        <w:rPr>
          <w:sz w:val="21"/>
          <w:szCs w:val="21"/>
        </w:rPr>
      </w:pPr>
      <w:r>
        <w:rPr>
          <w:sz w:val="21"/>
          <w:szCs w:val="21"/>
        </w:rPr>
        <w:t>I</w:t>
      </w:r>
      <w:r w:rsidR="00340AF8">
        <w:rPr>
          <w:sz w:val="21"/>
          <w:szCs w:val="21"/>
        </w:rPr>
        <w:t xml:space="preserve">t can be concluded that </w:t>
      </w:r>
      <w:r>
        <w:rPr>
          <w:sz w:val="21"/>
          <w:szCs w:val="21"/>
        </w:rPr>
        <w:t>there need to be some mechanisms that guarantee that the network is operating differently for different QP values. 13-2.4 and 13-2.5 trained different CNN for every QP value. T</w:t>
      </w:r>
      <w:r w:rsidR="00340AF8">
        <w:rPr>
          <w:sz w:val="21"/>
          <w:szCs w:val="21"/>
        </w:rPr>
        <w:t>he effect of CNN filters is probably largest for high QP.</w:t>
      </w:r>
      <w:r>
        <w:rPr>
          <w:sz w:val="21"/>
          <w:szCs w:val="21"/>
        </w:rPr>
        <w:t xml:space="preserve"> Further investigation on this aspect is necessary, also the complexity impact of QP dependent networks should be studied, e.g. the need to load new filter weights.</w:t>
      </w:r>
    </w:p>
    <w:p w14:paraId="7D9DB2D7" w14:textId="06A5DEB3" w:rsidR="009B1978" w:rsidRDefault="009B1978" w:rsidP="00AC6733">
      <w:pPr>
        <w:pStyle w:val="BodyText"/>
        <w:rPr>
          <w:sz w:val="21"/>
          <w:szCs w:val="21"/>
        </w:rPr>
      </w:pPr>
      <w:r>
        <w:rPr>
          <w:sz w:val="21"/>
          <w:szCs w:val="21"/>
        </w:rPr>
        <w:t>Another question that should be deeper investigated is the aspect of in-loop or post filter operation. This requires running RA configuration with both in-loop and post processing, and also more to take into account possible subjective impact.</w:t>
      </w:r>
    </w:p>
    <w:p w14:paraId="66253989" w14:textId="0731F184" w:rsidR="009B1978" w:rsidRDefault="009B1978" w:rsidP="00AC6733">
      <w:pPr>
        <w:pStyle w:val="BodyText"/>
        <w:rPr>
          <w:sz w:val="21"/>
          <w:szCs w:val="21"/>
        </w:rPr>
      </w:pPr>
      <w:r>
        <w:rPr>
          <w:sz w:val="21"/>
          <w:szCs w:val="21"/>
        </w:rPr>
        <w:t>Continue CE. BoG (Y. Li) to review the two CE related contributions, prepare viewing session, and discuss preparation of the upcoming CE</w:t>
      </w:r>
    </w:p>
    <w:p w14:paraId="75C61346" w14:textId="4C0526A8" w:rsidR="009B1978" w:rsidRPr="008B5544" w:rsidRDefault="009B1978" w:rsidP="00AC6733">
      <w:pPr>
        <w:pStyle w:val="BodyText"/>
        <w:rPr>
          <w:sz w:val="21"/>
          <w:szCs w:val="21"/>
        </w:rPr>
      </w:pPr>
      <w:r>
        <w:rPr>
          <w:sz w:val="21"/>
          <w:szCs w:val="21"/>
        </w:rPr>
        <w:t xml:space="preserve">It is mentioned that there is an MPEG standardization activity on neural network compression. Would there be any need for coordination? For future </w:t>
      </w:r>
      <w:r w:rsidR="0036730F">
        <w:rPr>
          <w:sz w:val="21"/>
          <w:szCs w:val="21"/>
        </w:rPr>
        <w:t xml:space="preserve">clarification and </w:t>
      </w:r>
      <w:r>
        <w:rPr>
          <w:sz w:val="21"/>
          <w:szCs w:val="21"/>
        </w:rPr>
        <w:t xml:space="preserve">study. </w:t>
      </w:r>
    </w:p>
    <w:p w14:paraId="081ABFC6" w14:textId="77777777" w:rsidR="00340AF8" w:rsidRPr="00F84C5C" w:rsidRDefault="00340AF8" w:rsidP="00146D24">
      <w:pPr>
        <w:pStyle w:val="BodyText"/>
      </w:pPr>
    </w:p>
    <w:p w14:paraId="049B73A8" w14:textId="77777777" w:rsidR="004519FE" w:rsidRPr="00F84C5C" w:rsidRDefault="00072F4A" w:rsidP="00482347">
      <w:pPr>
        <w:pStyle w:val="Heading9"/>
        <w:rPr>
          <w:rFonts w:eastAsia="Times New Roman"/>
          <w:szCs w:val="24"/>
          <w:lang w:val="en-CA" w:eastAsia="de-DE"/>
        </w:rPr>
      </w:pPr>
      <w:hyperlink r:id="rId316"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Chubach, C.-Y. Chen, T.-D. Chuang, C.-W. Hsu, Y.-W. Huang, S.-M. Lei (MediaTek)]</w:t>
      </w:r>
    </w:p>
    <w:p w14:paraId="33A54F79" w14:textId="77777777" w:rsidR="001171C4" w:rsidRDefault="001171C4" w:rsidP="001171C4">
      <w:pPr>
        <w:rPr>
          <w:lang w:eastAsia="de-DE"/>
        </w:rPr>
      </w:pPr>
    </w:p>
    <w:p w14:paraId="7632F5C8" w14:textId="77777777" w:rsidR="00C44533" w:rsidRPr="00725C17" w:rsidRDefault="00072F4A" w:rsidP="00DB725C">
      <w:pPr>
        <w:pStyle w:val="Heading9"/>
        <w:rPr>
          <w:rFonts w:eastAsia="Times New Roman"/>
          <w:szCs w:val="24"/>
          <w:lang w:eastAsia="de-DE"/>
        </w:rPr>
      </w:pPr>
      <w:hyperlink r:id="rId317"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072F4A" w:rsidP="00482347">
      <w:pPr>
        <w:pStyle w:val="Heading9"/>
        <w:rPr>
          <w:rFonts w:eastAsia="Times New Roman"/>
          <w:szCs w:val="24"/>
          <w:lang w:val="en-CA" w:eastAsia="de-DE"/>
        </w:rPr>
      </w:pPr>
      <w:hyperlink r:id="rId318"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072F4A" w:rsidP="00482347">
      <w:pPr>
        <w:pStyle w:val="Heading9"/>
        <w:rPr>
          <w:rFonts w:eastAsia="Times New Roman"/>
          <w:szCs w:val="24"/>
          <w:lang w:val="en-CA" w:eastAsia="de-DE"/>
        </w:rPr>
      </w:pPr>
      <w:hyperlink r:id="rId319"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072F4A" w:rsidP="00482347">
      <w:pPr>
        <w:pStyle w:val="Heading9"/>
        <w:rPr>
          <w:rFonts w:eastAsia="Times New Roman"/>
          <w:szCs w:val="24"/>
          <w:lang w:val="en-CA" w:eastAsia="de-DE"/>
        </w:rPr>
      </w:pPr>
      <w:hyperlink r:id="rId320"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072F4A" w:rsidP="00482347">
      <w:pPr>
        <w:pStyle w:val="Heading9"/>
        <w:rPr>
          <w:rFonts w:eastAsia="Times New Roman"/>
          <w:szCs w:val="24"/>
          <w:lang w:val="en-CA" w:eastAsia="de-DE"/>
        </w:rPr>
      </w:pPr>
      <w:hyperlink r:id="rId321"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072F4A" w:rsidP="00DB725C">
      <w:pPr>
        <w:pStyle w:val="Heading9"/>
        <w:rPr>
          <w:rFonts w:eastAsia="Times New Roman"/>
          <w:szCs w:val="24"/>
          <w:lang w:eastAsia="de-DE"/>
        </w:rPr>
      </w:pPr>
      <w:hyperlink r:id="rId322"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203"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184"/>
      <w:bookmarkEnd w:id="185"/>
      <w:bookmarkEnd w:id="186"/>
      <w:bookmarkEnd w:id="203"/>
    </w:p>
    <w:p w14:paraId="53D37E7C" w14:textId="2CA32D2B" w:rsidR="00D143C9" w:rsidRPr="00F84C5C" w:rsidRDefault="00D25620" w:rsidP="00422C11">
      <w:pPr>
        <w:pStyle w:val="Heading2"/>
        <w:ind w:left="576"/>
        <w:rPr>
          <w:lang w:val="en-CA"/>
        </w:rPr>
      </w:pPr>
      <w:bookmarkStart w:id="204"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204"/>
    </w:p>
    <w:p w14:paraId="650E68CE" w14:textId="7DFC0989" w:rsidR="00AF0611" w:rsidRPr="00F84C5C" w:rsidRDefault="00AF0611" w:rsidP="00AF0611">
      <w:pPr>
        <w:pStyle w:val="BodyText"/>
      </w:pPr>
      <w:r w:rsidRPr="00F84C5C">
        <w:t xml:space="preserve">Contributions in this category were discussed </w:t>
      </w:r>
      <w:r w:rsidR="00924AA3">
        <w:t>Thurs</w:t>
      </w:r>
      <w:r w:rsidR="00924AA3" w:rsidRPr="00F84C5C">
        <w:t xml:space="preserve">day </w:t>
      </w:r>
      <w:r w:rsidR="00924AA3">
        <w:t>21</w:t>
      </w:r>
      <w:r w:rsidR="00924AA3" w:rsidRPr="00F84C5C">
        <w:t xml:space="preserve"> </w:t>
      </w:r>
      <w:r w:rsidRPr="00F84C5C">
        <w:t xml:space="preserve">March </w:t>
      </w:r>
      <w:r w:rsidR="00924AA3">
        <w:t>1150</w:t>
      </w:r>
      <w:r w:rsidRPr="00F84C5C">
        <w:t>–</w:t>
      </w:r>
      <w:r w:rsidR="00CD3F9E">
        <w:t>1400</w:t>
      </w:r>
      <w:r w:rsidR="00CD3F9E" w:rsidRPr="00F84C5C">
        <w:t xml:space="preserve"> </w:t>
      </w:r>
      <w:r w:rsidRPr="00F84C5C">
        <w:t>(</w:t>
      </w:r>
      <w:r w:rsidR="00924AA3">
        <w:t xml:space="preserve">Track A </w:t>
      </w:r>
      <w:r w:rsidRPr="00F84C5C">
        <w:t xml:space="preserve">chaired by </w:t>
      </w:r>
      <w:r w:rsidR="00924AA3">
        <w:t>JRO</w:t>
      </w:r>
      <w:r w:rsidRPr="00F84C5C">
        <w:t>).</w:t>
      </w:r>
    </w:p>
    <w:p w14:paraId="5FEF5C1F" w14:textId="77777777" w:rsidR="00DC0170" w:rsidRPr="00F84C5C" w:rsidRDefault="00072F4A" w:rsidP="00482347">
      <w:pPr>
        <w:pStyle w:val="Heading9"/>
        <w:rPr>
          <w:rFonts w:eastAsia="Times New Roman"/>
          <w:szCs w:val="24"/>
          <w:lang w:val="en-CA" w:eastAsia="de-DE"/>
        </w:rPr>
      </w:pPr>
      <w:hyperlink r:id="rId323"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Yasugi, T. Ikai (Sharp)]</w:t>
      </w:r>
    </w:p>
    <w:p w14:paraId="68665204" w14:textId="77777777" w:rsidR="00924AA3" w:rsidRPr="00CD6BB0" w:rsidRDefault="00924AA3" w:rsidP="00924AA3">
      <w:pPr>
        <w:rPr>
          <w:lang w:eastAsia="ja-JP"/>
        </w:rPr>
      </w:pPr>
      <w:r>
        <w:rPr>
          <w:lang w:eastAsia="ja-JP"/>
        </w:rPr>
        <w:t>This contribution proposes a method to reduce the table size in scale value derivation in local illumination compensation (LIC). In CE4, the LIC scale value derivation is division free with the 16-bit inverse value multiplication. However the multiplication requires an operation with up to 28 bits and a table of 1024 bits. The proposed method reduces the bit width to 10 bits and the table size to 64 bits</w:t>
      </w:r>
      <w:r>
        <w:rPr>
          <w:color w:val="000000"/>
          <w:szCs w:val="22"/>
        </w:rPr>
        <w:t xml:space="preserve">. The experimental result reportedly show the luma BD rate performance on average are </w:t>
      </w:r>
      <w:r w:rsidRPr="00C37E26">
        <w:rPr>
          <w:color w:val="000000"/>
          <w:szCs w:val="22"/>
        </w:rPr>
        <w:t>-0.42% and -0.39%</w:t>
      </w:r>
      <w:r>
        <w:rPr>
          <w:color w:val="000000"/>
          <w:szCs w:val="22"/>
        </w:rPr>
        <w:t xml:space="preserve"> for RA and LB configuration, respectively.</w:t>
      </w:r>
      <w:r w:rsidRPr="007006C2">
        <w:t xml:space="preserve"> </w:t>
      </w:r>
    </w:p>
    <w:p w14:paraId="31292D46" w14:textId="5EE4A54F" w:rsidR="001171C4" w:rsidRDefault="00AC091A" w:rsidP="001171C4">
      <w:pPr>
        <w:rPr>
          <w:lang w:eastAsia="ja-JP"/>
        </w:rPr>
      </w:pPr>
      <w:r>
        <w:rPr>
          <w:lang w:eastAsia="ja-JP"/>
        </w:rPr>
        <w:t>The algorithm of the proposed method is basically as same as the scaling method in CCLM of VTM-4.0, which was originally proposed in JVET-M0064.</w:t>
      </w:r>
    </w:p>
    <w:p w14:paraId="569A7181" w14:textId="6E22DA70" w:rsidR="00AC091A" w:rsidRDefault="00AC091A" w:rsidP="001171C4">
      <w:pPr>
        <w:rPr>
          <w:lang w:eastAsia="ja-JP"/>
        </w:rPr>
      </w:pPr>
      <w:r>
        <w:rPr>
          <w:lang w:eastAsia="ja-JP"/>
        </w:rPr>
        <w:t>The method corresponds to the “1-5.1a” results of CE1 which is not the desirable solution. Relative to that, the loss is 0.04%.</w:t>
      </w:r>
    </w:p>
    <w:p w14:paraId="7239F66C" w14:textId="77777777" w:rsidR="00AC091A" w:rsidRDefault="00AC091A" w:rsidP="001171C4">
      <w:pPr>
        <w:rPr>
          <w:lang w:eastAsia="ja-JP"/>
        </w:rPr>
      </w:pPr>
      <w:r>
        <w:rPr>
          <w:lang w:eastAsia="ja-JP"/>
        </w:rPr>
        <w:t>Table has 4 bit instead of three in CCLM.</w:t>
      </w:r>
    </w:p>
    <w:p w14:paraId="1B81D568" w14:textId="26B51E75" w:rsidR="00AC091A" w:rsidRPr="00F84C5C" w:rsidRDefault="00AC091A" w:rsidP="001171C4">
      <w:pPr>
        <w:rPr>
          <w:lang w:eastAsia="de-DE"/>
        </w:rPr>
      </w:pPr>
      <w:r>
        <w:rPr>
          <w:lang w:eastAsia="ja-JP"/>
        </w:rPr>
        <w:t xml:space="preserve">The unification with CCLM is probably going into the right direction, but </w:t>
      </w:r>
      <w:r w:rsidR="001B0B1F">
        <w:rPr>
          <w:lang w:eastAsia="ja-JP"/>
        </w:rPr>
        <w:t xml:space="preserve">here only one part of it is used. Furthermore, </w:t>
      </w:r>
      <w:r>
        <w:rPr>
          <w:lang w:eastAsia="ja-JP"/>
        </w:rPr>
        <w:t>currently LIC does not seem to have enough benefit for making it a candidate for VVC (as per results of CE1).</w:t>
      </w:r>
    </w:p>
    <w:p w14:paraId="79D8B655" w14:textId="77777777" w:rsidR="00482347" w:rsidRPr="00F84C5C" w:rsidRDefault="00072F4A" w:rsidP="00482347">
      <w:pPr>
        <w:pStyle w:val="Heading9"/>
        <w:rPr>
          <w:rFonts w:eastAsia="Times New Roman"/>
          <w:szCs w:val="24"/>
          <w:lang w:val="en-CA" w:eastAsia="de-DE"/>
        </w:rPr>
      </w:pPr>
      <w:hyperlink r:id="rId324"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072F4A" w:rsidP="00482347">
      <w:pPr>
        <w:pStyle w:val="Heading9"/>
        <w:rPr>
          <w:rFonts w:eastAsia="Times New Roman"/>
          <w:szCs w:val="24"/>
          <w:lang w:val="en-CA" w:eastAsia="de-DE"/>
        </w:rPr>
      </w:pPr>
      <w:hyperlink r:id="rId325"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01235EB8" w14:textId="77777777" w:rsidR="00AC091A" w:rsidRDefault="00AC091A" w:rsidP="00AC091A">
      <w:r>
        <w:t>This contribution proposes unification methods for affine and LIC. Unidirectional illumination compensation in JVET-M0500 is extended to affine coded CU. It is asserted that the BD-rate can be improved by enabling affine with LIC. In LIC, the linear model parameters are estimated based on the reconstructed neighbor samples of the current CU and their corresponding reference samples. In this contribution, 3 methods are proposed for fetching the reference samples of affine coded CU.</w:t>
      </w:r>
    </w:p>
    <w:p w14:paraId="44F575FC" w14:textId="77777777" w:rsidR="00AC091A" w:rsidRDefault="00AC091A" w:rsidP="00AC091A">
      <w:r>
        <w:t>In method one, the top-left sub-block motion vector (MV) of the affine coded CU is used for fetching the reference samples of the whole CU. In method two, the central sub-block MV is used. In method three, the reference samples in the top template are fetched by each sub-block MVs in top row and the reference samples in the left template are fetched by each sub-block MVs in left column.</w:t>
      </w:r>
    </w:p>
    <w:p w14:paraId="17BC26C8" w14:textId="77777777" w:rsidR="00AC091A" w:rsidRDefault="00AC091A" w:rsidP="00AC091A">
      <w:pPr>
        <w:rPr>
          <w:szCs w:val="22"/>
        </w:rPr>
      </w:pPr>
      <w:r>
        <w:rPr>
          <w:szCs w:val="22"/>
        </w:rPr>
        <w:t xml:space="preserve">For method one, the simulation results reportedly show on average </w:t>
      </w:r>
      <w:r w:rsidRPr="00A91F8C">
        <w:rPr>
          <w:szCs w:val="22"/>
        </w:rPr>
        <w:t>0.67%</w:t>
      </w:r>
      <w:r>
        <w:rPr>
          <w:rFonts w:eastAsia="DengXian" w:hint="cs"/>
          <w:szCs w:val="22"/>
          <w:lang w:eastAsia="zh-CN"/>
        </w:rPr>
        <w:t>/</w:t>
      </w:r>
      <w:r>
        <w:rPr>
          <w:rFonts w:eastAsia="DengXian"/>
          <w:szCs w:val="22"/>
          <w:lang w:eastAsia="zh-CN"/>
        </w:rPr>
        <w:t>0.45</w:t>
      </w:r>
      <w:r>
        <w:rPr>
          <w:rFonts w:eastAsia="DengXian" w:hint="eastAsia"/>
          <w:szCs w:val="22"/>
          <w:lang w:eastAsia="zh-CN"/>
        </w:rPr>
        <w:t>%</w:t>
      </w:r>
      <w:r>
        <w:rPr>
          <w:szCs w:val="22"/>
        </w:rPr>
        <w:t xml:space="preserve"> luma BD-rate saving with </w:t>
      </w:r>
      <w:r w:rsidRPr="00A91F8C">
        <w:rPr>
          <w:szCs w:val="22"/>
        </w:rPr>
        <w:t>118%/</w:t>
      </w:r>
      <w:r>
        <w:rPr>
          <w:szCs w:val="22"/>
        </w:rPr>
        <w:t>116% encoding time in RA/LDB configurations over VTM4.0.</w:t>
      </w:r>
    </w:p>
    <w:p w14:paraId="28288A9E" w14:textId="77777777" w:rsidR="00AC091A" w:rsidRPr="00275A39" w:rsidRDefault="00AC091A" w:rsidP="00AC091A">
      <w:pPr>
        <w:rPr>
          <w:szCs w:val="22"/>
        </w:rPr>
      </w:pPr>
      <w:r>
        <w:rPr>
          <w:szCs w:val="22"/>
        </w:rPr>
        <w:lastRenderedPageBreak/>
        <w:t xml:space="preserve">For method two, the simulation results reportedly show on average </w:t>
      </w:r>
      <w:r w:rsidRPr="00A91F8C">
        <w:rPr>
          <w:szCs w:val="22"/>
        </w:rPr>
        <w:t>0.63%</w:t>
      </w:r>
      <w:r>
        <w:rPr>
          <w:szCs w:val="22"/>
        </w:rPr>
        <w:t>/0.48</w:t>
      </w:r>
      <w:r>
        <w:rPr>
          <w:rFonts w:eastAsia="DengXian" w:hint="cs"/>
          <w:szCs w:val="22"/>
          <w:lang w:eastAsia="zh-CN"/>
        </w:rPr>
        <w:t>%</w:t>
      </w:r>
      <w:r>
        <w:rPr>
          <w:rFonts w:eastAsia="DengXian"/>
          <w:szCs w:val="22"/>
          <w:lang w:eastAsia="zh-CN"/>
        </w:rPr>
        <w:t xml:space="preserve"> </w:t>
      </w:r>
      <w:r>
        <w:rPr>
          <w:szCs w:val="22"/>
        </w:rPr>
        <w:t xml:space="preserve">luma BD-rate saving with </w:t>
      </w:r>
      <w:r w:rsidRPr="00A91F8C">
        <w:rPr>
          <w:szCs w:val="22"/>
        </w:rPr>
        <w:t>118%/</w:t>
      </w:r>
      <w:r>
        <w:rPr>
          <w:szCs w:val="22"/>
        </w:rPr>
        <w:t>116% encoding time in RA/LDB configurations over VTM4.0.</w:t>
      </w:r>
    </w:p>
    <w:p w14:paraId="365A9F93" w14:textId="77777777" w:rsidR="00AC091A" w:rsidRPr="00BD5AB1" w:rsidRDefault="00AC091A" w:rsidP="00AC091A">
      <w:pPr>
        <w:rPr>
          <w:szCs w:val="22"/>
        </w:rPr>
      </w:pPr>
      <w:r>
        <w:rPr>
          <w:szCs w:val="22"/>
        </w:rPr>
        <w:t>For method three, the simulation results reportedly show on aver</w:t>
      </w:r>
      <w:r w:rsidRPr="00A91F8C">
        <w:rPr>
          <w:szCs w:val="22"/>
        </w:rPr>
        <w:t>age 0.72%/</w:t>
      </w:r>
      <w:r>
        <w:rPr>
          <w:szCs w:val="22"/>
        </w:rPr>
        <w:t xml:space="preserve">0.47% luma BD-rate saving with </w:t>
      </w:r>
      <w:r w:rsidRPr="00A91F8C">
        <w:rPr>
          <w:szCs w:val="22"/>
        </w:rPr>
        <w:t>118%/</w:t>
      </w:r>
      <w:r>
        <w:rPr>
          <w:szCs w:val="22"/>
        </w:rPr>
        <w:t>116% encoding time in RA/LDB configurations over VTM4.0.</w:t>
      </w:r>
    </w:p>
    <w:p w14:paraId="7FF7CD0D" w14:textId="77777777" w:rsidR="00AC091A" w:rsidRDefault="00AC091A" w:rsidP="00AC091A">
      <w:pPr>
        <w:rPr>
          <w:lang w:eastAsia="ja-JP"/>
        </w:rPr>
      </w:pPr>
    </w:p>
    <w:p w14:paraId="55FD1ADF" w14:textId="6DB353FF" w:rsidR="00AC091A" w:rsidRDefault="00AC091A" w:rsidP="00AC091A">
      <w:pPr>
        <w:rPr>
          <w:lang w:eastAsia="ja-JP"/>
        </w:rPr>
      </w:pPr>
      <w:r>
        <w:rPr>
          <w:lang w:eastAsia="ja-JP"/>
        </w:rPr>
        <w:t xml:space="preserve">The method corresponds to the “1-5.1a” results of CE1 which is not the desirable solution. Relative to that, the loss is 0.04%. </w:t>
      </w:r>
    </w:p>
    <w:p w14:paraId="7893C091" w14:textId="1C9318FE" w:rsidR="001171C4" w:rsidRDefault="00AC091A" w:rsidP="001171C4">
      <w:pPr>
        <w:rPr>
          <w:lang w:eastAsia="ja-JP"/>
        </w:rPr>
      </w:pPr>
      <w:r>
        <w:rPr>
          <w:lang w:eastAsia="de-DE"/>
        </w:rPr>
        <w:t xml:space="preserve">It is interesting to note that the combination with affine improves the performance of LIC. The solution suggested here is computing LIC at CU level, which could be manageable complexity-wise. </w:t>
      </w:r>
      <w:r>
        <w:rPr>
          <w:lang w:eastAsia="ja-JP"/>
        </w:rPr>
        <w:t>Would be interesting to see which loss would be observed if it was operated with the CE1-5.1b restriction. It is also suggested that in case of large CUs, it could also be practical to subdivide and perform LIC on the 16x16 block level.</w:t>
      </w:r>
    </w:p>
    <w:p w14:paraId="722E6A51" w14:textId="760FE2ED" w:rsidR="00AC091A" w:rsidRDefault="00AC091A" w:rsidP="001171C4">
      <w:pPr>
        <w:rPr>
          <w:lang w:eastAsia="ja-JP"/>
        </w:rPr>
      </w:pPr>
      <w:r>
        <w:rPr>
          <w:lang w:eastAsia="ja-JP"/>
        </w:rPr>
        <w:t>The method three is the most practical solution, as it ony uses samples that are fetched anyway in affine.</w:t>
      </w:r>
    </w:p>
    <w:p w14:paraId="52327DC5" w14:textId="4B38DB74" w:rsidR="00AC091A" w:rsidRDefault="00AC091A" w:rsidP="001171C4">
      <w:pPr>
        <w:rPr>
          <w:lang w:eastAsia="de-DE"/>
        </w:rPr>
      </w:pPr>
      <w:r>
        <w:rPr>
          <w:lang w:eastAsia="ja-JP"/>
        </w:rPr>
        <w:t>Further study in CE.</w:t>
      </w:r>
      <w:r w:rsidR="0001164D">
        <w:rPr>
          <w:lang w:eastAsia="ja-JP"/>
        </w:rPr>
        <w:t xml:space="preserve"> Combination with CE1-5.1b, and also test in combination with the min/max based parameter derivation from JVET-N0716 (see further notes there). Also, the aspect of determining LIC parameters on a 16x16 grid for larger CUs (as previously tested in CE1-5.7b) should be included in the test.</w:t>
      </w:r>
    </w:p>
    <w:p w14:paraId="692CD0BA" w14:textId="77777777" w:rsidR="0098669D" w:rsidRPr="00D64E29" w:rsidRDefault="00072F4A" w:rsidP="00DB725C">
      <w:pPr>
        <w:pStyle w:val="Heading9"/>
        <w:rPr>
          <w:rFonts w:eastAsia="Times New Roman"/>
          <w:szCs w:val="24"/>
          <w:lang w:eastAsia="de-DE"/>
        </w:rPr>
      </w:pPr>
      <w:hyperlink r:id="rId326"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072F4A" w:rsidP="00482347">
      <w:pPr>
        <w:pStyle w:val="Heading9"/>
        <w:rPr>
          <w:rFonts w:eastAsia="Times New Roman"/>
          <w:szCs w:val="24"/>
          <w:lang w:val="en-CA" w:eastAsia="de-DE"/>
        </w:rPr>
      </w:pPr>
      <w:hyperlink r:id="rId327"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7872ABEE" w14:textId="77777777" w:rsidR="00AC091A" w:rsidRPr="00A52DF7" w:rsidRDefault="00AC091A" w:rsidP="00AC091A">
      <w:pPr>
        <w:jc w:val="both"/>
      </w:pPr>
      <w:r w:rsidRPr="00254276">
        <w:rPr>
          <w:szCs w:val="22"/>
        </w:rPr>
        <w:t>This contribution is a follow-up contribution to JVET-</w:t>
      </w:r>
      <w:r>
        <w:rPr>
          <w:szCs w:val="22"/>
        </w:rPr>
        <w:t>N0205</w:t>
      </w:r>
      <w:r w:rsidRPr="00254276">
        <w:rPr>
          <w:szCs w:val="22"/>
        </w:rPr>
        <w:t xml:space="preserve"> </w:t>
      </w:r>
      <w:r>
        <w:rPr>
          <w:szCs w:val="22"/>
        </w:rPr>
        <w:t>and CE1</w:t>
      </w:r>
      <w:r>
        <w:rPr>
          <w:rFonts w:hint="eastAsia"/>
          <w:szCs w:val="22"/>
        </w:rPr>
        <w:t>-</w:t>
      </w:r>
      <w:r>
        <w:rPr>
          <w:szCs w:val="22"/>
        </w:rPr>
        <w:t xml:space="preserve">5 tests described in </w:t>
      </w:r>
      <w:r>
        <w:t>JVET</w:t>
      </w:r>
      <w:r>
        <w:rPr>
          <w:rFonts w:hint="eastAsia"/>
          <w:lang w:eastAsia="zh-CN"/>
        </w:rPr>
        <w:t>-</w:t>
      </w:r>
      <w:r>
        <w:rPr>
          <w:lang w:eastAsia="zh-CN"/>
        </w:rPr>
        <w:t>M</w:t>
      </w:r>
      <w:r w:rsidRPr="00F634A9">
        <w:t>10</w:t>
      </w:r>
      <w:r>
        <w:rPr>
          <w:lang w:eastAsia="zh-CN"/>
        </w:rPr>
        <w:t>21</w:t>
      </w:r>
      <w:r>
        <w:t xml:space="preserve">. </w:t>
      </w:r>
      <w:r w:rsidRPr="00F028F1">
        <w:t>LIC tests</w:t>
      </w:r>
      <w:r>
        <w:t xml:space="preserve"> o</w:t>
      </w:r>
      <w:r>
        <w:rPr>
          <w:rFonts w:hint="eastAsia"/>
        </w:rPr>
        <w:t>f</w:t>
      </w:r>
      <w:r>
        <w:t xml:space="preserve"> CE1-5 are conducted with/without the</w:t>
      </w:r>
      <w:r w:rsidRPr="00F028F1">
        <w:t xml:space="preserve"> </w:t>
      </w:r>
      <w:r>
        <w:t xml:space="preserve">neighboring reference samples </w:t>
      </w:r>
      <w:r w:rsidRPr="00F028F1">
        <w:t>constraint.</w:t>
      </w:r>
      <w:r>
        <w:t xml:space="preserve"> However, </w:t>
      </w:r>
      <w:r w:rsidRPr="00F028F1">
        <w:t xml:space="preserve">large loss was observed </w:t>
      </w:r>
      <w:r>
        <w:t xml:space="preserve">with this </w:t>
      </w:r>
      <w:r w:rsidRPr="00F028F1">
        <w:t>constraint.</w:t>
      </w:r>
      <w:r>
        <w:t xml:space="preserve"> This contribution provides test results of LIC tests of CE1-5 using the improved algorithm of the</w:t>
      </w:r>
      <w:r w:rsidRPr="00F028F1">
        <w:t xml:space="preserve"> constraint</w:t>
      </w:r>
      <w:r>
        <w:t xml:space="preserve"> method</w:t>
      </w:r>
      <w:r w:rsidRPr="00F028F1">
        <w:t>.</w:t>
      </w:r>
      <w:r>
        <w:rPr>
          <w:rFonts w:hint="eastAsia"/>
        </w:rPr>
        <w:t xml:space="preserve"> </w:t>
      </w:r>
      <w:r>
        <w:t>Simulation results reportedly show that base LIC (CE1-5.1) with proposed constraint method provides -0.37% BD-rate for RA, -0.37</w:t>
      </w:r>
      <w:r w:rsidRPr="00685175">
        <w:t>%</w:t>
      </w:r>
      <w:r>
        <w:t xml:space="preserve"> BD-rate for LDB, and 16x16 unit processing LIC (CE1-5.7) with proposed constraint method provides </w:t>
      </w:r>
      <w:r w:rsidRPr="00D07C0D">
        <w:t>-0.31</w:t>
      </w:r>
      <w:r>
        <w:t>% BD-rate for RA, -0.30</w:t>
      </w:r>
      <w:r w:rsidRPr="00685175">
        <w:t>%</w:t>
      </w:r>
      <w:r>
        <w:t xml:space="preserve"> BD-rate for LDB.</w:t>
      </w:r>
    </w:p>
    <w:p w14:paraId="574F7DB9" w14:textId="60F9D8DA" w:rsidR="001171C4" w:rsidRPr="00F84C5C" w:rsidRDefault="00AC091A" w:rsidP="001171C4">
      <w:pPr>
        <w:rPr>
          <w:lang w:eastAsia="de-DE"/>
        </w:rPr>
      </w:pPr>
      <w:r>
        <w:rPr>
          <w:lang w:eastAsia="de-DE"/>
        </w:rPr>
        <w:t>The benefit over the current CE1-5.xb method is only marginal, and the method may require some additional checks in reference sample access, and requires an additional division. No need for action.</w:t>
      </w:r>
    </w:p>
    <w:p w14:paraId="11AC484D" w14:textId="77777777" w:rsidR="00247EBD" w:rsidRPr="00F84C5C" w:rsidRDefault="00072F4A" w:rsidP="00247EBD">
      <w:pPr>
        <w:pStyle w:val="Heading9"/>
        <w:rPr>
          <w:rFonts w:eastAsia="Times New Roman"/>
          <w:szCs w:val="24"/>
          <w:lang w:val="en-CA" w:eastAsia="de-DE"/>
        </w:rPr>
      </w:pPr>
      <w:hyperlink r:id="rId328"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072F4A" w:rsidP="00482347">
      <w:pPr>
        <w:pStyle w:val="Heading9"/>
        <w:rPr>
          <w:rFonts w:eastAsia="Times New Roman"/>
          <w:szCs w:val="24"/>
          <w:lang w:val="en-CA" w:eastAsia="de-DE"/>
        </w:rPr>
      </w:pPr>
      <w:hyperlink r:id="rId329"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Bordes, F. Urban, F. Galpin (Technicolor)]</w:t>
      </w:r>
    </w:p>
    <w:p w14:paraId="5521ED92" w14:textId="77777777" w:rsidR="00AC091A" w:rsidRDefault="00AC091A" w:rsidP="00AC091A">
      <w:r>
        <w:t xml:space="preserve">This contribution proposes to combine LIC and </w:t>
      </w:r>
      <w:r w:rsidRPr="00295BD6">
        <w:t>post-reconstruction filtering</w:t>
      </w:r>
      <w:r>
        <w:t xml:space="preserve"> in mutual exclusive way. Then the decoder pipeline worst case is unchanged compared to implementation of LIC or </w:t>
      </w:r>
      <w:r w:rsidRPr="00295BD6">
        <w:t>post-reconstruction</w:t>
      </w:r>
      <w:r>
        <w:t xml:space="preserve"> filtering only.</w:t>
      </w:r>
    </w:p>
    <w:p w14:paraId="11A3D5FB" w14:textId="77777777" w:rsidR="00AC091A" w:rsidRPr="00D83E47" w:rsidRDefault="00AC091A" w:rsidP="009C6BAC">
      <w:r>
        <w:t>It is reported the proposed combination of LIC with Bilateral post-reconstruction filtering implemented on top of CE1-5.4b and CE1-5.5b achieves the following gains (YUV):</w:t>
      </w:r>
    </w:p>
    <w:p w14:paraId="5554ACCA" w14:textId="0FD8286A" w:rsidR="00AC091A" w:rsidRPr="00D83E47" w:rsidRDefault="00AC091A" w:rsidP="001D59B2">
      <w:pPr>
        <w:numPr>
          <w:ilvl w:val="0"/>
          <w:numId w:val="79"/>
        </w:numPr>
      </w:pPr>
      <w:r w:rsidRPr="00D83E47">
        <w:t>CE1-5.4b</w:t>
      </w:r>
      <w:r>
        <w:t>: -0.82%,-0.43%, -0.41% (RA) and -0.90%,</w:t>
      </w:r>
      <w:r w:rsidR="009C6BAC">
        <w:t xml:space="preserve"> </w:t>
      </w:r>
      <w:r>
        <w:t>0.18%, 0.01% (LDB)</w:t>
      </w:r>
    </w:p>
    <w:p w14:paraId="2C759A79" w14:textId="117AC567" w:rsidR="00AC091A" w:rsidRPr="00D83E47" w:rsidRDefault="00AC091A" w:rsidP="001D59B2">
      <w:pPr>
        <w:numPr>
          <w:ilvl w:val="0"/>
          <w:numId w:val="79"/>
        </w:numPr>
      </w:pPr>
      <w:r w:rsidRPr="00D83E47">
        <w:lastRenderedPageBreak/>
        <w:t>CE1-5.</w:t>
      </w:r>
      <w:r>
        <w:t>5</w:t>
      </w:r>
      <w:r w:rsidRPr="00D83E47">
        <w:t>b</w:t>
      </w:r>
      <w:r>
        <w:t>: -0.68%,-0.27%, -0.20% (RA) and -0.87%,</w:t>
      </w:r>
      <w:r w:rsidR="009C6BAC">
        <w:t xml:space="preserve"> </w:t>
      </w:r>
      <w:r>
        <w:t>0.38%, 0.06% (LDB)</w:t>
      </w:r>
    </w:p>
    <w:p w14:paraId="36B3ECAC" w14:textId="77777777" w:rsidR="00AC091A" w:rsidRPr="00D83E47" w:rsidRDefault="00AC091A" w:rsidP="009C6BAC">
      <w:r>
        <w:t>It is reported the proposed combination of LIC with Hadamard post-reconstruction filtering implemented on top of CE1-5.4b and CE1-5.5b achieves the following gains (YUV):</w:t>
      </w:r>
    </w:p>
    <w:p w14:paraId="2F8B5EB9" w14:textId="77777777" w:rsidR="00AC091A" w:rsidRPr="00D83E47" w:rsidRDefault="00AC091A" w:rsidP="001D59B2">
      <w:pPr>
        <w:numPr>
          <w:ilvl w:val="0"/>
          <w:numId w:val="91"/>
        </w:numPr>
      </w:pPr>
      <w:r w:rsidRPr="00D83E47">
        <w:t>CE1-5.4b</w:t>
      </w:r>
      <w:r>
        <w:t>: -0.79%,-0.40%, -0.39% (RA) and -0.90%,0.47%, 0.07% (LDB)</w:t>
      </w:r>
    </w:p>
    <w:p w14:paraId="10BDA9B0" w14:textId="77777777" w:rsidR="00AC091A" w:rsidRPr="00706D01" w:rsidRDefault="00AC091A" w:rsidP="001D59B2">
      <w:pPr>
        <w:numPr>
          <w:ilvl w:val="0"/>
          <w:numId w:val="91"/>
        </w:numPr>
      </w:pPr>
      <w:r w:rsidRPr="00D83E47">
        <w:t>CE1-5.</w:t>
      </w:r>
      <w:r>
        <w:t>5</w:t>
      </w:r>
      <w:r w:rsidRPr="00D83E47">
        <w:t>b</w:t>
      </w:r>
      <w:r>
        <w:t>: -0.66%,-0.29%, -0.24% (RA) and -XX%,-XX%, -XX% (LDB)</w:t>
      </w:r>
    </w:p>
    <w:p w14:paraId="1F971693" w14:textId="21815D02" w:rsidR="001171C4" w:rsidRPr="00F84C5C" w:rsidRDefault="001B0B1F" w:rsidP="001171C4">
      <w:pPr>
        <w:rPr>
          <w:lang w:eastAsia="de-DE"/>
        </w:rPr>
      </w:pPr>
      <w:r>
        <w:rPr>
          <w:lang w:eastAsia="de-DE"/>
        </w:rPr>
        <w:t>As the separate technologies were no adopted, the same applies for the combination. It is however interesting to see that gains are additive.</w:t>
      </w:r>
    </w:p>
    <w:p w14:paraId="3CE13B07" w14:textId="77777777" w:rsidR="00DC0170" w:rsidRPr="00F84C5C" w:rsidRDefault="00072F4A" w:rsidP="00482347">
      <w:pPr>
        <w:pStyle w:val="Heading9"/>
        <w:rPr>
          <w:rFonts w:eastAsia="Times New Roman"/>
          <w:szCs w:val="24"/>
          <w:lang w:val="en-CA" w:eastAsia="de-DE"/>
        </w:rPr>
      </w:pPr>
      <w:hyperlink r:id="rId330"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Chujoh, T. Ikai (Sharp)] [miss] [late]</w:t>
      </w:r>
    </w:p>
    <w:p w14:paraId="0249BC41" w14:textId="77777777" w:rsidR="001171C4" w:rsidRPr="00F84C5C" w:rsidRDefault="001171C4" w:rsidP="001171C4">
      <w:pPr>
        <w:rPr>
          <w:lang w:eastAsia="de-DE"/>
        </w:rPr>
      </w:pPr>
    </w:p>
    <w:p w14:paraId="10CA7DFE" w14:textId="77777777" w:rsidR="000D75B7" w:rsidRPr="00F84C5C" w:rsidRDefault="00072F4A" w:rsidP="000D75B7">
      <w:pPr>
        <w:pStyle w:val="Heading9"/>
        <w:rPr>
          <w:rFonts w:eastAsia="Times New Roman"/>
          <w:szCs w:val="24"/>
          <w:lang w:val="en-CA" w:eastAsia="de-DE"/>
        </w:rPr>
      </w:pPr>
      <w:hyperlink r:id="rId331"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072F4A" w:rsidP="00DB725C">
      <w:pPr>
        <w:pStyle w:val="Heading9"/>
        <w:rPr>
          <w:rFonts w:eastAsia="Times New Roman"/>
          <w:szCs w:val="24"/>
          <w:lang w:eastAsia="de-DE"/>
        </w:rPr>
      </w:pPr>
      <w:hyperlink r:id="rId332"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072F4A" w:rsidP="00482347">
      <w:pPr>
        <w:pStyle w:val="Heading9"/>
        <w:rPr>
          <w:rFonts w:eastAsia="Times New Roman"/>
          <w:szCs w:val="24"/>
          <w:lang w:val="en-CA" w:eastAsia="de-DE"/>
        </w:rPr>
      </w:pPr>
      <w:hyperlink r:id="rId333"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Bordes, F. Urban, F. Galpin (Technicolor)]</w:t>
      </w:r>
    </w:p>
    <w:p w14:paraId="1168F0F8" w14:textId="01F112D2" w:rsidR="001B0B1F" w:rsidRPr="001838A9" w:rsidRDefault="001B0B1F" w:rsidP="001B0B1F">
      <w:r>
        <w:t>This contribution proposes to simplify the derivation of the LIC parameters. The current method is based on LMS and quadratic sum terms operations whereas the proposal is based on linear sum terms operations. It is reported the proposed method reduces the number of operations (number of multiplications) with small loss (0.05% in RA and 0.04% in LDB).</w:t>
      </w:r>
    </w:p>
    <w:p w14:paraId="61C7BB97" w14:textId="4919E492" w:rsidR="001171C4" w:rsidRDefault="00C85B49" w:rsidP="001171C4">
      <w:pPr>
        <w:rPr>
          <w:lang w:eastAsia="de-DE"/>
        </w:rPr>
      </w:pPr>
      <w:r>
        <w:rPr>
          <w:lang w:eastAsia="de-DE"/>
        </w:rPr>
        <w:t>Interesting simplification, but not for free in terms of compression.</w:t>
      </w:r>
    </w:p>
    <w:p w14:paraId="21BF75E0" w14:textId="0660DD3A" w:rsidR="00C85B49" w:rsidRPr="00F84C5C" w:rsidRDefault="00C85B49" w:rsidP="001171C4">
      <w:pPr>
        <w:rPr>
          <w:lang w:eastAsia="de-DE"/>
        </w:rPr>
      </w:pPr>
      <w:r>
        <w:rPr>
          <w:lang w:eastAsia="de-DE"/>
        </w:rPr>
        <w:t>JVET-N0410 and JVET-N0716 are other approaches with more reduction of complexity.</w:t>
      </w:r>
    </w:p>
    <w:p w14:paraId="61F17808" w14:textId="77777777" w:rsidR="00DC0170" w:rsidRPr="00F84C5C" w:rsidRDefault="00072F4A" w:rsidP="00482347">
      <w:pPr>
        <w:pStyle w:val="Heading9"/>
        <w:rPr>
          <w:rFonts w:eastAsia="Times New Roman"/>
          <w:szCs w:val="24"/>
          <w:lang w:val="en-CA" w:eastAsia="de-DE"/>
        </w:rPr>
      </w:pPr>
      <w:hyperlink r:id="rId334"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(InterDigital)] [miss] [late]</w:t>
      </w:r>
    </w:p>
    <w:p w14:paraId="46746F9E" w14:textId="77777777" w:rsidR="001171C4" w:rsidRPr="00F84C5C" w:rsidRDefault="001171C4" w:rsidP="001171C4">
      <w:pPr>
        <w:rPr>
          <w:lang w:eastAsia="de-DE"/>
        </w:rPr>
      </w:pPr>
    </w:p>
    <w:p w14:paraId="5820DF09" w14:textId="77777777" w:rsidR="00DC0170" w:rsidRPr="00F84C5C" w:rsidRDefault="00072F4A" w:rsidP="00482347">
      <w:pPr>
        <w:pStyle w:val="Heading9"/>
        <w:rPr>
          <w:rFonts w:eastAsia="Times New Roman"/>
          <w:szCs w:val="24"/>
          <w:lang w:val="en-CA" w:eastAsia="de-DE"/>
        </w:rPr>
      </w:pPr>
      <w:hyperlink r:id="rId335"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Bordes, F. Urban, F. Galpin (Technicolor)]</w:t>
      </w:r>
    </w:p>
    <w:p w14:paraId="5A796541" w14:textId="77777777" w:rsidR="00AC091A" w:rsidRDefault="00AC091A" w:rsidP="00AC091A">
      <w:r>
        <w:t xml:space="preserve">This contribution proposes to adapt the selection of the reconstructed samples values used to derive the LIC parameters to follow the constraint of </w:t>
      </w:r>
      <w:r>
        <w:rPr>
          <w:lang w:eastAsia="de-DE"/>
        </w:rPr>
        <w:t>not using reconstructed intra coded samples</w:t>
      </w:r>
      <w:r>
        <w:t xml:space="preserve">. </w:t>
      </w:r>
    </w:p>
    <w:p w14:paraId="7E2E6140" w14:textId="77777777" w:rsidR="00AC091A" w:rsidRDefault="00AC091A" w:rsidP="00AC091A">
      <w:pPr>
        <w:rPr>
          <w:szCs w:val="22"/>
        </w:rPr>
      </w:pPr>
      <w:r>
        <w:rPr>
          <w:szCs w:val="22"/>
        </w:rPr>
        <w:t xml:space="preserve">In the common LIC software used in CE1 experiments (CE1-5.1b), the </w:t>
      </w:r>
      <w:r>
        <w:rPr>
          <w:lang w:eastAsia="de-DE"/>
        </w:rPr>
        <w:t xml:space="preserve">reconstructed intra coded samples in the L-shape are replaced with the co-located reference sample values. However, </w:t>
      </w:r>
      <w:r>
        <w:rPr>
          <w:szCs w:val="22"/>
        </w:rPr>
        <w:t>this may reduce the LIC efficiency by biasing the LIC parameters to default (1:0) LIC values.</w:t>
      </w:r>
    </w:p>
    <w:p w14:paraId="5455D101" w14:textId="77777777" w:rsidR="00AC091A" w:rsidRDefault="00AC091A" w:rsidP="00AC091A">
      <w:r>
        <w:t>In this proposal, it is proposed to replace the reconstructed samples of the L-shape which are intra coded, with inter-coded reconstructed samples of the L-shape.</w:t>
      </w:r>
    </w:p>
    <w:p w14:paraId="7B3FFDD5" w14:textId="77777777" w:rsidR="00AC091A" w:rsidRDefault="00AC091A" w:rsidP="00AC091A">
      <w:r>
        <w:lastRenderedPageBreak/>
        <w:t>It is reported the proposed method achieves BD-rate Luma gains on uni-directional LIC (CE1-5.1b) of -0.04% in RA and -0.01% in LDB, and BD-rate Luma gains on bi-prediction LIC (CE1-5.4b) of -0.04% in RA and -0.05% in LDB.</w:t>
      </w:r>
    </w:p>
    <w:p w14:paraId="6C01026D" w14:textId="0216E879" w:rsidR="00AC091A" w:rsidRDefault="00AC091A" w:rsidP="00AC091A">
      <w:r>
        <w:t>Similar to N0206, but instead of omitting the missing samples, they are replaced by duplicates of other inter reference samples. As the number of samples stays a number of two, the division can be a shift. At the same time, the corresponding reconstructed samples are also replaced.</w:t>
      </w:r>
    </w:p>
    <w:p w14:paraId="2D70B5CA" w14:textId="4997CE64" w:rsidR="00AC091A" w:rsidRPr="005B217D" w:rsidRDefault="00AC091A" w:rsidP="00AC091A">
      <w:pPr>
        <w:rPr>
          <w:szCs w:val="22"/>
        </w:rPr>
      </w:pPr>
      <w:r>
        <w:t>The method requires additional buffer accesses and copying. It is not clear if this was justified by the compression benefit. This would be more at the level of fine-tuning once a clear LIC concept would be in VVC (which we currently don’t have)</w:t>
      </w:r>
    </w:p>
    <w:p w14:paraId="7BEAD01E" w14:textId="77777777" w:rsidR="001171C4" w:rsidRPr="00F84C5C" w:rsidRDefault="001171C4" w:rsidP="001171C4">
      <w:pPr>
        <w:rPr>
          <w:lang w:eastAsia="de-DE"/>
        </w:rPr>
      </w:pPr>
    </w:p>
    <w:p w14:paraId="3BCCFFAF" w14:textId="77777777" w:rsidR="00DC0170" w:rsidRPr="00F84C5C" w:rsidRDefault="00072F4A" w:rsidP="00482347">
      <w:pPr>
        <w:pStyle w:val="Heading9"/>
        <w:rPr>
          <w:rFonts w:eastAsia="Times New Roman"/>
          <w:szCs w:val="24"/>
          <w:lang w:val="en-CA" w:eastAsia="de-DE"/>
        </w:rPr>
      </w:pPr>
      <w:hyperlink r:id="rId336"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2D632A3A" w:rsidR="001171C4" w:rsidRDefault="0001164D" w:rsidP="001171C4">
      <w:pPr>
        <w:rPr>
          <w:lang w:eastAsia="de-DE"/>
        </w:rPr>
      </w:pPr>
      <w:r>
        <w:rPr>
          <w:lang w:eastAsia="de-DE"/>
        </w:rPr>
        <w:t>No need to present, included in JVET-N0716</w:t>
      </w:r>
    </w:p>
    <w:p w14:paraId="4F8F62CD" w14:textId="77777777" w:rsidR="000731A5" w:rsidRPr="004618B8" w:rsidRDefault="00072F4A" w:rsidP="00AC6733">
      <w:pPr>
        <w:pStyle w:val="Heading9"/>
        <w:rPr>
          <w:rFonts w:eastAsia="Times New Roman"/>
          <w:szCs w:val="24"/>
          <w:lang w:eastAsia="de-DE"/>
        </w:rPr>
      </w:pPr>
      <w:hyperlink r:id="rId337" w:history="1">
        <w:r w:rsidR="000731A5" w:rsidRPr="004618B8">
          <w:rPr>
            <w:rFonts w:eastAsia="Times New Roman"/>
            <w:color w:val="0000FF"/>
            <w:szCs w:val="24"/>
            <w:u w:val="single"/>
            <w:lang w:val="en-CA" w:eastAsia="de-DE"/>
          </w:rPr>
          <w:t>JVET-N0787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JVET-N0410 (CE1-related: Simplification of LIC parameter derivation and its unification with CCLM)</w:t>
      </w:r>
      <w:r w:rsidR="000731A5" w:rsidRPr="004618B8">
        <w:rPr>
          <w:rFonts w:eastAsia="Times New Roman"/>
          <w:szCs w:val="24"/>
          <w:lang w:val="en-CA" w:eastAsia="de-DE"/>
        </w:rPr>
        <w:t xml:space="preserve"> [K. Abe (Panasonic)] [miss] [late]</w:t>
      </w:r>
    </w:p>
    <w:p w14:paraId="56E5F907" w14:textId="77777777" w:rsidR="000731A5" w:rsidRDefault="000731A5" w:rsidP="001171C4">
      <w:pPr>
        <w:rPr>
          <w:lang w:eastAsia="de-DE"/>
        </w:rPr>
      </w:pPr>
    </w:p>
    <w:p w14:paraId="7903EDD0" w14:textId="2746A76F" w:rsidR="00045797" w:rsidRPr="00725C17" w:rsidRDefault="00072F4A" w:rsidP="00DB725C">
      <w:pPr>
        <w:pStyle w:val="Heading9"/>
        <w:rPr>
          <w:rFonts w:eastAsia="Times New Roman"/>
          <w:szCs w:val="24"/>
          <w:lang w:eastAsia="de-DE"/>
        </w:rPr>
      </w:pPr>
      <w:hyperlink r:id="rId338"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072F4A" w:rsidP="00DB725C">
      <w:pPr>
        <w:pStyle w:val="Heading9"/>
        <w:rPr>
          <w:rFonts w:eastAsia="Times New Roman"/>
          <w:szCs w:val="24"/>
          <w:lang w:eastAsia="de-DE"/>
        </w:rPr>
      </w:pPr>
      <w:hyperlink r:id="rId339"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072F4A" w:rsidP="00DB725C">
      <w:pPr>
        <w:pStyle w:val="Heading9"/>
        <w:rPr>
          <w:rFonts w:eastAsia="Times New Roman"/>
          <w:szCs w:val="24"/>
          <w:lang w:eastAsia="de-DE"/>
        </w:rPr>
      </w:pPr>
      <w:hyperlink r:id="rId340"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072F4A" w:rsidP="00DB725C">
      <w:pPr>
        <w:pStyle w:val="Heading9"/>
        <w:rPr>
          <w:rFonts w:eastAsia="Times New Roman"/>
          <w:szCs w:val="24"/>
          <w:lang w:eastAsia="de-DE"/>
        </w:rPr>
      </w:pPr>
      <w:hyperlink r:id="rId341"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072F4A" w:rsidP="00DB725C">
      <w:pPr>
        <w:pStyle w:val="Heading9"/>
        <w:rPr>
          <w:rFonts w:eastAsia="Times New Roman"/>
          <w:szCs w:val="24"/>
          <w:lang w:eastAsia="de-DE"/>
        </w:rPr>
      </w:pPr>
      <w:hyperlink r:id="rId342"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Default="0098669D" w:rsidP="001171C4">
      <w:pPr>
        <w:rPr>
          <w:lang w:eastAsia="de-DE"/>
        </w:rPr>
      </w:pPr>
    </w:p>
    <w:p w14:paraId="4A85DD08" w14:textId="77777777" w:rsidR="001D0934" w:rsidRPr="00E920AA" w:rsidRDefault="00072F4A" w:rsidP="00D36441">
      <w:pPr>
        <w:pStyle w:val="Heading9"/>
        <w:rPr>
          <w:rFonts w:eastAsia="Times New Roman"/>
          <w:szCs w:val="24"/>
          <w:lang w:eastAsia="de-DE"/>
        </w:rPr>
      </w:pPr>
      <w:hyperlink r:id="rId343" w:history="1">
        <w:r w:rsidR="001D0934" w:rsidRPr="00E920AA">
          <w:rPr>
            <w:rFonts w:eastAsia="Times New Roman"/>
            <w:color w:val="0000FF"/>
            <w:szCs w:val="24"/>
            <w:u w:val="single"/>
            <w:lang w:val="en-CA" w:eastAsia="de-DE"/>
          </w:rPr>
          <w:t>JVET-N0817</w:t>
        </w:r>
      </w:hyperlink>
      <w:r w:rsidR="001D0934" w:rsidRPr="00E920AA">
        <w:rPr>
          <w:rFonts w:eastAsia="Times New Roman"/>
          <w:szCs w:val="24"/>
          <w:lang w:val="en-CA" w:eastAsia="de-DE"/>
        </w:rPr>
        <w:t xml:space="preserve"> Crosscheck of JVET-N0410 (CE1-related: Simplification of LIC parameter derivation and its unification with CCLM) [K. Unno (KDDI)] [miss] [late]</w:t>
      </w:r>
    </w:p>
    <w:p w14:paraId="3BE13A49" w14:textId="77777777" w:rsidR="001D0934" w:rsidRPr="00F84C5C" w:rsidRDefault="001D0934" w:rsidP="001171C4">
      <w:pPr>
        <w:rPr>
          <w:lang w:eastAsia="de-DE"/>
        </w:rPr>
      </w:pPr>
    </w:p>
    <w:p w14:paraId="092E2BDC" w14:textId="77777777" w:rsidR="00DC0170" w:rsidRPr="00F84C5C" w:rsidRDefault="00072F4A" w:rsidP="00482347">
      <w:pPr>
        <w:pStyle w:val="Heading9"/>
        <w:rPr>
          <w:rFonts w:eastAsia="Times New Roman"/>
          <w:szCs w:val="24"/>
          <w:lang w:val="en-CA" w:eastAsia="de-DE"/>
        </w:rPr>
      </w:pPr>
      <w:hyperlink r:id="rId344"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Stepin, A. Karabutov, J. Chen (Huawei)]</w:t>
      </w:r>
    </w:p>
    <w:p w14:paraId="52FC5F48" w14:textId="77777777" w:rsidR="00C85B49" w:rsidRDefault="00C85B49" w:rsidP="00C85B49">
      <w:r w:rsidRPr="00254276">
        <w:rPr>
          <w:szCs w:val="22"/>
        </w:rPr>
        <w:t xml:space="preserve">This </w:t>
      </w:r>
      <w:r>
        <w:rPr>
          <w:szCs w:val="22"/>
        </w:rPr>
        <w:t>document</w:t>
      </w:r>
      <w:r w:rsidRPr="00254276">
        <w:rPr>
          <w:szCs w:val="22"/>
        </w:rPr>
        <w:t xml:space="preserve"> is a follow-up contribution</w:t>
      </w:r>
      <w:r>
        <w:t xml:space="preserve"> to </w:t>
      </w:r>
      <w:r w:rsidRPr="00C236CD">
        <w:t>JVET-N0478</w:t>
      </w:r>
      <w:r>
        <w:t xml:space="preserve"> and test CE1-2.3 in which Hadamard transform domain in-loop filter was tested having access to top and left neighboring reconstructed samples within current CTU. However, for in-loop filters bottom and right samples are also available. This contribution reports results of Hadamard transform domain in-loop filter also having access to bottom/right reconstructed samples.</w:t>
      </w:r>
    </w:p>
    <w:p w14:paraId="36E02486" w14:textId="77777777" w:rsidR="00C85B49" w:rsidRDefault="00C85B49" w:rsidP="00C85B49">
      <w:r>
        <w:t>The simulation over VTM-4.0 shows -0.41%/-0.64% of the luma BD-rate change with 106%/103% of encoding time and 104%/101% of decoding time for AI/RA configurations correspondingly.</w:t>
      </w:r>
    </w:p>
    <w:p w14:paraId="4FE5FA93" w14:textId="77777777" w:rsidR="00C85B49" w:rsidRDefault="00C85B49" w:rsidP="00C85B49">
      <w:pPr>
        <w:rPr>
          <w:szCs w:val="22"/>
        </w:rPr>
      </w:pPr>
      <w:r>
        <w:rPr>
          <w:rFonts w:hint="eastAsia"/>
          <w:szCs w:val="22"/>
        </w:rPr>
        <w:t>This contribution also con</w:t>
      </w:r>
      <w:r>
        <w:rPr>
          <w:szCs w:val="22"/>
        </w:rPr>
        <w:t>s</w:t>
      </w:r>
      <w:r>
        <w:rPr>
          <w:rFonts w:hint="eastAsia"/>
          <w:szCs w:val="22"/>
        </w:rPr>
        <w:t xml:space="preserve">iders aspect of </w:t>
      </w:r>
      <w:r>
        <w:rPr>
          <w:szCs w:val="22"/>
        </w:rPr>
        <w:t>using reconstructed samples from other than current CTU.</w:t>
      </w:r>
    </w:p>
    <w:p w14:paraId="61BA189A" w14:textId="516F7B6E" w:rsidR="001171C4" w:rsidRDefault="00C85B49" w:rsidP="001171C4">
      <w:pPr>
        <w:rPr>
          <w:lang w:eastAsia="de-DE"/>
        </w:rPr>
      </w:pPr>
      <w:r>
        <w:rPr>
          <w:lang w:eastAsia="de-DE"/>
        </w:rPr>
        <w:t>From the partial results, it appears that most of the gain disappears when RDO is not used (in the CE1-2.3 case, it even showed loss). The question would be if still a gain would be observed when the adjacent deblocking filter would also be taken into account in the RDO decision (software for that is available in VTM, but turned off in CTC). It is known that an RDO-optimized deblocking gives comparable or higher gain, so only by considering both together it could be judged if the hadamard filter would have benefit by itself as additional element in the loop.</w:t>
      </w:r>
    </w:p>
    <w:p w14:paraId="3CDF1DFA" w14:textId="3FA03768" w:rsidR="00C85B49" w:rsidRDefault="00C85B49" w:rsidP="001171C4">
      <w:pPr>
        <w:rPr>
          <w:lang w:eastAsia="de-DE"/>
        </w:rPr>
      </w:pPr>
      <w:r>
        <w:rPr>
          <w:lang w:eastAsia="de-DE"/>
        </w:rPr>
        <w:t>Further results employing this filter + deblocking with joint RDO opt. against a non-CTC anchor enabling the RDO-optimized deblocking would be welcome.</w:t>
      </w:r>
    </w:p>
    <w:p w14:paraId="38D762AD" w14:textId="77777777" w:rsidR="00C5308C" w:rsidRPr="00725C17" w:rsidRDefault="00072F4A" w:rsidP="00DB725C">
      <w:pPr>
        <w:pStyle w:val="Heading9"/>
        <w:rPr>
          <w:rFonts w:eastAsia="Times New Roman"/>
          <w:szCs w:val="24"/>
          <w:lang w:eastAsia="de-DE"/>
        </w:rPr>
      </w:pPr>
      <w:hyperlink r:id="rId345"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(Bytedance)] [miss] [late]</w:t>
      </w:r>
    </w:p>
    <w:p w14:paraId="41DC3B2F" w14:textId="77777777" w:rsidR="00C5308C" w:rsidRPr="00F84C5C" w:rsidRDefault="00C5308C" w:rsidP="001171C4">
      <w:pPr>
        <w:rPr>
          <w:lang w:eastAsia="de-DE"/>
        </w:rPr>
      </w:pPr>
    </w:p>
    <w:p w14:paraId="20E90A2E" w14:textId="3AB7E6BE" w:rsidR="00DC0170" w:rsidRPr="00F84C5C" w:rsidRDefault="00072F4A" w:rsidP="00482347">
      <w:pPr>
        <w:pStyle w:val="Heading9"/>
        <w:rPr>
          <w:rFonts w:eastAsia="Times New Roman"/>
          <w:szCs w:val="24"/>
          <w:lang w:val="en-CA" w:eastAsia="de-DE"/>
        </w:rPr>
      </w:pPr>
      <w:hyperlink r:id="rId346"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w:t>
      </w:r>
      <w:r w:rsidR="005436B3">
        <w:rPr>
          <w:rFonts w:eastAsia="Times New Roman"/>
          <w:szCs w:val="24"/>
          <w:lang w:val="en-CA" w:eastAsia="de-DE"/>
        </w:rPr>
        <w:t>1.</w:t>
      </w:r>
      <w:r w:rsidR="00DC0170" w:rsidRPr="00F84C5C">
        <w:rPr>
          <w:rFonts w:eastAsia="Times New Roman"/>
          <w:szCs w:val="24"/>
          <w:lang w:val="en-CA" w:eastAsia="de-DE"/>
        </w:rPr>
        <w:t>7 tests [D. Rusanovskyy, K. Reuze, M. Karczewicz (Qualcomm)]</w:t>
      </w:r>
    </w:p>
    <w:p w14:paraId="0838F97D" w14:textId="77777777" w:rsidR="005436B3" w:rsidRDefault="005436B3" w:rsidP="005436B3">
      <w:r>
        <w:t>This document presents additional results for CE1-1.7 tests. An alternative, LUT-free implementation of the bilateral filter design of CE1-1.7 is proposed in this document. The CE1-1.7 method with proposed implementation (and a bug-fix) provides:</w:t>
      </w:r>
    </w:p>
    <w:p w14:paraId="0CC7EF94" w14:textId="3C1BCD75" w:rsidR="005436B3" w:rsidRDefault="005436B3" w:rsidP="005436B3">
      <w:r w:rsidRPr="00D67E9C">
        <w:rPr>
          <w:b/>
        </w:rPr>
        <w:t>Constrain</w:t>
      </w:r>
      <w:r>
        <w:rPr>
          <w:b/>
        </w:rPr>
        <w:t>t</w:t>
      </w:r>
      <w:r w:rsidRPr="00D67E9C">
        <w:rPr>
          <w:b/>
        </w:rPr>
        <w:t>s A</w:t>
      </w:r>
      <w:r>
        <w:t>: -0.38% BD-Rate for RA, -0.41% BD-Rate for LDB</w:t>
      </w:r>
    </w:p>
    <w:p w14:paraId="6D3EB8F6" w14:textId="11A5D175" w:rsidR="005436B3" w:rsidRDefault="005436B3" w:rsidP="005436B3">
      <w:r w:rsidRPr="00D67E9C">
        <w:rPr>
          <w:b/>
        </w:rPr>
        <w:t>Constrain</w:t>
      </w:r>
      <w:r>
        <w:rPr>
          <w:b/>
        </w:rPr>
        <w:t>t</w:t>
      </w:r>
      <w:r w:rsidRPr="00D67E9C">
        <w:rPr>
          <w:b/>
        </w:rPr>
        <w:t>s C</w:t>
      </w:r>
      <w:r>
        <w:t xml:space="preserve">: -0.32% BD-Rate for RA, -0.39% BD-Rate for LDB </w:t>
      </w:r>
    </w:p>
    <w:p w14:paraId="1A4A980D" w14:textId="77777777" w:rsidR="005436B3" w:rsidRDefault="005436B3" w:rsidP="005436B3">
      <w:r>
        <w:t xml:space="preserve">It is claimed, that reported results indicates that proposed parametrization (with higher accuracy approximation) provides better bd-rate reduction then alternative BIF methods. It is also argued, that observed improvement to the BIF parametrization can be applicable for other BIF filtering methods, e.g. placed in the loop-filter chain. </w:t>
      </w:r>
    </w:p>
    <w:p w14:paraId="3B4EBB5D" w14:textId="3689A1EF" w:rsidR="001171C4" w:rsidRDefault="005436B3" w:rsidP="001171C4">
      <w:pPr>
        <w:rPr>
          <w:lang w:eastAsia="de-DE"/>
        </w:rPr>
      </w:pPr>
      <w:r>
        <w:rPr>
          <w:lang w:eastAsia="de-DE"/>
        </w:rPr>
        <w:t>Compared to the CE, the method has 1 add, 1 shift and 1 comp more, and also requires a larger ROM table than 1-1.1. Compared in the ”c” case (which would be the desirable solution), the compression increases by 0.01% for RA, and 0.08% for LDB.</w:t>
      </w:r>
    </w:p>
    <w:p w14:paraId="59162CC2" w14:textId="42BFEDA3" w:rsidR="005436B3" w:rsidRDefault="005436B3" w:rsidP="001171C4">
      <w:pPr>
        <w:rPr>
          <w:lang w:eastAsia="de-DE"/>
        </w:rPr>
      </w:pPr>
      <w:r>
        <w:rPr>
          <w:lang w:eastAsia="de-DE"/>
        </w:rPr>
        <w:t>No need for action.</w:t>
      </w:r>
    </w:p>
    <w:p w14:paraId="395E585E" w14:textId="77777777" w:rsidR="00B269F5" w:rsidRPr="00725C17" w:rsidRDefault="00072F4A" w:rsidP="00DB725C">
      <w:pPr>
        <w:pStyle w:val="Heading9"/>
        <w:rPr>
          <w:rFonts w:eastAsia="Times New Roman"/>
          <w:szCs w:val="24"/>
          <w:lang w:eastAsia="de-DE"/>
        </w:rPr>
      </w:pPr>
      <w:hyperlink r:id="rId347"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Abdoli, T. Guionnet (ATEME)] [late]</w:t>
      </w:r>
    </w:p>
    <w:p w14:paraId="1FD494D4" w14:textId="77777777" w:rsidR="00B269F5" w:rsidRPr="00F84C5C" w:rsidRDefault="00B269F5" w:rsidP="001171C4">
      <w:pPr>
        <w:rPr>
          <w:lang w:eastAsia="de-DE"/>
        </w:rPr>
      </w:pPr>
    </w:p>
    <w:p w14:paraId="4BBD8F2A" w14:textId="77777777" w:rsidR="00DC0170" w:rsidRPr="00F84C5C" w:rsidRDefault="00072F4A" w:rsidP="00482347">
      <w:pPr>
        <w:pStyle w:val="Heading9"/>
        <w:rPr>
          <w:rFonts w:eastAsia="Times New Roman"/>
          <w:color w:val="0000FF"/>
          <w:szCs w:val="24"/>
          <w:u w:val="single"/>
          <w:lang w:val="en-CA" w:eastAsia="de-DE"/>
        </w:rPr>
      </w:pPr>
      <w:hyperlink r:id="rId348"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CE1-related: Multiplication-free bilateral loop filter [J. Ström, P. Wennersten, J. Enhorn, R. Sjöberg (Ericsson)]</w:t>
      </w:r>
    </w:p>
    <w:p w14:paraId="6776956D" w14:textId="4B4F5F92" w:rsidR="005436B3" w:rsidRPr="001A5F60" w:rsidRDefault="005436B3" w:rsidP="005436B3">
      <w:r>
        <w:t>This contribution presents a version of the bilateral filter as a loop filter, placed directly before deblocking. It is reported that the shape of the filter is 3×3 samples, and that it uses five 16-item-long LUT tables, that together need 60 bytes of storage. It is stated that a total of 18 additions, 8 shifts and 8 checks are used per pixel, of which five of the additions are reported to be rounding operations. BDR figures for luma are -0.46% / -0.61% for AI / RA respectively over VTM-4.0.</w:t>
      </w:r>
    </w:p>
    <w:p w14:paraId="3C9CF2BA" w14:textId="19AB916B" w:rsidR="005436B3" w:rsidRDefault="005436B3" w:rsidP="00AF0611">
      <w:pPr>
        <w:pStyle w:val="BodyText"/>
      </w:pPr>
      <w:r>
        <w:t>In terms of number of samples used, it is higher than 1-1.3 (the simplest solution from CE), but does not require multiplications. In terms of memory requirements it is also lower, similar now to the Hadamard filter.</w:t>
      </w:r>
    </w:p>
    <w:p w14:paraId="759513FA" w14:textId="1E5A3BF3" w:rsidR="005436B3" w:rsidRDefault="005436B3" w:rsidP="00AF0611">
      <w:pPr>
        <w:pStyle w:val="BodyText"/>
      </w:pPr>
      <w:r>
        <w:t>It also uses samples from right and bottom now (similar to JVET-N0479 for Hadamard LF).</w:t>
      </w:r>
    </w:p>
    <w:p w14:paraId="1A48401B" w14:textId="2A6C980F" w:rsidR="005436B3" w:rsidRDefault="005436B3" w:rsidP="00AF0611">
      <w:pPr>
        <w:pStyle w:val="BodyText"/>
      </w:pPr>
      <w:r>
        <w:t>Gain is increased compared to CE1-1.5, similar range as JVET-N0479.</w:t>
      </w:r>
    </w:p>
    <w:p w14:paraId="60D0196F" w14:textId="0DE296CB" w:rsidR="005436B3" w:rsidRDefault="005436B3" w:rsidP="00AF0611">
      <w:pPr>
        <w:pStyle w:val="BodyText"/>
      </w:pPr>
      <w:r>
        <w:t>It is commented by cross-checkers that generally this filter seems to provide better gain for low resolution.</w:t>
      </w:r>
    </w:p>
    <w:p w14:paraId="7D6C1DEE" w14:textId="05430ED2" w:rsidR="005436B3" w:rsidRDefault="005436B3" w:rsidP="00AC6733">
      <w:pPr>
        <w:rPr>
          <w:lang w:eastAsia="de-DE"/>
        </w:rPr>
      </w:pPr>
      <w:r>
        <w:rPr>
          <w:lang w:eastAsia="de-DE"/>
        </w:rPr>
        <w:t>Further results employing this filter + deblocking with joint RDO opt. against a non-CTC anchor enabling the RDO-optimized deblocking would be welcome, to understand if such an additional processing element in the loop would have benefit by itself.</w:t>
      </w:r>
    </w:p>
    <w:p w14:paraId="6256E905" w14:textId="02800B6D" w:rsidR="005436B3" w:rsidRDefault="005436B3" w:rsidP="00AC6733">
      <w:pPr>
        <w:rPr>
          <w:lang w:eastAsia="de-DE"/>
        </w:rPr>
      </w:pPr>
      <w:r>
        <w:rPr>
          <w:lang w:eastAsia="de-DE"/>
        </w:rPr>
        <w:t>It was also suggested by other experts to think about enabling/disabling at low level.</w:t>
      </w:r>
    </w:p>
    <w:p w14:paraId="027A00A5" w14:textId="77777777" w:rsidR="000731A5" w:rsidRDefault="000731A5" w:rsidP="00AC6733">
      <w:pPr>
        <w:rPr>
          <w:lang w:eastAsia="de-DE"/>
        </w:rPr>
      </w:pPr>
    </w:p>
    <w:p w14:paraId="090C7ACB" w14:textId="77777777" w:rsidR="000731A5" w:rsidRPr="004618B8" w:rsidRDefault="00072F4A" w:rsidP="00AC6733">
      <w:pPr>
        <w:pStyle w:val="Heading9"/>
        <w:rPr>
          <w:rFonts w:eastAsia="Times New Roman"/>
          <w:szCs w:val="24"/>
          <w:lang w:eastAsia="de-DE"/>
        </w:rPr>
      </w:pPr>
      <w:hyperlink r:id="rId349" w:history="1">
        <w:r w:rsidR="000731A5" w:rsidRPr="004618B8">
          <w:rPr>
            <w:rFonts w:eastAsia="Times New Roman"/>
            <w:color w:val="0000FF"/>
            <w:szCs w:val="24"/>
            <w:u w:val="single"/>
            <w:lang w:val="en-CA" w:eastAsia="de-DE"/>
          </w:rPr>
          <w:t>JVET-N0785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JVET-N0493: CE1-related: Multiplication-free bilateral loop filter, with additional tests on RDO</w:t>
      </w:r>
      <w:r w:rsidR="000731A5" w:rsidRPr="004618B8">
        <w:rPr>
          <w:rFonts w:eastAsia="Times New Roman"/>
          <w:szCs w:val="24"/>
          <w:lang w:val="en-CA" w:eastAsia="de-DE"/>
        </w:rPr>
        <w:t xml:space="preserve"> [</w:t>
      </w:r>
      <w:r w:rsidR="000731A5" w:rsidRPr="00205DFE">
        <w:rPr>
          <w:rFonts w:eastAsia="Times New Roman"/>
          <w:szCs w:val="24"/>
          <w:lang w:val="en-CA" w:eastAsia="de-DE"/>
        </w:rPr>
        <w:t>K. Reuze, D. Rusanovskyy</w:t>
      </w:r>
      <w:r w:rsidR="000731A5" w:rsidRPr="004618B8">
        <w:rPr>
          <w:rFonts w:eastAsia="Times New Roman"/>
          <w:szCs w:val="24"/>
          <w:lang w:val="en-CA" w:eastAsia="de-DE"/>
        </w:rPr>
        <w:t xml:space="preserve"> (Qualcomm)] [late]</w:t>
      </w:r>
    </w:p>
    <w:p w14:paraId="789C46EF" w14:textId="77777777" w:rsidR="005436B3" w:rsidRDefault="005436B3" w:rsidP="00AC6733"/>
    <w:p w14:paraId="3FFA7E0A" w14:textId="77777777" w:rsidR="0098669D" w:rsidRPr="00D64E29" w:rsidRDefault="00072F4A" w:rsidP="00DB725C">
      <w:pPr>
        <w:pStyle w:val="Heading9"/>
        <w:rPr>
          <w:rFonts w:eastAsia="Times New Roman"/>
          <w:szCs w:val="24"/>
          <w:lang w:eastAsia="de-DE"/>
        </w:rPr>
      </w:pPr>
      <w:hyperlink r:id="rId350"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3C370B94" w14:textId="77777777" w:rsidR="0001164D" w:rsidRDefault="0001164D" w:rsidP="0001164D">
      <w:r>
        <w:t>This contribution proposes to use CCLM MinMax method to derive linear model parameters for LIC. It is also proposed to improve performance of both LIC and CCLM by calculating average values and slope of linear model with extended set of input data.</w:t>
      </w:r>
    </w:p>
    <w:p w14:paraId="26C40482" w14:textId="77777777" w:rsidR="0001164D" w:rsidRPr="001838A9" w:rsidRDefault="0001164D" w:rsidP="0001164D">
      <w:r>
        <w:t>It is reported the proposed method reduce the number of sequential computations, simplifies VVC specification draft and reduces hardware complexity.</w:t>
      </w:r>
    </w:p>
    <w:p w14:paraId="638F96A2" w14:textId="4F9FA362" w:rsidR="0001164D" w:rsidRDefault="0001164D" w:rsidP="00AF0611">
      <w:pPr>
        <w:pStyle w:val="BodyText"/>
      </w:pPr>
      <w:r>
        <w:rPr>
          <w:highlight w:val="yellow"/>
        </w:rPr>
        <w:t>Powerpoint deck not uploaded.</w:t>
      </w:r>
      <w:r>
        <w:t>The powerpoint deck has complete results, the document should be updated.</w:t>
      </w:r>
    </w:p>
    <w:p w14:paraId="69E68C77" w14:textId="51C73CE2" w:rsidR="0001164D" w:rsidRDefault="0001164D" w:rsidP="00AF0611">
      <w:pPr>
        <w:pStyle w:val="BodyText"/>
      </w:pPr>
      <w:r>
        <w:t>It is tried to use a unified approach for determing parameters both for LIC and CCLM (it is noted that this is not urgently necessary – the more relevant aspect is the complexity reduction for LIC)</w:t>
      </w:r>
    </w:p>
    <w:p w14:paraId="53A0391F" w14:textId="03F6E958" w:rsidR="0001164D" w:rsidRDefault="0001164D" w:rsidP="00AF0611">
      <w:pPr>
        <w:pStyle w:val="BodyText"/>
      </w:pPr>
      <w:r>
        <w:t>If the CCLM method is applied (test 0), LIC loses 0.15% for RA, compared to the CE1-5.1b</w:t>
      </w:r>
    </w:p>
    <w:p w14:paraId="32627544" w14:textId="2801167F" w:rsidR="0001164D" w:rsidRDefault="0001164D" w:rsidP="00AF0611">
      <w:pPr>
        <w:pStyle w:val="BodyText"/>
      </w:pPr>
      <w:r>
        <w:t>The modified method applied to CCLM provides 0.1% gain in AI (from test 2)</w:t>
      </w:r>
    </w:p>
    <w:p w14:paraId="4E58C1EB" w14:textId="59636783" w:rsidR="0001164D" w:rsidRDefault="0001164D" w:rsidP="00AF0611">
      <w:pPr>
        <w:pStyle w:val="BodyText"/>
      </w:pPr>
      <w:r>
        <w:t>The modified method applied only to LIC loses 0.1% for RA, compared to CE1-5.1b</w:t>
      </w:r>
    </w:p>
    <w:p w14:paraId="2D8ADBEB" w14:textId="74F34828" w:rsidR="0001164D" w:rsidRDefault="0001164D" w:rsidP="00AF0611">
      <w:pPr>
        <w:pStyle w:val="BodyText"/>
      </w:pPr>
      <w:r>
        <w:t>The modified method is somewhat more complex than the CCLM method, but less complex than current LIC</w:t>
      </w:r>
    </w:p>
    <w:p w14:paraId="5586F4BD" w14:textId="00ED600F" w:rsidR="0001164D" w:rsidRDefault="0001164D" w:rsidP="00AF0611">
      <w:pPr>
        <w:pStyle w:val="BodyText"/>
      </w:pPr>
      <w:r>
        <w:t>Further investigate in CE, together with the combination affine/LIC, only test 0 and test 1</w:t>
      </w:r>
    </w:p>
    <w:p w14:paraId="342413B4" w14:textId="1F399221" w:rsidR="0001164D" w:rsidRDefault="0001164D" w:rsidP="00AF0611">
      <w:pPr>
        <w:pStyle w:val="BodyText"/>
      </w:pPr>
      <w:r>
        <w:t>Test 2 could be investigated in the context of CE3.</w:t>
      </w:r>
    </w:p>
    <w:p w14:paraId="24AFA8B5" w14:textId="77777777" w:rsidR="0001164D" w:rsidRDefault="0001164D" w:rsidP="00AF0611">
      <w:pPr>
        <w:pStyle w:val="BodyText"/>
      </w:pPr>
    </w:p>
    <w:p w14:paraId="4A576678" w14:textId="77777777" w:rsidR="000731A5" w:rsidRPr="004618B8" w:rsidRDefault="00072F4A" w:rsidP="00AC6733">
      <w:pPr>
        <w:pStyle w:val="Heading9"/>
        <w:rPr>
          <w:rFonts w:eastAsia="Times New Roman"/>
          <w:szCs w:val="24"/>
          <w:lang w:eastAsia="de-DE"/>
        </w:rPr>
      </w:pPr>
      <w:hyperlink r:id="rId351" w:history="1">
        <w:r w:rsidR="000731A5" w:rsidRPr="004618B8">
          <w:rPr>
            <w:rFonts w:eastAsia="Times New Roman"/>
            <w:color w:val="0000FF"/>
            <w:szCs w:val="24"/>
            <w:u w:val="single"/>
            <w:lang w:val="en-CA" w:eastAsia="de-DE"/>
          </w:rPr>
          <w:t>JVET-N0788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[K. Abe (Panasonic)] [miss] [late]</w:t>
      </w:r>
      <w:r w:rsidR="000731A5" w:rsidRPr="004618B8">
        <w:rPr>
          <w:rFonts w:eastAsia="Times New Roman"/>
          <w:szCs w:val="24"/>
          <w:lang w:val="en-CA" w:eastAsia="de-DE"/>
        </w:rPr>
        <w:tab/>
      </w:r>
    </w:p>
    <w:p w14:paraId="1F95A13D" w14:textId="77777777" w:rsidR="000731A5" w:rsidRDefault="000731A5" w:rsidP="00AF0611">
      <w:pPr>
        <w:pStyle w:val="BodyText"/>
      </w:pPr>
    </w:p>
    <w:p w14:paraId="76395262" w14:textId="77777777" w:rsidR="000731A5" w:rsidRPr="004618B8" w:rsidRDefault="00072F4A" w:rsidP="00AC6733">
      <w:pPr>
        <w:pStyle w:val="Heading9"/>
        <w:rPr>
          <w:rFonts w:eastAsia="Times New Roman"/>
          <w:szCs w:val="24"/>
          <w:lang w:eastAsia="de-DE"/>
        </w:rPr>
      </w:pPr>
      <w:hyperlink r:id="rId352" w:history="1">
        <w:r w:rsidR="000731A5" w:rsidRPr="004618B8">
          <w:rPr>
            <w:rFonts w:eastAsia="Times New Roman"/>
            <w:color w:val="0000FF"/>
            <w:szCs w:val="24"/>
            <w:u w:val="single"/>
            <w:lang w:val="en-CA" w:eastAsia="de-DE"/>
          </w:rPr>
          <w:t>JVET-N0791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JVET-N0716 (CE1-related: Simplified and robust LIC parameter derivation unified with CCLM)</w:t>
      </w:r>
      <w:r w:rsidR="000731A5" w:rsidRPr="004618B8">
        <w:rPr>
          <w:rFonts w:eastAsia="Times New Roman"/>
          <w:szCs w:val="24"/>
          <w:lang w:val="en-CA" w:eastAsia="de-DE"/>
        </w:rPr>
        <w:t xml:space="preserve"> [S.-C. Lim</w:t>
      </w:r>
      <w:r w:rsidR="000731A5" w:rsidRPr="00205DFE">
        <w:rPr>
          <w:rFonts w:eastAsia="Times New Roman"/>
          <w:szCs w:val="24"/>
          <w:lang w:val="en-CA" w:eastAsia="de-DE"/>
        </w:rPr>
        <w:t xml:space="preserve">, </w:t>
      </w:r>
      <w:r w:rsidR="000731A5" w:rsidRPr="004618B8">
        <w:rPr>
          <w:rFonts w:eastAsia="Times New Roman"/>
          <w:szCs w:val="24"/>
          <w:lang w:val="en-CA" w:eastAsia="de-DE"/>
        </w:rPr>
        <w:t>H.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Lee</w:t>
      </w:r>
      <w:r w:rsidR="000731A5" w:rsidRPr="00205DFE">
        <w:rPr>
          <w:rFonts w:eastAsia="Times New Roman"/>
          <w:szCs w:val="24"/>
          <w:lang w:val="en-CA" w:eastAsia="de-DE"/>
        </w:rPr>
        <w:t xml:space="preserve">, </w:t>
      </w:r>
      <w:r w:rsidR="000731A5" w:rsidRPr="004618B8">
        <w:rPr>
          <w:rFonts w:eastAsia="Times New Roman"/>
          <w:szCs w:val="24"/>
          <w:lang w:val="en-CA" w:eastAsia="de-DE"/>
        </w:rPr>
        <w:t>J. Kang (ETRI)] [miss] [late]</w:t>
      </w:r>
    </w:p>
    <w:p w14:paraId="4443C069" w14:textId="77777777" w:rsidR="000731A5" w:rsidRDefault="000731A5" w:rsidP="00AF0611">
      <w:pPr>
        <w:pStyle w:val="BodyText"/>
      </w:pPr>
    </w:p>
    <w:p w14:paraId="573CE055" w14:textId="77777777" w:rsidR="001D0934" w:rsidRPr="00E920AA" w:rsidRDefault="00072F4A" w:rsidP="00D36441">
      <w:pPr>
        <w:pStyle w:val="Heading9"/>
        <w:rPr>
          <w:rFonts w:eastAsia="Times New Roman"/>
          <w:szCs w:val="24"/>
          <w:lang w:eastAsia="de-DE"/>
        </w:rPr>
      </w:pPr>
      <w:hyperlink r:id="rId353" w:history="1">
        <w:r w:rsidR="001D0934" w:rsidRPr="00E920AA">
          <w:rPr>
            <w:rFonts w:eastAsia="Times New Roman"/>
            <w:color w:val="0000FF"/>
            <w:szCs w:val="24"/>
            <w:u w:val="single"/>
            <w:lang w:val="en-CA" w:eastAsia="de-DE"/>
          </w:rPr>
          <w:t>JVET-N0818</w:t>
        </w:r>
      </w:hyperlink>
      <w:r w:rsidR="001D0934" w:rsidRPr="00E920AA">
        <w:rPr>
          <w:rFonts w:eastAsia="Times New Roman"/>
          <w:szCs w:val="24"/>
          <w:lang w:val="en-CA" w:eastAsia="de-DE"/>
        </w:rPr>
        <w:t xml:space="preserve"> Crosscheck of JVET-N0716 (CE1-related: Simplified and robust LIC parameter derivation unified with CCLM) [K. Unno (KDDI)] [miss] [late]</w:t>
      </w:r>
    </w:p>
    <w:p w14:paraId="686DCC20" w14:textId="77777777" w:rsidR="001D0934" w:rsidRDefault="001D0934" w:rsidP="00AF0611">
      <w:pPr>
        <w:pStyle w:val="BodyText"/>
      </w:pPr>
    </w:p>
    <w:p w14:paraId="1BDC0BB5" w14:textId="77777777" w:rsidR="00DC0FD6" w:rsidRPr="00871859" w:rsidRDefault="00072F4A" w:rsidP="00F543F6">
      <w:pPr>
        <w:pStyle w:val="Heading9"/>
        <w:rPr>
          <w:rFonts w:eastAsia="Times New Roman"/>
          <w:szCs w:val="24"/>
          <w:lang w:eastAsia="de-DE"/>
        </w:rPr>
      </w:pPr>
      <w:hyperlink r:id="rId354" w:history="1">
        <w:r w:rsidR="00DC0FD6" w:rsidRPr="00871859">
          <w:rPr>
            <w:rFonts w:eastAsia="Times New Roman"/>
            <w:color w:val="0000FF"/>
            <w:szCs w:val="24"/>
            <w:u w:val="single"/>
            <w:lang w:val="en-CA" w:eastAsia="de-DE"/>
          </w:rPr>
          <w:t>JVET-N0836</w:t>
        </w:r>
      </w:hyperlink>
      <w:r w:rsidR="00DC0FD6" w:rsidRPr="00871859">
        <w:rPr>
          <w:rFonts w:eastAsia="Times New Roman"/>
          <w:szCs w:val="24"/>
          <w:lang w:val="en-CA" w:eastAsia="de-DE"/>
        </w:rPr>
        <w:t xml:space="preserve"> Crosscheck of JVET-N0716 (CE1-related: Simplified and robust LIC parameter derivation unified with CCLM) [S. Blasi (BBC)] [miss] [late]</w:t>
      </w:r>
    </w:p>
    <w:p w14:paraId="401C61AD" w14:textId="77777777" w:rsidR="00DC0FD6" w:rsidRPr="00F84C5C" w:rsidRDefault="00DC0FD6" w:rsidP="00AF0611">
      <w:pPr>
        <w:pStyle w:val="BodyText"/>
      </w:pPr>
    </w:p>
    <w:p w14:paraId="29E8792F" w14:textId="35255012" w:rsidR="002863F0" w:rsidRPr="00F84C5C" w:rsidRDefault="002863F0" w:rsidP="00422C11">
      <w:pPr>
        <w:pStyle w:val="Heading2"/>
        <w:ind w:left="576"/>
        <w:rPr>
          <w:lang w:val="en-CA"/>
        </w:rPr>
      </w:pPr>
      <w:bookmarkStart w:id="205" w:name="_Ref518893152"/>
      <w:bookmarkStart w:id="206"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r w:rsidR="00BB66F6" w:rsidRPr="00F84C5C">
        <w:rPr>
          <w:lang w:val="en-CA"/>
        </w:rPr>
        <w:t>1</w:t>
      </w:r>
      <w:r w:rsidR="00BB66F6">
        <w:rPr>
          <w:lang w:val="en-CA"/>
        </w:rPr>
        <w:t>9</w:t>
      </w:r>
      <w:r w:rsidRPr="00F84C5C">
        <w:rPr>
          <w:lang w:val="en-CA"/>
        </w:rPr>
        <w:t>)</w:t>
      </w:r>
      <w:bookmarkEnd w:id="205"/>
    </w:p>
    <w:p w14:paraId="059FAFBF"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73DD86E1" w14:textId="77777777" w:rsidR="008F559E" w:rsidRPr="00F84C5C" w:rsidRDefault="00072F4A" w:rsidP="00482347">
      <w:pPr>
        <w:pStyle w:val="Heading9"/>
        <w:rPr>
          <w:rFonts w:eastAsia="Times New Roman"/>
          <w:szCs w:val="24"/>
          <w:lang w:val="en-CA" w:eastAsia="de-DE"/>
        </w:rPr>
      </w:pPr>
      <w:hyperlink r:id="rId355"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072F4A" w:rsidP="00E17363">
      <w:pPr>
        <w:pStyle w:val="Heading9"/>
        <w:rPr>
          <w:rFonts w:eastAsia="Times New Roman"/>
          <w:szCs w:val="24"/>
          <w:lang w:val="en-CA" w:eastAsia="de-DE"/>
        </w:rPr>
      </w:pPr>
      <w:hyperlink r:id="rId356"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072F4A" w:rsidP="00482347">
      <w:pPr>
        <w:pStyle w:val="Heading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S.Lim (Panasonic), M. Zhou (Broadcom)]</w:t>
      </w:r>
    </w:p>
    <w:p w14:paraId="1AC719A6" w14:textId="77777777" w:rsidR="001171C4" w:rsidRDefault="001171C4" w:rsidP="001171C4">
      <w:pPr>
        <w:rPr>
          <w:lang w:eastAsia="de-DE"/>
        </w:rPr>
      </w:pPr>
    </w:p>
    <w:p w14:paraId="7BF0FE35" w14:textId="77777777" w:rsidR="00C5308C" w:rsidRPr="00725C17" w:rsidRDefault="00072F4A" w:rsidP="00DB725C">
      <w:pPr>
        <w:pStyle w:val="Heading9"/>
        <w:rPr>
          <w:rFonts w:eastAsia="Times New Roman"/>
          <w:szCs w:val="24"/>
          <w:lang w:eastAsia="de-DE"/>
        </w:rPr>
      </w:pPr>
      <w:hyperlink r:id="rId358"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(Bytedance)] [miss] [late]</w:t>
      </w:r>
    </w:p>
    <w:p w14:paraId="7AA3E0B8" w14:textId="77777777" w:rsidR="00C5308C" w:rsidRPr="00F84C5C" w:rsidRDefault="00C5308C" w:rsidP="001171C4">
      <w:pPr>
        <w:rPr>
          <w:lang w:eastAsia="de-DE"/>
        </w:rPr>
      </w:pPr>
    </w:p>
    <w:p w14:paraId="7E6D856F" w14:textId="77777777" w:rsidR="008F559E" w:rsidRPr="00F84C5C" w:rsidRDefault="00072F4A" w:rsidP="00482347">
      <w:pPr>
        <w:pStyle w:val="Heading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(InterDigital)]</w:t>
      </w:r>
    </w:p>
    <w:p w14:paraId="4C274D23" w14:textId="77777777" w:rsidR="001171C4" w:rsidRPr="00F84C5C" w:rsidRDefault="001171C4" w:rsidP="001171C4">
      <w:pPr>
        <w:rPr>
          <w:lang w:eastAsia="de-DE"/>
        </w:rPr>
      </w:pPr>
    </w:p>
    <w:p w14:paraId="7A68A569" w14:textId="77777777" w:rsidR="000D75B7" w:rsidRPr="00F84C5C" w:rsidRDefault="00072F4A" w:rsidP="000D75B7">
      <w:pPr>
        <w:pStyle w:val="Heading9"/>
        <w:rPr>
          <w:rFonts w:eastAsia="Times New Roman"/>
          <w:szCs w:val="24"/>
          <w:lang w:val="en-CA" w:eastAsia="de-DE"/>
        </w:rPr>
      </w:pPr>
      <w:hyperlink r:id="rId360"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lang w:eastAsia="de-DE"/>
        </w:rPr>
      </w:pPr>
    </w:p>
    <w:p w14:paraId="07162B67" w14:textId="77777777" w:rsidR="00BB66F6" w:rsidRPr="003F60CF" w:rsidRDefault="00072F4A" w:rsidP="008B214E">
      <w:pPr>
        <w:pStyle w:val="Heading9"/>
        <w:rPr>
          <w:rFonts w:eastAsia="Times New Roman"/>
          <w:szCs w:val="24"/>
          <w:lang w:eastAsia="de-DE"/>
        </w:rPr>
      </w:pPr>
      <w:hyperlink r:id="rId361" w:history="1">
        <w:r w:rsidR="00BB66F6" w:rsidRPr="003F60CF">
          <w:rPr>
            <w:rFonts w:eastAsia="Times New Roman"/>
            <w:color w:val="0000FF"/>
            <w:szCs w:val="24"/>
            <w:u w:val="single"/>
            <w:lang w:val="en-CA" w:eastAsia="de-DE"/>
          </w:rPr>
          <w:t>JVET-N0769</w:t>
        </w:r>
      </w:hyperlink>
      <w:r w:rsidR="00BB66F6" w:rsidRPr="003F60CF">
        <w:rPr>
          <w:rFonts w:eastAsia="Times New Roman"/>
          <w:szCs w:val="24"/>
          <w:lang w:val="en-CA" w:eastAsia="de-DE"/>
        </w:rPr>
        <w:t xml:space="preserve"> Crosscheck of JVET-N0235 (non-CE4: Symmetric MVD signaling) [H. Chen (Huawei)] [miss] [late]</w:t>
      </w:r>
    </w:p>
    <w:p w14:paraId="13F708B8" w14:textId="77777777" w:rsidR="00BB66F6" w:rsidRPr="00F84C5C" w:rsidRDefault="00BB66F6" w:rsidP="001171C4">
      <w:pPr>
        <w:rPr>
          <w:lang w:eastAsia="de-DE"/>
        </w:rPr>
      </w:pPr>
    </w:p>
    <w:p w14:paraId="4AA4DE65" w14:textId="77777777" w:rsidR="008F559E" w:rsidRPr="00F84C5C" w:rsidRDefault="00072F4A" w:rsidP="00482347">
      <w:pPr>
        <w:pStyle w:val="Heading9"/>
        <w:rPr>
          <w:rFonts w:eastAsia="Times New Roman"/>
          <w:szCs w:val="24"/>
          <w:lang w:val="en-CA" w:eastAsia="de-DE"/>
        </w:rPr>
      </w:pPr>
      <w:hyperlink r:id="rId362"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(InterDigital)]</w:t>
      </w:r>
    </w:p>
    <w:p w14:paraId="1C322E4F" w14:textId="77777777" w:rsidR="001171C4" w:rsidRDefault="001171C4" w:rsidP="001171C4">
      <w:pPr>
        <w:rPr>
          <w:lang w:eastAsia="de-DE"/>
        </w:rPr>
      </w:pPr>
    </w:p>
    <w:p w14:paraId="4814D914" w14:textId="77777777" w:rsidR="00C5308C" w:rsidRPr="00725C17" w:rsidRDefault="00072F4A" w:rsidP="00DB725C">
      <w:pPr>
        <w:pStyle w:val="Heading9"/>
        <w:rPr>
          <w:rFonts w:eastAsia="Times New Roman"/>
          <w:szCs w:val="24"/>
          <w:lang w:eastAsia="de-DE"/>
        </w:rPr>
      </w:pPr>
      <w:hyperlink r:id="rId363"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(Bytedance)] [miss] [late]</w:t>
      </w:r>
    </w:p>
    <w:p w14:paraId="26E8B281" w14:textId="77777777" w:rsidR="00C5308C" w:rsidRDefault="00C5308C" w:rsidP="001171C4">
      <w:pPr>
        <w:rPr>
          <w:lang w:eastAsia="de-DE"/>
        </w:rPr>
      </w:pPr>
    </w:p>
    <w:p w14:paraId="4D7EB6C8" w14:textId="77777777" w:rsidR="00045797" w:rsidRPr="00725C17" w:rsidRDefault="00072F4A" w:rsidP="00DB725C">
      <w:pPr>
        <w:pStyle w:val="Heading9"/>
        <w:rPr>
          <w:rFonts w:eastAsia="Times New Roman"/>
          <w:szCs w:val="24"/>
          <w:lang w:eastAsia="de-DE"/>
        </w:rPr>
      </w:pPr>
      <w:hyperlink r:id="rId364"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lang w:eastAsia="de-DE"/>
        </w:rPr>
      </w:pPr>
    </w:p>
    <w:p w14:paraId="181870BB" w14:textId="77777777" w:rsidR="00BB66F6" w:rsidRPr="003F60CF" w:rsidRDefault="00072F4A" w:rsidP="008B214E">
      <w:pPr>
        <w:pStyle w:val="Heading9"/>
        <w:rPr>
          <w:rFonts w:eastAsia="Times New Roman"/>
          <w:szCs w:val="24"/>
          <w:lang w:eastAsia="de-DE"/>
        </w:rPr>
      </w:pPr>
      <w:hyperlink r:id="rId365" w:history="1">
        <w:r w:rsidR="00BB66F6" w:rsidRPr="003F60CF">
          <w:rPr>
            <w:rFonts w:eastAsia="Times New Roman"/>
            <w:color w:val="0000FF"/>
            <w:szCs w:val="24"/>
            <w:u w:val="single"/>
            <w:lang w:val="en-CA" w:eastAsia="de-DE"/>
          </w:rPr>
          <w:t>JVET-N0736</w:t>
        </w:r>
      </w:hyperlink>
      <w:r w:rsidR="00BB66F6" w:rsidRPr="003F60CF">
        <w:rPr>
          <w:rFonts w:eastAsia="Times New Roman"/>
          <w:szCs w:val="24"/>
          <w:lang w:val="en-CA" w:eastAsia="de-DE"/>
        </w:rPr>
        <w:t xml:space="preserve"> Crosscheck of JVET-N0236 test 6 (CE2-related: Prediction refinement with optical flow for affine mode) [T. Ikai (Sharp)] [late]</w:t>
      </w:r>
    </w:p>
    <w:p w14:paraId="461E6BC0" w14:textId="77777777" w:rsidR="00BB66F6" w:rsidRPr="00F84C5C" w:rsidRDefault="00BB66F6" w:rsidP="001171C4">
      <w:pPr>
        <w:rPr>
          <w:lang w:eastAsia="de-DE"/>
        </w:rPr>
      </w:pPr>
    </w:p>
    <w:p w14:paraId="09E9CB6E" w14:textId="77777777" w:rsidR="008F559E" w:rsidRPr="00F84C5C" w:rsidRDefault="00072F4A" w:rsidP="00482347">
      <w:pPr>
        <w:pStyle w:val="Heading9"/>
        <w:rPr>
          <w:rFonts w:eastAsia="Times New Roman"/>
          <w:szCs w:val="24"/>
          <w:lang w:val="en-CA" w:eastAsia="de-DE"/>
        </w:rPr>
      </w:pPr>
      <w:hyperlink r:id="rId366"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(Bytedance)]</w:t>
      </w:r>
    </w:p>
    <w:p w14:paraId="606EF823" w14:textId="77777777" w:rsidR="001171C4" w:rsidRDefault="001171C4" w:rsidP="001171C4">
      <w:pPr>
        <w:rPr>
          <w:lang w:eastAsia="de-DE"/>
        </w:rPr>
      </w:pPr>
    </w:p>
    <w:p w14:paraId="0157D4BA" w14:textId="77777777" w:rsidR="0031626B" w:rsidRPr="00725C17" w:rsidRDefault="00072F4A" w:rsidP="00DB725C">
      <w:pPr>
        <w:pStyle w:val="Heading9"/>
        <w:rPr>
          <w:rFonts w:eastAsia="Times New Roman"/>
          <w:szCs w:val="24"/>
          <w:lang w:eastAsia="de-DE"/>
        </w:rPr>
      </w:pPr>
      <w:hyperlink r:id="rId367"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Cross-chreck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072F4A" w:rsidP="00482347">
      <w:pPr>
        <w:pStyle w:val="Heading9"/>
        <w:rPr>
          <w:rFonts w:eastAsia="Times New Roman"/>
          <w:szCs w:val="24"/>
          <w:lang w:val="en-CA" w:eastAsia="de-DE"/>
        </w:rPr>
      </w:pPr>
      <w:hyperlink r:id="rId368"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072F4A" w:rsidP="00482347">
      <w:pPr>
        <w:pStyle w:val="Heading9"/>
        <w:rPr>
          <w:rFonts w:eastAsia="Times New Roman"/>
          <w:szCs w:val="24"/>
          <w:lang w:val="en-CA" w:eastAsia="de-DE"/>
        </w:rPr>
      </w:pPr>
      <w:hyperlink r:id="rId369"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072F4A" w:rsidP="00482347">
      <w:pPr>
        <w:pStyle w:val="Heading9"/>
        <w:rPr>
          <w:rFonts w:eastAsia="Times New Roman"/>
          <w:szCs w:val="24"/>
          <w:lang w:val="en-CA" w:eastAsia="de-DE"/>
        </w:rPr>
      </w:pPr>
      <w:hyperlink r:id="rId370"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072F4A" w:rsidP="00482347">
      <w:pPr>
        <w:pStyle w:val="Heading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072F4A" w:rsidP="00482347">
      <w:pPr>
        <w:pStyle w:val="Heading9"/>
        <w:rPr>
          <w:rFonts w:eastAsia="Times New Roman"/>
          <w:szCs w:val="24"/>
          <w:lang w:val="en-CA" w:eastAsia="de-DE"/>
        </w:rPr>
      </w:pPr>
      <w:hyperlink r:id="rId372"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(Kwai Inc.)]</w:t>
      </w:r>
    </w:p>
    <w:p w14:paraId="0F5F3733" w14:textId="77777777" w:rsidR="001171C4" w:rsidRDefault="001171C4" w:rsidP="001171C4">
      <w:pPr>
        <w:rPr>
          <w:lang w:eastAsia="de-DE"/>
        </w:rPr>
      </w:pPr>
    </w:p>
    <w:p w14:paraId="7A3C22AD" w14:textId="77777777" w:rsidR="0098669D" w:rsidRPr="00D64E29" w:rsidRDefault="00072F4A" w:rsidP="00DB725C">
      <w:pPr>
        <w:pStyle w:val="Heading9"/>
        <w:rPr>
          <w:rFonts w:eastAsia="Times New Roman"/>
          <w:szCs w:val="24"/>
          <w:lang w:eastAsia="de-DE"/>
        </w:rPr>
      </w:pPr>
      <w:hyperlink r:id="rId373"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(InterDigital)] [miss] [late]</w:t>
      </w:r>
    </w:p>
    <w:p w14:paraId="63777E7B" w14:textId="77777777" w:rsidR="0098669D" w:rsidRPr="00F84C5C" w:rsidRDefault="0098669D" w:rsidP="001171C4">
      <w:pPr>
        <w:rPr>
          <w:lang w:eastAsia="de-DE"/>
        </w:rPr>
      </w:pPr>
    </w:p>
    <w:p w14:paraId="46B45BE3" w14:textId="77777777" w:rsidR="008F559E" w:rsidRPr="00F84C5C" w:rsidRDefault="00072F4A" w:rsidP="00482347">
      <w:pPr>
        <w:pStyle w:val="Heading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(Kwai Inc.)]</w:t>
      </w:r>
    </w:p>
    <w:p w14:paraId="649DA8BD" w14:textId="77777777" w:rsidR="001171C4" w:rsidRPr="00F84C5C" w:rsidRDefault="001171C4" w:rsidP="001171C4">
      <w:pPr>
        <w:rPr>
          <w:lang w:eastAsia="de-DE"/>
        </w:rPr>
      </w:pPr>
    </w:p>
    <w:p w14:paraId="091F47A4" w14:textId="77777777" w:rsidR="000D75B7" w:rsidRPr="00F84C5C" w:rsidRDefault="00072F4A" w:rsidP="000D75B7">
      <w:pPr>
        <w:pStyle w:val="Heading9"/>
        <w:rPr>
          <w:rFonts w:eastAsia="Times New Roman"/>
          <w:szCs w:val="24"/>
          <w:lang w:val="en-CA" w:eastAsia="de-DE"/>
        </w:rPr>
      </w:pPr>
      <w:hyperlink r:id="rId375"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072F4A" w:rsidP="00482347">
      <w:pPr>
        <w:pStyle w:val="Heading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(Kwai Inc.)]</w:t>
      </w:r>
    </w:p>
    <w:p w14:paraId="78C6259B" w14:textId="77777777" w:rsidR="001171C4" w:rsidRPr="00F84C5C" w:rsidRDefault="001171C4" w:rsidP="001171C4">
      <w:pPr>
        <w:rPr>
          <w:lang w:eastAsia="de-DE"/>
        </w:rPr>
      </w:pPr>
    </w:p>
    <w:p w14:paraId="579D958D" w14:textId="77777777" w:rsidR="008F559E" w:rsidRPr="00F84C5C" w:rsidRDefault="00072F4A" w:rsidP="00482347">
      <w:pPr>
        <w:pStyle w:val="Heading9"/>
        <w:rPr>
          <w:rFonts w:eastAsia="Times New Roman"/>
          <w:szCs w:val="24"/>
          <w:lang w:val="en-CA" w:eastAsia="de-DE"/>
        </w:rPr>
      </w:pPr>
      <w:hyperlink r:id="rId377"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072F4A" w:rsidP="00DB725C">
      <w:pPr>
        <w:pStyle w:val="Heading9"/>
        <w:rPr>
          <w:rFonts w:eastAsia="Times New Roman"/>
          <w:szCs w:val="24"/>
          <w:lang w:eastAsia="de-DE"/>
        </w:rPr>
      </w:pPr>
      <w:hyperlink r:id="rId378"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072F4A" w:rsidP="00482347">
      <w:pPr>
        <w:pStyle w:val="Heading9"/>
        <w:rPr>
          <w:rFonts w:eastAsia="Times New Roman"/>
          <w:szCs w:val="24"/>
          <w:lang w:val="en-CA" w:eastAsia="de-DE"/>
        </w:rPr>
      </w:pPr>
      <w:hyperlink r:id="rId379"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072F4A" w:rsidP="002D531E">
      <w:pPr>
        <w:pStyle w:val="Heading9"/>
        <w:rPr>
          <w:rFonts w:eastAsia="Times New Roman"/>
          <w:szCs w:val="24"/>
          <w:lang w:val="en-CA" w:eastAsia="de-DE"/>
        </w:rPr>
      </w:pPr>
      <w:hyperlink r:id="rId380"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(Bytedance)] [late]</w:t>
      </w:r>
    </w:p>
    <w:p w14:paraId="6E2F0A4E" w14:textId="77777777" w:rsidR="002D531E" w:rsidRPr="00F84C5C" w:rsidRDefault="002D531E" w:rsidP="001171C4">
      <w:pPr>
        <w:rPr>
          <w:lang w:eastAsia="de-DE"/>
        </w:rPr>
      </w:pPr>
    </w:p>
    <w:p w14:paraId="44D2F908" w14:textId="77777777" w:rsidR="008F559E" w:rsidRPr="00F84C5C" w:rsidRDefault="00072F4A" w:rsidP="00482347">
      <w:pPr>
        <w:pStyle w:val="Heading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072F4A" w:rsidP="00DB725C">
      <w:pPr>
        <w:pStyle w:val="Heading9"/>
        <w:rPr>
          <w:rFonts w:eastAsia="Times New Roman"/>
          <w:szCs w:val="24"/>
          <w:lang w:eastAsia="de-DE"/>
        </w:rPr>
      </w:pPr>
      <w:hyperlink r:id="rId382"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(Bytedance)] [miss] [late]</w:t>
      </w:r>
    </w:p>
    <w:p w14:paraId="1338535E" w14:textId="77777777" w:rsidR="00C5308C" w:rsidRPr="00F84C5C" w:rsidRDefault="00C5308C" w:rsidP="001171C4">
      <w:pPr>
        <w:rPr>
          <w:lang w:eastAsia="de-DE"/>
        </w:rPr>
      </w:pPr>
    </w:p>
    <w:p w14:paraId="17F66905" w14:textId="77777777" w:rsidR="008F559E" w:rsidRPr="00F84C5C" w:rsidRDefault="00072F4A" w:rsidP="00482347">
      <w:pPr>
        <w:pStyle w:val="Heading9"/>
        <w:rPr>
          <w:rFonts w:eastAsia="Times New Roman"/>
          <w:szCs w:val="24"/>
          <w:lang w:val="en-CA" w:eastAsia="de-DE"/>
        </w:rPr>
      </w:pPr>
      <w:hyperlink r:id="rId383"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(InterDigital)]</w:t>
      </w:r>
    </w:p>
    <w:p w14:paraId="1ACFD112" w14:textId="77777777" w:rsidR="001171C4" w:rsidRPr="00F84C5C" w:rsidRDefault="001171C4" w:rsidP="001171C4">
      <w:pPr>
        <w:rPr>
          <w:lang w:eastAsia="de-DE"/>
        </w:rPr>
      </w:pPr>
    </w:p>
    <w:p w14:paraId="7FE5141B" w14:textId="77777777" w:rsidR="008F559E" w:rsidRPr="00F84C5C" w:rsidRDefault="00072F4A" w:rsidP="00482347">
      <w:pPr>
        <w:pStyle w:val="Heading9"/>
        <w:rPr>
          <w:rFonts w:eastAsia="Times New Roman"/>
          <w:szCs w:val="24"/>
          <w:lang w:val="en-CA" w:eastAsia="de-DE"/>
        </w:rPr>
      </w:pPr>
      <w:hyperlink r:id="rId384"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Gbi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072F4A" w:rsidP="00DB725C">
      <w:pPr>
        <w:pStyle w:val="Heading9"/>
        <w:rPr>
          <w:rFonts w:eastAsia="Times New Roman"/>
          <w:szCs w:val="24"/>
          <w:lang w:eastAsia="de-DE"/>
        </w:rPr>
      </w:pPr>
      <w:hyperlink r:id="rId385"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Gbi inheritance for constructed affine merge candidate) [H. Liu (Bytedance)] [miss] [late]</w:t>
      </w:r>
    </w:p>
    <w:p w14:paraId="44D4B3BE" w14:textId="77777777" w:rsidR="006E12D6" w:rsidRDefault="006E12D6" w:rsidP="001171C4">
      <w:pPr>
        <w:rPr>
          <w:lang w:eastAsia="de-DE"/>
        </w:rPr>
      </w:pPr>
    </w:p>
    <w:p w14:paraId="1E88CEF1" w14:textId="77777777" w:rsidR="006E12D6" w:rsidRPr="00D64E29" w:rsidRDefault="00072F4A" w:rsidP="00DB725C">
      <w:pPr>
        <w:pStyle w:val="Heading9"/>
        <w:rPr>
          <w:rFonts w:eastAsia="Times New Roman"/>
          <w:szCs w:val="24"/>
          <w:lang w:eastAsia="de-DE"/>
        </w:rPr>
      </w:pPr>
      <w:hyperlink r:id="rId386"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Gbi inheritance for constructed affine merge candidate [J. Luo (InterDigital)] [miss] [late]</w:t>
      </w:r>
    </w:p>
    <w:p w14:paraId="0258AA45" w14:textId="77777777" w:rsidR="006E12D6" w:rsidRPr="00F84C5C" w:rsidRDefault="006E12D6" w:rsidP="001171C4">
      <w:pPr>
        <w:rPr>
          <w:lang w:eastAsia="de-DE"/>
        </w:rPr>
      </w:pPr>
    </w:p>
    <w:p w14:paraId="6E56D875" w14:textId="4A41AB2E" w:rsidR="008F559E" w:rsidRPr="00F84C5C" w:rsidRDefault="00072F4A" w:rsidP="00482347">
      <w:pPr>
        <w:pStyle w:val="Heading9"/>
        <w:rPr>
          <w:rFonts w:eastAsia="Times New Roman"/>
          <w:szCs w:val="24"/>
          <w:lang w:val="en-CA" w:eastAsia="de-DE"/>
        </w:rPr>
      </w:pPr>
      <w:hyperlink r:id="rId387"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072F4A" w:rsidP="00E17363">
      <w:pPr>
        <w:pStyle w:val="Heading9"/>
        <w:rPr>
          <w:rFonts w:eastAsia="Times New Roman"/>
          <w:szCs w:val="24"/>
          <w:lang w:val="en-CA" w:eastAsia="de-DE"/>
        </w:rPr>
      </w:pPr>
      <w:hyperlink r:id="rId388"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072F4A" w:rsidP="00482347">
      <w:pPr>
        <w:pStyle w:val="Heading9"/>
        <w:rPr>
          <w:rFonts w:eastAsia="Times New Roman"/>
          <w:szCs w:val="24"/>
          <w:lang w:val="en-CA" w:eastAsia="de-DE"/>
        </w:rPr>
      </w:pPr>
      <w:hyperlink r:id="rId389"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072F4A" w:rsidP="00DB725C">
      <w:pPr>
        <w:pStyle w:val="Heading9"/>
        <w:rPr>
          <w:rFonts w:eastAsia="Times New Roman"/>
          <w:szCs w:val="24"/>
          <w:lang w:eastAsia="de-DE"/>
        </w:rPr>
      </w:pPr>
      <w:hyperlink r:id="rId390"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257F63CD" w14:textId="77777777" w:rsidR="0098669D" w:rsidRPr="00D64E29" w:rsidRDefault="00072F4A" w:rsidP="00DB725C">
      <w:pPr>
        <w:pStyle w:val="Heading9"/>
        <w:rPr>
          <w:rFonts w:eastAsia="Times New Roman"/>
          <w:szCs w:val="24"/>
          <w:lang w:eastAsia="de-DE"/>
        </w:rPr>
      </w:pPr>
      <w:hyperlink r:id="rId391"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pPr>
    </w:p>
    <w:p w14:paraId="38BBB142" w14:textId="77777777" w:rsidR="00BB66F6" w:rsidRPr="003F60CF" w:rsidRDefault="00072F4A" w:rsidP="008B214E">
      <w:pPr>
        <w:pStyle w:val="Heading9"/>
        <w:rPr>
          <w:rFonts w:eastAsia="Times New Roman"/>
          <w:szCs w:val="24"/>
          <w:lang w:eastAsia="de-DE"/>
        </w:rPr>
      </w:pPr>
      <w:hyperlink r:id="rId392" w:history="1">
        <w:r w:rsidR="00BB66F6" w:rsidRPr="003F60CF">
          <w:rPr>
            <w:rFonts w:eastAsia="Times New Roman"/>
            <w:color w:val="0000FF"/>
            <w:szCs w:val="24"/>
            <w:u w:val="single"/>
            <w:lang w:val="en-CA" w:eastAsia="de-DE"/>
          </w:rPr>
          <w:t>JVET-N0737</w:t>
        </w:r>
      </w:hyperlink>
      <w:r w:rsidR="00BB66F6" w:rsidRPr="003F60CF">
        <w:rPr>
          <w:rFonts w:eastAsia="Times New Roman"/>
          <w:szCs w:val="24"/>
          <w:lang w:val="en-CA" w:eastAsia="de-DE"/>
        </w:rPr>
        <w:t xml:space="preserve"> Non-CE2: Combination of affine MV clip and prediction refinement with optical flow [X. Li, G. Li, X. Xu, S. Liu (Tencent)] [late]</w:t>
      </w:r>
    </w:p>
    <w:p w14:paraId="2366C5B7" w14:textId="77777777" w:rsidR="00BB66F6" w:rsidRDefault="00BB66F6" w:rsidP="007513E3">
      <w:pPr>
        <w:pStyle w:val="BodyText"/>
      </w:pPr>
    </w:p>
    <w:p w14:paraId="06F82385" w14:textId="77777777" w:rsidR="00BB66F6" w:rsidRPr="003F60CF" w:rsidRDefault="00072F4A" w:rsidP="008B214E">
      <w:pPr>
        <w:pStyle w:val="Heading9"/>
        <w:rPr>
          <w:rFonts w:eastAsia="Times New Roman"/>
          <w:szCs w:val="24"/>
          <w:lang w:eastAsia="de-DE"/>
        </w:rPr>
      </w:pPr>
      <w:hyperlink r:id="rId393" w:history="1">
        <w:r w:rsidR="00BB66F6" w:rsidRPr="003F60CF">
          <w:rPr>
            <w:rFonts w:eastAsia="Times New Roman"/>
            <w:color w:val="0000FF"/>
            <w:szCs w:val="24"/>
            <w:u w:val="single"/>
            <w:lang w:val="en-CA" w:eastAsia="de-DE"/>
          </w:rPr>
          <w:t>JVET-N0752</w:t>
        </w:r>
      </w:hyperlink>
      <w:r w:rsidR="00BB66F6" w:rsidRPr="003F60CF">
        <w:rPr>
          <w:rFonts w:eastAsia="Times New Roman"/>
          <w:szCs w:val="24"/>
          <w:lang w:val="en-CA" w:eastAsia="de-DE"/>
        </w:rPr>
        <w:t xml:space="preserve"> CE2-related: Supplementary results for CE2-5.5.c [K. Zhang, L. Zhang, H. Liu, J. Xu, Y. Wang (Bytedance)] [late]</w:t>
      </w:r>
    </w:p>
    <w:p w14:paraId="7288D8F5" w14:textId="77777777" w:rsidR="00BB66F6" w:rsidRDefault="00BB66F6" w:rsidP="007513E3">
      <w:pPr>
        <w:pStyle w:val="BodyText"/>
      </w:pPr>
    </w:p>
    <w:p w14:paraId="699B9937" w14:textId="77777777" w:rsidR="001D0934" w:rsidRPr="00E920AA" w:rsidRDefault="00072F4A" w:rsidP="00D36441">
      <w:pPr>
        <w:pStyle w:val="Heading9"/>
        <w:rPr>
          <w:rFonts w:eastAsia="Times New Roman"/>
          <w:szCs w:val="24"/>
          <w:lang w:eastAsia="de-DE"/>
        </w:rPr>
      </w:pPr>
      <w:hyperlink r:id="rId394" w:history="1">
        <w:r w:rsidR="001D0934" w:rsidRPr="00E920AA">
          <w:rPr>
            <w:rFonts w:eastAsia="Times New Roman"/>
            <w:color w:val="0000FF"/>
            <w:szCs w:val="24"/>
            <w:u w:val="single"/>
            <w:lang w:val="en-CA" w:eastAsia="de-DE"/>
          </w:rPr>
          <w:t>JVET-N0821</w:t>
        </w:r>
      </w:hyperlink>
      <w:r w:rsidR="001D0934" w:rsidRPr="00E920AA">
        <w:rPr>
          <w:rFonts w:eastAsia="Times New Roman"/>
          <w:szCs w:val="24"/>
          <w:lang w:val="en-CA" w:eastAsia="de-DE"/>
        </w:rPr>
        <w:t xml:space="preserve"> CE2: Additional result for JVET-N0196 [J. Li, C.-W. Kuo, C.S.Lim (Panasonic)] [miss] [late]</w:t>
      </w:r>
    </w:p>
    <w:p w14:paraId="602E41B5" w14:textId="77777777" w:rsidR="001D0934" w:rsidRDefault="001D0934" w:rsidP="007513E3">
      <w:pPr>
        <w:pStyle w:val="BodyText"/>
      </w:pPr>
    </w:p>
    <w:p w14:paraId="05761C89" w14:textId="77777777" w:rsidR="00CA5E81" w:rsidRPr="00FC4E8B" w:rsidRDefault="00072F4A" w:rsidP="001D59B2">
      <w:pPr>
        <w:pStyle w:val="Heading9"/>
        <w:rPr>
          <w:rFonts w:eastAsia="Times New Roman"/>
          <w:sz w:val="20"/>
          <w:lang w:eastAsia="de-DE"/>
        </w:rPr>
      </w:pPr>
      <w:hyperlink r:id="rId395" w:history="1">
        <w:r w:rsidR="00CA5E81" w:rsidRPr="00FC4E8B">
          <w:rPr>
            <w:rFonts w:eastAsia="Times New Roman"/>
            <w:color w:val="0000FF"/>
            <w:szCs w:val="24"/>
            <w:u w:val="single"/>
            <w:lang w:val="en-CA" w:eastAsia="de-DE"/>
          </w:rPr>
          <w:t>JVET-N0856</w:t>
        </w:r>
      </w:hyperlink>
      <w:r w:rsidR="00CA5E81" w:rsidRPr="00FC4E8B">
        <w:rPr>
          <w:rFonts w:eastAsia="Times New Roman"/>
          <w:szCs w:val="24"/>
          <w:lang w:val="en-CA" w:eastAsia="de-DE"/>
        </w:rPr>
        <w:t xml:space="preserve"> Cross-check of JVET-N0821 (CE2-related: Combination test of JVET-N0196 and JVET-N0266 (test 2)) [M. Zhou (Broadcom)] [miss] [late]</w:t>
      </w:r>
    </w:p>
    <w:p w14:paraId="673C0AC5" w14:textId="77777777" w:rsidR="00CA5E81" w:rsidRPr="00F84C5C" w:rsidRDefault="00CA5E81" w:rsidP="007513E3">
      <w:pPr>
        <w:pStyle w:val="BodyText"/>
      </w:pPr>
    </w:p>
    <w:p w14:paraId="3DC16CE3" w14:textId="182B354C" w:rsidR="002863F0" w:rsidRPr="00F84C5C" w:rsidRDefault="002863F0" w:rsidP="00422C11">
      <w:pPr>
        <w:pStyle w:val="Heading2"/>
        <w:ind w:left="576"/>
        <w:rPr>
          <w:lang w:val="en-CA"/>
        </w:rPr>
      </w:pPr>
      <w:bookmarkStart w:id="207" w:name="_Ref518893157"/>
      <w:r w:rsidRPr="00F84C5C">
        <w:rPr>
          <w:lang w:val="en-CA"/>
        </w:rPr>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207"/>
    </w:p>
    <w:p w14:paraId="3FA800AA"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40B8CE84" w14:textId="77777777" w:rsidR="008F559E" w:rsidRPr="00F84C5C" w:rsidRDefault="00072F4A" w:rsidP="00482347">
      <w:pPr>
        <w:pStyle w:val="Heading9"/>
        <w:rPr>
          <w:rFonts w:eastAsia="Times New Roman"/>
          <w:szCs w:val="24"/>
          <w:lang w:val="en-CA" w:eastAsia="de-DE"/>
        </w:rPr>
      </w:pPr>
      <w:hyperlink r:id="rId396"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072F4A" w:rsidP="00DB725C">
      <w:pPr>
        <w:pStyle w:val="Heading9"/>
        <w:rPr>
          <w:rFonts w:eastAsia="Times New Roman"/>
          <w:szCs w:val="24"/>
          <w:lang w:eastAsia="de-DE"/>
        </w:rPr>
      </w:pPr>
      <w:hyperlink r:id="rId397"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072F4A" w:rsidP="00482347">
      <w:pPr>
        <w:pStyle w:val="Heading9"/>
        <w:rPr>
          <w:rFonts w:eastAsia="Times New Roman"/>
          <w:szCs w:val="24"/>
          <w:lang w:val="en-CA" w:eastAsia="de-DE"/>
        </w:rPr>
      </w:pPr>
      <w:hyperlink r:id="rId398"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072F4A" w:rsidP="00DB725C">
      <w:pPr>
        <w:pStyle w:val="Heading9"/>
        <w:rPr>
          <w:rFonts w:eastAsia="Times New Roman"/>
          <w:szCs w:val="24"/>
          <w:lang w:eastAsia="de-DE"/>
        </w:rPr>
      </w:pPr>
      <w:hyperlink r:id="rId399"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072F4A" w:rsidP="00482347">
      <w:pPr>
        <w:pStyle w:val="Heading9"/>
        <w:rPr>
          <w:rFonts w:eastAsia="Times New Roman"/>
          <w:szCs w:val="24"/>
          <w:lang w:val="en-CA" w:eastAsia="de-DE"/>
        </w:rPr>
      </w:pPr>
      <w:hyperlink r:id="rId400"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Huo, J.-L. Wang, X.-W. Li, Y.-Z. Ma, W. Zhang, F.-Z. Yang (Xidian Univ.), S. Wan (NPU), Y.-F. Yu, Y. Liu (OPPO)]</w:t>
      </w:r>
    </w:p>
    <w:p w14:paraId="0C27D477" w14:textId="77777777" w:rsidR="001171C4" w:rsidRDefault="001171C4" w:rsidP="001171C4">
      <w:pPr>
        <w:rPr>
          <w:lang w:eastAsia="de-DE"/>
        </w:rPr>
      </w:pPr>
    </w:p>
    <w:p w14:paraId="2A1CE76F" w14:textId="77777777" w:rsidR="006E12D6" w:rsidRPr="00D64E29" w:rsidRDefault="00072F4A" w:rsidP="00DB725C">
      <w:pPr>
        <w:pStyle w:val="Heading9"/>
        <w:rPr>
          <w:rFonts w:eastAsia="Times New Roman"/>
          <w:szCs w:val="24"/>
          <w:lang w:eastAsia="de-DE"/>
        </w:rPr>
      </w:pPr>
      <w:hyperlink r:id="rId401"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072F4A" w:rsidP="00482347">
      <w:pPr>
        <w:pStyle w:val="Heading9"/>
        <w:rPr>
          <w:rFonts w:eastAsia="Times New Roman"/>
          <w:szCs w:val="24"/>
          <w:lang w:val="en-CA" w:eastAsia="de-DE"/>
        </w:rPr>
      </w:pPr>
      <w:hyperlink r:id="rId402"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(Dahua)]</w:t>
      </w:r>
    </w:p>
    <w:p w14:paraId="61063F18" w14:textId="5F47D9D0" w:rsidR="00BA35A5" w:rsidRPr="00F84C5C" w:rsidRDefault="00BA35A5" w:rsidP="00BA35A5">
      <w:pPr>
        <w:rPr>
          <w:lang w:eastAsia="de-DE"/>
        </w:rPr>
      </w:pPr>
      <w:r w:rsidRPr="000F358C">
        <w:rPr>
          <w:highlight w:val="yellow"/>
          <w:lang w:eastAsia="de-DE"/>
        </w:rPr>
        <w:t>TBP (</w:t>
      </w:r>
      <w:r>
        <w:rPr>
          <w:lang w:eastAsia="de-DE"/>
        </w:rPr>
        <w:t>no presenter available during BoG or Track A Sat. evening</w:t>
      </w:r>
      <w:r w:rsidR="0001164D">
        <w:rPr>
          <w:lang w:eastAsia="de-DE"/>
        </w:rPr>
        <w:t>, and Monday afternoon</w:t>
      </w:r>
      <w:r>
        <w:rPr>
          <w:lang w:eastAsia="de-DE"/>
        </w:rPr>
        <w:t>)</w:t>
      </w:r>
    </w:p>
    <w:p w14:paraId="43F7954F" w14:textId="77777777" w:rsidR="001171C4" w:rsidRPr="00F84C5C" w:rsidRDefault="001171C4" w:rsidP="001171C4">
      <w:pPr>
        <w:rPr>
          <w:lang w:eastAsia="de-DE"/>
        </w:rPr>
      </w:pPr>
    </w:p>
    <w:p w14:paraId="06F43398" w14:textId="77777777" w:rsidR="008F559E" w:rsidRPr="00F84C5C" w:rsidRDefault="00072F4A" w:rsidP="00482347">
      <w:pPr>
        <w:pStyle w:val="Heading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lang w:eastAsia="de-DE"/>
        </w:rPr>
      </w:pPr>
    </w:p>
    <w:p w14:paraId="54EAC9B2" w14:textId="77777777" w:rsidR="00BB66F6" w:rsidRPr="003F60CF" w:rsidRDefault="00072F4A" w:rsidP="008B214E">
      <w:pPr>
        <w:pStyle w:val="Heading9"/>
        <w:rPr>
          <w:rFonts w:eastAsia="Times New Roman"/>
          <w:szCs w:val="24"/>
          <w:lang w:eastAsia="de-DE"/>
        </w:rPr>
      </w:pPr>
      <w:hyperlink r:id="rId404" w:history="1">
        <w:r w:rsidR="00BB66F6" w:rsidRPr="003F60CF">
          <w:rPr>
            <w:rFonts w:eastAsia="Times New Roman"/>
            <w:color w:val="0000FF"/>
            <w:szCs w:val="24"/>
            <w:u w:val="single"/>
            <w:lang w:val="en-CA" w:eastAsia="de-DE"/>
          </w:rPr>
          <w:t>JVET-N0758</w:t>
        </w:r>
      </w:hyperlink>
      <w:r w:rsidR="00BB66F6" w:rsidRPr="003F60CF">
        <w:rPr>
          <w:rFonts w:eastAsia="Times New Roman"/>
          <w:szCs w:val="24"/>
          <w:lang w:val="en-CA" w:eastAsia="de-DE"/>
        </w:rPr>
        <w:t xml:space="preserve"> Cross check of Non-CE3: Simplification of multi-line intra (JVET-N0143) [S. Jeong, K. Choi (Samsung)] [late]</w:t>
      </w:r>
    </w:p>
    <w:p w14:paraId="4C4A2E9B" w14:textId="77777777" w:rsidR="00BB66F6" w:rsidRPr="00F84C5C" w:rsidRDefault="00BB66F6" w:rsidP="001171C4">
      <w:pPr>
        <w:rPr>
          <w:lang w:eastAsia="de-DE"/>
        </w:rPr>
      </w:pPr>
    </w:p>
    <w:p w14:paraId="07C078E2" w14:textId="77777777" w:rsidR="008F559E" w:rsidRPr="00F84C5C" w:rsidRDefault="00072F4A" w:rsidP="00482347">
      <w:pPr>
        <w:pStyle w:val="Heading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C.Fang (Dahua)]</w:t>
      </w:r>
    </w:p>
    <w:p w14:paraId="47AF7421" w14:textId="670F52A6" w:rsidR="00BA35A5" w:rsidRPr="00F84C5C" w:rsidRDefault="00BA35A5" w:rsidP="00BA35A5">
      <w:pPr>
        <w:rPr>
          <w:lang w:eastAsia="de-DE"/>
        </w:rPr>
      </w:pPr>
      <w:r w:rsidRPr="000F358C">
        <w:rPr>
          <w:highlight w:val="yellow"/>
          <w:lang w:eastAsia="de-DE"/>
        </w:rPr>
        <w:t>TBP (</w:t>
      </w:r>
      <w:r>
        <w:rPr>
          <w:lang w:eastAsia="de-DE"/>
        </w:rPr>
        <w:t>no presenter available during BoG or Track A Sat. evening</w:t>
      </w:r>
      <w:r w:rsidR="0001164D">
        <w:rPr>
          <w:lang w:eastAsia="de-DE"/>
        </w:rPr>
        <w:t>, and Monday afternoon</w:t>
      </w:r>
      <w:r>
        <w:rPr>
          <w:lang w:eastAsia="de-DE"/>
        </w:rPr>
        <w:t>)</w:t>
      </w:r>
    </w:p>
    <w:p w14:paraId="7A0C8410" w14:textId="77777777" w:rsidR="001171C4" w:rsidRPr="00F84C5C" w:rsidRDefault="001171C4" w:rsidP="001171C4">
      <w:pPr>
        <w:rPr>
          <w:lang w:eastAsia="de-DE"/>
        </w:rPr>
      </w:pPr>
    </w:p>
    <w:p w14:paraId="5B604B1A" w14:textId="43CBAD3C" w:rsidR="008F559E" w:rsidRPr="00F84C5C" w:rsidRDefault="00072F4A" w:rsidP="00482347">
      <w:pPr>
        <w:pStyle w:val="Heading9"/>
        <w:rPr>
          <w:rFonts w:eastAsia="Times New Roman"/>
          <w:szCs w:val="24"/>
          <w:lang w:val="en-CA" w:eastAsia="de-DE"/>
        </w:rPr>
      </w:pPr>
      <w:hyperlink r:id="rId406"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407"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408"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409"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(Dahua)]</w:t>
      </w:r>
    </w:p>
    <w:p w14:paraId="3106EBDB" w14:textId="51E295AD" w:rsidR="00BA35A5" w:rsidRPr="00F84C5C" w:rsidRDefault="00BA35A5" w:rsidP="00BA35A5">
      <w:pPr>
        <w:rPr>
          <w:lang w:eastAsia="de-DE"/>
        </w:rPr>
      </w:pPr>
      <w:r w:rsidRPr="000F358C">
        <w:rPr>
          <w:highlight w:val="yellow"/>
          <w:lang w:eastAsia="de-DE"/>
        </w:rPr>
        <w:t>TBP (</w:t>
      </w:r>
      <w:r>
        <w:rPr>
          <w:lang w:eastAsia="de-DE"/>
        </w:rPr>
        <w:t>no presenter available during BoG or Track A Sat. evening</w:t>
      </w:r>
      <w:r w:rsidR="0001164D">
        <w:rPr>
          <w:lang w:eastAsia="de-DE"/>
        </w:rPr>
        <w:t>, and Monday afternoon</w:t>
      </w:r>
      <w:r>
        <w:rPr>
          <w:lang w:eastAsia="de-DE"/>
        </w:rPr>
        <w:t>)</w:t>
      </w:r>
    </w:p>
    <w:p w14:paraId="54D492B1" w14:textId="77777777" w:rsidR="001171C4" w:rsidRPr="00F84C5C" w:rsidRDefault="001171C4" w:rsidP="001171C4">
      <w:pPr>
        <w:rPr>
          <w:lang w:eastAsia="de-DE"/>
        </w:rPr>
      </w:pPr>
    </w:p>
    <w:p w14:paraId="182E15E4" w14:textId="77C1A1F2" w:rsidR="008F559E" w:rsidRPr="00F84C5C" w:rsidRDefault="00072F4A" w:rsidP="00482347">
      <w:pPr>
        <w:pStyle w:val="Heading9"/>
        <w:rPr>
          <w:rFonts w:eastAsia="Times New Roman"/>
          <w:szCs w:val="24"/>
          <w:lang w:val="en-CA" w:eastAsia="de-DE"/>
        </w:rPr>
      </w:pPr>
      <w:hyperlink r:id="rId410"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(Dahua)]</w:t>
      </w:r>
    </w:p>
    <w:p w14:paraId="7193108A" w14:textId="7C94F2D9" w:rsidR="00BA35A5" w:rsidRPr="00F84C5C" w:rsidRDefault="00BA35A5" w:rsidP="00BA35A5">
      <w:pPr>
        <w:rPr>
          <w:lang w:eastAsia="de-DE"/>
        </w:rPr>
      </w:pPr>
      <w:r w:rsidRPr="000F358C">
        <w:rPr>
          <w:highlight w:val="yellow"/>
          <w:lang w:eastAsia="de-DE"/>
        </w:rPr>
        <w:t>TBP (</w:t>
      </w:r>
      <w:r>
        <w:rPr>
          <w:lang w:eastAsia="de-DE"/>
        </w:rPr>
        <w:t>no presenter available during BoG or Track A Sat. evening</w:t>
      </w:r>
      <w:r w:rsidR="0001164D">
        <w:rPr>
          <w:lang w:eastAsia="de-DE"/>
        </w:rPr>
        <w:t>, and Monday afternoon</w:t>
      </w:r>
      <w:r>
        <w:rPr>
          <w:lang w:eastAsia="de-DE"/>
        </w:rPr>
        <w:t>)</w:t>
      </w:r>
    </w:p>
    <w:p w14:paraId="5BDD5361" w14:textId="77777777" w:rsidR="001171C4" w:rsidRPr="00F84C5C" w:rsidRDefault="001171C4" w:rsidP="001171C4">
      <w:pPr>
        <w:rPr>
          <w:lang w:eastAsia="de-DE"/>
        </w:rPr>
      </w:pPr>
    </w:p>
    <w:p w14:paraId="1CC864C0" w14:textId="77777777" w:rsidR="008F559E" w:rsidRPr="00F84C5C" w:rsidRDefault="00072F4A" w:rsidP="00482347">
      <w:pPr>
        <w:pStyle w:val="Heading9"/>
        <w:rPr>
          <w:rFonts w:eastAsia="Times New Roman"/>
          <w:szCs w:val="24"/>
          <w:lang w:val="en-CA" w:eastAsia="de-DE"/>
        </w:rPr>
      </w:pPr>
      <w:hyperlink r:id="rId411"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(Dahua)]</w:t>
      </w:r>
    </w:p>
    <w:p w14:paraId="556D442D" w14:textId="79356956" w:rsidR="001171C4" w:rsidRPr="00F84C5C" w:rsidRDefault="00BA35A5" w:rsidP="001171C4">
      <w:pPr>
        <w:rPr>
          <w:lang w:eastAsia="de-DE"/>
        </w:rPr>
      </w:pPr>
      <w:r w:rsidRPr="00F543F6">
        <w:rPr>
          <w:highlight w:val="yellow"/>
          <w:lang w:eastAsia="de-DE"/>
        </w:rPr>
        <w:t>TBP (</w:t>
      </w:r>
      <w:r>
        <w:rPr>
          <w:lang w:eastAsia="de-DE"/>
        </w:rPr>
        <w:t>no presenter available during BoG or Track A Sat. evening</w:t>
      </w:r>
      <w:r w:rsidR="0001164D">
        <w:rPr>
          <w:lang w:eastAsia="de-DE"/>
        </w:rPr>
        <w:t>, and Monday afternoon</w:t>
      </w:r>
      <w:r>
        <w:rPr>
          <w:lang w:eastAsia="de-DE"/>
        </w:rPr>
        <w:t>)</w:t>
      </w:r>
    </w:p>
    <w:p w14:paraId="4CB94887" w14:textId="77777777" w:rsidR="008F559E" w:rsidRPr="00F84C5C" w:rsidRDefault="00072F4A" w:rsidP="00482347">
      <w:pPr>
        <w:pStyle w:val="Heading9"/>
        <w:rPr>
          <w:rFonts w:eastAsia="Times New Roman"/>
          <w:szCs w:val="24"/>
          <w:lang w:val="en-CA" w:eastAsia="de-DE"/>
        </w:rPr>
      </w:pPr>
      <w:hyperlink r:id="rId412"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Kidani, S. Naito (KDDI)]</w:t>
      </w:r>
    </w:p>
    <w:p w14:paraId="771400BD" w14:textId="77777777" w:rsidR="001171C4" w:rsidRPr="00F84C5C" w:rsidRDefault="001171C4" w:rsidP="001171C4">
      <w:pPr>
        <w:rPr>
          <w:lang w:eastAsia="de-DE"/>
        </w:rPr>
      </w:pPr>
    </w:p>
    <w:p w14:paraId="0172EA0F" w14:textId="77777777" w:rsidR="00BB66F6" w:rsidRPr="003F60CF" w:rsidRDefault="00072F4A" w:rsidP="008B214E">
      <w:pPr>
        <w:pStyle w:val="Heading9"/>
        <w:rPr>
          <w:rFonts w:eastAsia="Times New Roman"/>
          <w:szCs w:val="24"/>
          <w:lang w:eastAsia="de-DE"/>
        </w:rPr>
      </w:pPr>
      <w:hyperlink r:id="rId413" w:history="1">
        <w:r w:rsidR="00BB66F6" w:rsidRPr="003F60CF">
          <w:rPr>
            <w:rFonts w:eastAsia="Times New Roman"/>
            <w:color w:val="0000FF"/>
            <w:szCs w:val="24"/>
            <w:u w:val="single"/>
            <w:lang w:val="en-CA" w:eastAsia="de-DE"/>
          </w:rPr>
          <w:t>JVET-N0767</w:t>
        </w:r>
      </w:hyperlink>
      <w:r w:rsidR="00BB66F6" w:rsidRPr="003F60CF">
        <w:rPr>
          <w:rFonts w:eastAsia="Times New Roman"/>
          <w:szCs w:val="24"/>
          <w:lang w:val="en-CA" w:eastAsia="de-DE"/>
        </w:rPr>
        <w:t xml:space="preserve"> Cross-check of JVET-N0159 (Non-CE3: Relaxation method of processing dependency in ISP for small blocks) [S. De-Luxán-Hernández (HHI)] [late]</w:t>
      </w:r>
    </w:p>
    <w:p w14:paraId="41BCC233" w14:textId="77777777" w:rsidR="00BB66F6" w:rsidRPr="00F84C5C" w:rsidRDefault="00BB66F6" w:rsidP="001171C4">
      <w:pPr>
        <w:rPr>
          <w:lang w:eastAsia="de-DE"/>
        </w:rPr>
      </w:pPr>
    </w:p>
    <w:p w14:paraId="21619E08" w14:textId="77777777" w:rsidR="008F559E" w:rsidRPr="00F84C5C" w:rsidRDefault="00072F4A" w:rsidP="00482347">
      <w:pPr>
        <w:pStyle w:val="Heading9"/>
        <w:rPr>
          <w:rFonts w:eastAsia="Times New Roman"/>
          <w:szCs w:val="24"/>
          <w:lang w:val="en-CA" w:eastAsia="de-DE"/>
        </w:rPr>
      </w:pPr>
      <w:hyperlink r:id="rId414"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072F4A" w:rsidP="00247EBD">
      <w:pPr>
        <w:pStyle w:val="Heading9"/>
        <w:rPr>
          <w:rFonts w:eastAsia="Times New Roman"/>
          <w:szCs w:val="24"/>
          <w:lang w:val="en-CA" w:eastAsia="de-DE"/>
        </w:rPr>
      </w:pPr>
      <w:hyperlink r:id="rId415"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072F4A" w:rsidP="00482347">
      <w:pPr>
        <w:pStyle w:val="Heading9"/>
        <w:rPr>
          <w:rFonts w:eastAsia="Times New Roman"/>
          <w:szCs w:val="24"/>
          <w:lang w:val="en-CA" w:eastAsia="de-DE"/>
        </w:rPr>
      </w:pPr>
      <w:hyperlink r:id="rId416"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lang w:eastAsia="de-DE"/>
        </w:rPr>
      </w:pPr>
    </w:p>
    <w:p w14:paraId="25AC0FF6" w14:textId="77777777" w:rsidR="00BB66F6" w:rsidRPr="003F60CF" w:rsidRDefault="00072F4A" w:rsidP="008B214E">
      <w:pPr>
        <w:pStyle w:val="Heading9"/>
        <w:rPr>
          <w:rFonts w:eastAsia="Times New Roman"/>
          <w:szCs w:val="24"/>
          <w:lang w:eastAsia="de-DE"/>
        </w:rPr>
      </w:pPr>
      <w:hyperlink r:id="rId417" w:history="1">
        <w:r w:rsidR="00BB66F6" w:rsidRPr="003F60CF">
          <w:rPr>
            <w:rFonts w:eastAsia="Times New Roman"/>
            <w:color w:val="0000FF"/>
            <w:szCs w:val="24"/>
            <w:u w:val="single"/>
            <w:lang w:val="en-CA" w:eastAsia="de-DE"/>
          </w:rPr>
          <w:t>JVET-N0745</w:t>
        </w:r>
      </w:hyperlink>
      <w:r w:rsidR="00BB66F6" w:rsidRPr="003F60CF">
        <w:rPr>
          <w:rFonts w:eastAsia="Times New Roman"/>
          <w:szCs w:val="24"/>
          <w:lang w:val="en-CA" w:eastAsia="de-DE"/>
        </w:rPr>
        <w:t xml:space="preserve"> Crosscheck of JVET-N0170 (CE3-related: Explicitly signal non angular modes with encoding changes) [S. Iwamura (NHK)] [miss] [late]</w:t>
      </w:r>
    </w:p>
    <w:p w14:paraId="3064CA27" w14:textId="77777777" w:rsidR="00BB66F6" w:rsidRPr="00F84C5C" w:rsidRDefault="00BB66F6" w:rsidP="001171C4">
      <w:pPr>
        <w:rPr>
          <w:lang w:eastAsia="de-DE"/>
        </w:rPr>
      </w:pPr>
    </w:p>
    <w:p w14:paraId="566666B6" w14:textId="77777777" w:rsidR="008F559E" w:rsidRPr="00F84C5C" w:rsidRDefault="00072F4A" w:rsidP="00482347">
      <w:pPr>
        <w:pStyle w:val="Heading9"/>
        <w:rPr>
          <w:rFonts w:eastAsia="Times New Roman"/>
          <w:szCs w:val="24"/>
          <w:lang w:val="en-CA" w:eastAsia="de-DE"/>
        </w:rPr>
      </w:pPr>
      <w:hyperlink r:id="rId418"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072F4A" w:rsidP="00DB725C">
      <w:pPr>
        <w:pStyle w:val="Heading9"/>
        <w:rPr>
          <w:rFonts w:eastAsia="Times New Roman"/>
          <w:szCs w:val="24"/>
          <w:lang w:eastAsia="de-DE"/>
        </w:rPr>
      </w:pPr>
      <w:hyperlink r:id="rId419"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072F4A" w:rsidP="00482347">
      <w:pPr>
        <w:pStyle w:val="Heading9"/>
        <w:rPr>
          <w:rFonts w:eastAsia="Times New Roman"/>
          <w:szCs w:val="24"/>
          <w:lang w:val="en-CA" w:eastAsia="de-DE"/>
        </w:rPr>
      </w:pPr>
      <w:hyperlink r:id="rId420"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lang w:eastAsia="de-DE"/>
        </w:rPr>
      </w:pPr>
    </w:p>
    <w:p w14:paraId="409DA67B" w14:textId="77777777" w:rsidR="00BB66F6" w:rsidRPr="003F60CF" w:rsidRDefault="00072F4A" w:rsidP="008B214E">
      <w:pPr>
        <w:pStyle w:val="Heading9"/>
        <w:rPr>
          <w:rFonts w:eastAsia="Times New Roman"/>
          <w:szCs w:val="24"/>
          <w:lang w:eastAsia="de-DE"/>
        </w:rPr>
      </w:pPr>
      <w:hyperlink r:id="rId421" w:history="1">
        <w:r w:rsidR="00BB66F6" w:rsidRPr="003F60CF">
          <w:rPr>
            <w:rFonts w:eastAsia="Times New Roman"/>
            <w:color w:val="0000FF"/>
            <w:szCs w:val="24"/>
            <w:u w:val="single"/>
            <w:lang w:val="en-CA" w:eastAsia="de-DE"/>
          </w:rPr>
          <w:t>JVET-N0750</w:t>
        </w:r>
      </w:hyperlink>
      <w:r w:rsidR="00BB66F6" w:rsidRPr="003F60CF">
        <w:rPr>
          <w:rFonts w:eastAsia="Times New Roman"/>
          <w:szCs w:val="24"/>
          <w:lang w:val="en-CA" w:eastAsia="de-DE"/>
        </w:rPr>
        <w:t xml:space="preserve"> Crosscheck of JVET-N0185 (CE3-related: A unified MPM list for intra mode coding) [M. G. Sarwer (MediaTek)] [miss] [late]</w:t>
      </w:r>
    </w:p>
    <w:p w14:paraId="4809F235" w14:textId="77777777" w:rsidR="00BB66F6" w:rsidRPr="00F84C5C" w:rsidRDefault="00BB66F6" w:rsidP="001171C4">
      <w:pPr>
        <w:rPr>
          <w:lang w:eastAsia="de-DE"/>
        </w:rPr>
      </w:pPr>
    </w:p>
    <w:p w14:paraId="6A581EBF" w14:textId="77777777" w:rsidR="008F559E" w:rsidRPr="00F84C5C" w:rsidRDefault="00072F4A" w:rsidP="00482347">
      <w:pPr>
        <w:pStyle w:val="Heading9"/>
        <w:rPr>
          <w:rFonts w:eastAsia="Times New Roman"/>
          <w:szCs w:val="24"/>
          <w:lang w:val="en-CA" w:eastAsia="de-DE"/>
        </w:rPr>
      </w:pPr>
      <w:hyperlink r:id="rId422"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072F4A" w:rsidP="00DB725C">
      <w:pPr>
        <w:pStyle w:val="Heading9"/>
        <w:rPr>
          <w:rFonts w:eastAsia="Times New Roman"/>
          <w:szCs w:val="24"/>
          <w:lang w:eastAsia="de-DE"/>
        </w:rPr>
      </w:pPr>
      <w:hyperlink r:id="rId423"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(Kwai Inc.)] [miss] [late]</w:t>
      </w:r>
    </w:p>
    <w:p w14:paraId="2A1C9A91" w14:textId="77777777" w:rsidR="0098669D" w:rsidRPr="00F84C5C" w:rsidRDefault="0098669D" w:rsidP="001171C4">
      <w:pPr>
        <w:rPr>
          <w:lang w:eastAsia="de-DE"/>
        </w:rPr>
      </w:pPr>
    </w:p>
    <w:p w14:paraId="7EEFCAEB" w14:textId="77777777" w:rsidR="008F559E" w:rsidRPr="00F84C5C" w:rsidRDefault="00072F4A" w:rsidP="00482347">
      <w:pPr>
        <w:pStyle w:val="Heading9"/>
        <w:rPr>
          <w:rFonts w:eastAsia="Times New Roman"/>
          <w:szCs w:val="24"/>
          <w:lang w:val="en-CA" w:eastAsia="de-DE"/>
        </w:rPr>
      </w:pPr>
      <w:hyperlink r:id="rId424"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072F4A" w:rsidP="00DB725C">
      <w:pPr>
        <w:pStyle w:val="Heading9"/>
        <w:rPr>
          <w:rFonts w:eastAsia="Times New Roman"/>
          <w:szCs w:val="24"/>
          <w:lang w:eastAsia="de-DE"/>
        </w:rPr>
      </w:pPr>
      <w:hyperlink r:id="rId425"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072F4A" w:rsidP="00482347">
      <w:pPr>
        <w:pStyle w:val="Heading9"/>
        <w:rPr>
          <w:rFonts w:eastAsia="Times New Roman"/>
          <w:szCs w:val="24"/>
          <w:lang w:val="en-CA" w:eastAsia="de-DE"/>
        </w:rPr>
      </w:pPr>
      <w:hyperlink r:id="rId426"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072F4A" w:rsidP="00482347">
      <w:pPr>
        <w:pStyle w:val="Heading9"/>
        <w:rPr>
          <w:rFonts w:eastAsia="Times New Roman"/>
          <w:szCs w:val="24"/>
          <w:lang w:val="en-CA" w:eastAsia="de-DE"/>
        </w:rPr>
      </w:pPr>
      <w:hyperlink r:id="rId427"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072F4A" w:rsidP="00DB725C">
      <w:pPr>
        <w:pStyle w:val="Heading9"/>
        <w:rPr>
          <w:rFonts w:eastAsia="Times New Roman"/>
          <w:szCs w:val="24"/>
          <w:lang w:eastAsia="de-DE"/>
        </w:rPr>
      </w:pPr>
      <w:hyperlink r:id="rId428"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072F4A" w:rsidP="00482347">
      <w:pPr>
        <w:pStyle w:val="Heading9"/>
        <w:rPr>
          <w:rFonts w:eastAsia="Times New Roman"/>
          <w:szCs w:val="24"/>
          <w:lang w:val="en-CA" w:eastAsia="de-DE"/>
        </w:rPr>
      </w:pPr>
      <w:hyperlink r:id="rId429"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Heo, J. Lim, S. Kim (LGE)]</w:t>
      </w:r>
    </w:p>
    <w:p w14:paraId="1BD9F725" w14:textId="77777777" w:rsidR="001171C4" w:rsidRDefault="001171C4" w:rsidP="001171C4">
      <w:pPr>
        <w:rPr>
          <w:lang w:eastAsia="de-DE"/>
        </w:rPr>
      </w:pPr>
    </w:p>
    <w:p w14:paraId="2D4219D8" w14:textId="77777777" w:rsidR="00620B8C" w:rsidRPr="00300A77" w:rsidRDefault="00072F4A" w:rsidP="00F179AB">
      <w:pPr>
        <w:pStyle w:val="Heading9"/>
        <w:rPr>
          <w:rFonts w:eastAsia="Times New Roman"/>
          <w:szCs w:val="24"/>
          <w:lang w:eastAsia="de-DE"/>
        </w:rPr>
      </w:pPr>
      <w:hyperlink r:id="rId430" w:history="1">
        <w:r w:rsidR="00620B8C" w:rsidRPr="00300A77">
          <w:rPr>
            <w:rFonts w:eastAsia="Times New Roman"/>
            <w:color w:val="0000FF"/>
            <w:szCs w:val="24"/>
            <w:u w:val="single"/>
            <w:lang w:val="en-CA" w:eastAsia="de-DE"/>
          </w:rPr>
          <w:t>JVET-N0862</w:t>
        </w:r>
      </w:hyperlink>
      <w:r w:rsidR="00620B8C" w:rsidRPr="00300A77">
        <w:rPr>
          <w:rFonts w:eastAsia="Times New Roman"/>
          <w:szCs w:val="24"/>
          <w:lang w:val="en-CA" w:eastAsia="de-DE"/>
        </w:rPr>
        <w:t xml:space="preserve"> Crosscheck of JVET-N0222 (CE3-related: CIIP intra mode propagation to intra block) [B. Wang (Huawei)] [miss] [late]</w:t>
      </w:r>
    </w:p>
    <w:p w14:paraId="1AB8592F" w14:textId="77777777" w:rsidR="00620B8C" w:rsidRPr="00F84C5C" w:rsidRDefault="00620B8C" w:rsidP="001171C4">
      <w:pPr>
        <w:rPr>
          <w:lang w:eastAsia="de-DE"/>
        </w:rPr>
      </w:pPr>
    </w:p>
    <w:p w14:paraId="31CA30DD" w14:textId="77777777" w:rsidR="008F559E" w:rsidRPr="00F84C5C" w:rsidRDefault="00072F4A" w:rsidP="00482347">
      <w:pPr>
        <w:pStyle w:val="Heading9"/>
        <w:rPr>
          <w:rFonts w:eastAsia="Times New Roman"/>
          <w:szCs w:val="24"/>
          <w:lang w:val="en-CA" w:eastAsia="de-DE"/>
        </w:rPr>
      </w:pPr>
      <w:hyperlink r:id="rId431"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Heo, J. Lim, S. Kim (LGE)]</w:t>
      </w:r>
    </w:p>
    <w:p w14:paraId="4210DC23" w14:textId="77777777" w:rsidR="001171C4" w:rsidRPr="00F84C5C" w:rsidRDefault="001171C4" w:rsidP="001171C4">
      <w:pPr>
        <w:rPr>
          <w:lang w:eastAsia="de-DE"/>
        </w:rPr>
      </w:pPr>
    </w:p>
    <w:p w14:paraId="12B7C593" w14:textId="77777777" w:rsidR="008F559E" w:rsidRPr="00F84C5C" w:rsidRDefault="00072F4A" w:rsidP="00482347">
      <w:pPr>
        <w:pStyle w:val="Heading9"/>
        <w:rPr>
          <w:rFonts w:eastAsia="Times New Roman"/>
          <w:szCs w:val="24"/>
          <w:lang w:val="en-CA" w:eastAsia="de-DE"/>
        </w:rPr>
      </w:pPr>
      <w:hyperlink r:id="rId432"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Heo, J. Lim, S. Kim (LGE)]</w:t>
      </w:r>
    </w:p>
    <w:p w14:paraId="1A0BF796" w14:textId="77777777" w:rsidR="001171C4" w:rsidRPr="00F84C5C" w:rsidRDefault="001171C4" w:rsidP="001171C4">
      <w:pPr>
        <w:rPr>
          <w:lang w:eastAsia="de-DE"/>
        </w:rPr>
      </w:pPr>
    </w:p>
    <w:p w14:paraId="2F234669" w14:textId="77777777" w:rsidR="008F559E" w:rsidRPr="00F84C5C" w:rsidRDefault="00072F4A" w:rsidP="00482347">
      <w:pPr>
        <w:pStyle w:val="Heading9"/>
        <w:rPr>
          <w:rFonts w:eastAsia="Times New Roman"/>
          <w:szCs w:val="24"/>
          <w:lang w:val="en-CA" w:eastAsia="de-DE"/>
        </w:rPr>
      </w:pPr>
      <w:hyperlink r:id="rId433"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Heo, S. Yoo, L. Li, J. Choi, J. Lim, S. Kim (LGE)]</w:t>
      </w:r>
    </w:p>
    <w:p w14:paraId="185899AB" w14:textId="77777777" w:rsidR="001171C4" w:rsidRDefault="001171C4" w:rsidP="001171C4">
      <w:pPr>
        <w:rPr>
          <w:lang w:eastAsia="de-DE"/>
        </w:rPr>
      </w:pPr>
    </w:p>
    <w:p w14:paraId="369FFA61" w14:textId="77777777" w:rsidR="006E12D6" w:rsidRPr="00D64E29" w:rsidRDefault="00072F4A" w:rsidP="00DB725C">
      <w:pPr>
        <w:pStyle w:val="Heading9"/>
        <w:rPr>
          <w:rFonts w:eastAsia="Times New Roman"/>
          <w:szCs w:val="24"/>
          <w:lang w:eastAsia="de-DE"/>
        </w:rPr>
      </w:pPr>
      <w:hyperlink r:id="rId434"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072F4A" w:rsidP="00482347">
      <w:pPr>
        <w:pStyle w:val="Heading9"/>
        <w:rPr>
          <w:rFonts w:eastAsia="Times New Roman"/>
          <w:szCs w:val="24"/>
          <w:lang w:val="en-CA" w:eastAsia="de-DE"/>
        </w:rPr>
      </w:pPr>
      <w:hyperlink r:id="rId435"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Default="001171C4" w:rsidP="001171C4">
      <w:pPr>
        <w:rPr>
          <w:lang w:eastAsia="de-DE"/>
        </w:rPr>
      </w:pPr>
    </w:p>
    <w:p w14:paraId="271CE426" w14:textId="77777777" w:rsidR="00D6519A" w:rsidRPr="004618B8" w:rsidRDefault="00072F4A" w:rsidP="00AC6733">
      <w:pPr>
        <w:pStyle w:val="Heading9"/>
        <w:rPr>
          <w:rFonts w:eastAsia="Times New Roman"/>
          <w:szCs w:val="24"/>
          <w:lang w:eastAsia="de-DE"/>
        </w:rPr>
      </w:pPr>
      <w:hyperlink r:id="rId436" w:history="1">
        <w:r w:rsidR="00D6519A" w:rsidRPr="004618B8">
          <w:rPr>
            <w:rFonts w:eastAsia="Times New Roman"/>
            <w:color w:val="0000FF"/>
            <w:szCs w:val="24"/>
            <w:u w:val="single"/>
            <w:lang w:val="en-CA" w:eastAsia="de-DE"/>
          </w:rPr>
          <w:t>JVET-N0774</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JVET-N0248 (Non-CE3: Combined-Hypothesis Intra-Prediction with Unified Intra Mode Coding)</w:t>
      </w:r>
      <w:r w:rsidR="00D6519A" w:rsidRPr="004618B8">
        <w:rPr>
          <w:rFonts w:eastAsia="Times New Roman"/>
          <w:szCs w:val="24"/>
          <w:lang w:val="en-CA" w:eastAsia="de-DE"/>
        </w:rPr>
        <w:t xml:space="preserve"> [S. Nemoto (NHK)] [late]</w:t>
      </w:r>
    </w:p>
    <w:p w14:paraId="4632D4DC" w14:textId="77777777" w:rsidR="00D6519A" w:rsidRPr="00F84C5C" w:rsidRDefault="00D6519A" w:rsidP="001171C4">
      <w:pPr>
        <w:rPr>
          <w:lang w:eastAsia="de-DE"/>
        </w:rPr>
      </w:pPr>
    </w:p>
    <w:p w14:paraId="39390275" w14:textId="77777777" w:rsidR="008F559E" w:rsidRPr="00F84C5C" w:rsidRDefault="00072F4A" w:rsidP="00482347">
      <w:pPr>
        <w:pStyle w:val="Heading9"/>
        <w:rPr>
          <w:rFonts w:eastAsia="Times New Roman"/>
          <w:szCs w:val="24"/>
          <w:lang w:val="en-CA" w:eastAsia="de-DE"/>
        </w:rPr>
      </w:pPr>
      <w:hyperlink r:id="rId437"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lang w:eastAsia="de-DE"/>
        </w:rPr>
      </w:pPr>
    </w:p>
    <w:p w14:paraId="49C34000" w14:textId="77777777" w:rsidR="00BB66F6" w:rsidRPr="003F60CF" w:rsidRDefault="00072F4A" w:rsidP="008B214E">
      <w:pPr>
        <w:pStyle w:val="Heading9"/>
        <w:rPr>
          <w:rFonts w:eastAsia="Times New Roman"/>
          <w:szCs w:val="24"/>
          <w:lang w:eastAsia="de-DE"/>
        </w:rPr>
      </w:pPr>
      <w:hyperlink r:id="rId438" w:history="1">
        <w:r w:rsidR="00BB66F6" w:rsidRPr="003F60CF">
          <w:rPr>
            <w:rFonts w:eastAsia="Times New Roman"/>
            <w:color w:val="0000FF"/>
            <w:szCs w:val="24"/>
            <w:u w:val="single"/>
            <w:lang w:val="en-CA" w:eastAsia="de-DE"/>
          </w:rPr>
          <w:t>JVET-N0764</w:t>
        </w:r>
      </w:hyperlink>
      <w:r w:rsidR="00BB66F6" w:rsidRPr="003F60CF">
        <w:rPr>
          <w:rFonts w:eastAsia="Times New Roman"/>
          <w:szCs w:val="24"/>
          <w:lang w:val="en-CA" w:eastAsia="de-DE"/>
        </w:rPr>
        <w:t xml:space="preserve"> Cross check of JVET-N0303 [K. Misra (Sharp Labs of America)] [late]</w:t>
      </w:r>
    </w:p>
    <w:p w14:paraId="06356729" w14:textId="77777777" w:rsidR="00BB66F6" w:rsidRDefault="00BB66F6" w:rsidP="001171C4">
      <w:pPr>
        <w:rPr>
          <w:lang w:eastAsia="de-DE"/>
        </w:rPr>
      </w:pPr>
    </w:p>
    <w:p w14:paraId="7AB2AFAD" w14:textId="77777777" w:rsidR="00BB66F6" w:rsidRPr="003F60CF" w:rsidRDefault="00072F4A" w:rsidP="008B214E">
      <w:pPr>
        <w:pStyle w:val="Heading9"/>
        <w:rPr>
          <w:rFonts w:eastAsia="Times New Roman"/>
          <w:szCs w:val="24"/>
          <w:lang w:eastAsia="de-DE"/>
        </w:rPr>
      </w:pPr>
      <w:hyperlink r:id="rId439" w:history="1">
        <w:r w:rsidR="00BB66F6" w:rsidRPr="003F60CF">
          <w:rPr>
            <w:rFonts w:eastAsia="Times New Roman"/>
            <w:color w:val="0000FF"/>
            <w:szCs w:val="24"/>
            <w:u w:val="single"/>
            <w:lang w:val="en-CA" w:eastAsia="de-DE"/>
          </w:rPr>
          <w:t>JVET-N0766</w:t>
        </w:r>
      </w:hyperlink>
      <w:r w:rsidR="00BB66F6" w:rsidRPr="003F60CF">
        <w:rPr>
          <w:rFonts w:eastAsia="Times New Roman"/>
          <w:szCs w:val="24"/>
          <w:lang w:val="en-CA" w:eastAsia="de-DE"/>
        </w:rPr>
        <w:t xml:space="preserve"> Cross check of JVET-N0303 (Non-CE6: Further cost reduction for primary transform) [K. Choi (Samsung)] [miss] [late]</w:t>
      </w:r>
    </w:p>
    <w:p w14:paraId="519921CE" w14:textId="77777777" w:rsidR="00BB66F6" w:rsidRPr="00F84C5C" w:rsidRDefault="00BB66F6" w:rsidP="001171C4">
      <w:pPr>
        <w:rPr>
          <w:lang w:eastAsia="de-DE"/>
        </w:rPr>
      </w:pPr>
    </w:p>
    <w:p w14:paraId="77E6C4EB" w14:textId="77777777" w:rsidR="008F559E" w:rsidRPr="00F84C5C" w:rsidRDefault="00072F4A" w:rsidP="00482347">
      <w:pPr>
        <w:pStyle w:val="Heading9"/>
        <w:rPr>
          <w:rFonts w:eastAsia="Times New Roman"/>
          <w:szCs w:val="24"/>
          <w:lang w:val="en-CA" w:eastAsia="de-DE"/>
        </w:rPr>
      </w:pPr>
      <w:hyperlink r:id="rId440"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072F4A" w:rsidP="00482347">
      <w:pPr>
        <w:pStyle w:val="Heading9"/>
        <w:rPr>
          <w:rFonts w:eastAsia="Times New Roman"/>
          <w:szCs w:val="24"/>
          <w:lang w:val="en-CA" w:eastAsia="de-DE"/>
        </w:rPr>
      </w:pPr>
      <w:hyperlink r:id="rId441"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De-Luxán-Hernández (HHI)] [miss] [late]</w:t>
      </w:r>
    </w:p>
    <w:p w14:paraId="4FEA6096" w14:textId="77777777" w:rsidR="001171C4" w:rsidRPr="00F84C5C" w:rsidRDefault="001171C4" w:rsidP="001171C4">
      <w:pPr>
        <w:rPr>
          <w:lang w:eastAsia="de-DE"/>
        </w:rPr>
      </w:pPr>
    </w:p>
    <w:p w14:paraId="5ED224E5" w14:textId="77777777" w:rsidR="008F559E" w:rsidRPr="00F84C5C" w:rsidRDefault="00072F4A" w:rsidP="00482347">
      <w:pPr>
        <w:pStyle w:val="Heading9"/>
        <w:rPr>
          <w:rFonts w:eastAsia="Times New Roman"/>
          <w:szCs w:val="24"/>
          <w:lang w:val="en-CA" w:eastAsia="de-DE"/>
        </w:rPr>
      </w:pPr>
      <w:hyperlink r:id="rId442"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De-Luxán-Hernández, B. Bross, T. Nguyen, V. George, B. Stabernack, H. Schwarz, D. Marpe, T. Wiegand (HHI)]</w:t>
      </w:r>
    </w:p>
    <w:p w14:paraId="7D375CA7" w14:textId="77777777" w:rsidR="001171C4" w:rsidRDefault="001171C4" w:rsidP="001171C4">
      <w:pPr>
        <w:rPr>
          <w:lang w:eastAsia="de-DE"/>
        </w:rPr>
      </w:pPr>
    </w:p>
    <w:p w14:paraId="5794DE90" w14:textId="77777777" w:rsidR="0098669D" w:rsidRPr="00D64E29" w:rsidRDefault="00072F4A" w:rsidP="00DB725C">
      <w:pPr>
        <w:pStyle w:val="Heading9"/>
        <w:rPr>
          <w:rFonts w:eastAsia="Times New Roman"/>
          <w:szCs w:val="24"/>
          <w:lang w:eastAsia="de-DE"/>
        </w:rPr>
      </w:pPr>
      <w:hyperlink r:id="rId443"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072F4A" w:rsidP="00482347">
      <w:pPr>
        <w:pStyle w:val="Heading9"/>
        <w:rPr>
          <w:rFonts w:eastAsia="Times New Roman"/>
          <w:szCs w:val="24"/>
          <w:lang w:val="en-CA" w:eastAsia="de-DE"/>
        </w:rPr>
      </w:pPr>
      <w:hyperlink r:id="rId444"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(InterDigital)]</w:t>
      </w:r>
    </w:p>
    <w:p w14:paraId="573090FF" w14:textId="77777777" w:rsidR="001171C4" w:rsidRDefault="001171C4" w:rsidP="001171C4">
      <w:pPr>
        <w:rPr>
          <w:lang w:eastAsia="de-DE"/>
        </w:rPr>
      </w:pPr>
    </w:p>
    <w:p w14:paraId="502C463B" w14:textId="77777777" w:rsidR="0098669D" w:rsidRPr="00D64E29" w:rsidRDefault="00072F4A" w:rsidP="00DB725C">
      <w:pPr>
        <w:pStyle w:val="Heading9"/>
        <w:rPr>
          <w:rFonts w:eastAsia="Times New Roman"/>
          <w:szCs w:val="24"/>
          <w:lang w:eastAsia="de-DE"/>
        </w:rPr>
      </w:pPr>
      <w:hyperlink r:id="rId445"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Jullian (Technicolor)] [late]</w:t>
      </w:r>
    </w:p>
    <w:p w14:paraId="4A6CEF7C" w14:textId="77777777" w:rsidR="0098669D" w:rsidRPr="00F84C5C" w:rsidRDefault="0098669D" w:rsidP="001171C4">
      <w:pPr>
        <w:rPr>
          <w:lang w:eastAsia="de-DE"/>
        </w:rPr>
      </w:pPr>
    </w:p>
    <w:p w14:paraId="4A9E1306" w14:textId="77777777" w:rsidR="008F559E" w:rsidRPr="00F84C5C" w:rsidRDefault="00072F4A" w:rsidP="00482347">
      <w:pPr>
        <w:pStyle w:val="Heading9"/>
        <w:rPr>
          <w:rFonts w:eastAsia="Times New Roman"/>
          <w:szCs w:val="24"/>
          <w:lang w:val="en-CA" w:eastAsia="de-DE"/>
        </w:rPr>
      </w:pPr>
      <w:hyperlink r:id="rId446"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(Kwai Inc.)]</w:t>
      </w:r>
    </w:p>
    <w:p w14:paraId="4CF4676D" w14:textId="77777777" w:rsidR="001171C4" w:rsidRDefault="001171C4" w:rsidP="001171C4">
      <w:pPr>
        <w:rPr>
          <w:lang w:eastAsia="de-DE"/>
        </w:rPr>
      </w:pPr>
    </w:p>
    <w:p w14:paraId="6EC40234" w14:textId="77777777" w:rsidR="001D0934" w:rsidRPr="00E920AA" w:rsidRDefault="00072F4A" w:rsidP="00D36441">
      <w:pPr>
        <w:pStyle w:val="Heading9"/>
        <w:rPr>
          <w:rFonts w:eastAsia="Times New Roman"/>
          <w:sz w:val="20"/>
          <w:lang w:eastAsia="de-DE"/>
        </w:rPr>
      </w:pPr>
      <w:hyperlink r:id="rId447" w:history="1">
        <w:r w:rsidR="001D0934" w:rsidRPr="00E920AA">
          <w:rPr>
            <w:rFonts w:eastAsia="Times New Roman"/>
            <w:color w:val="0000FF"/>
            <w:szCs w:val="24"/>
            <w:u w:val="single"/>
            <w:lang w:val="en-CA" w:eastAsia="de-DE"/>
          </w:rPr>
          <w:t>JVET-N0832</w:t>
        </w:r>
      </w:hyperlink>
      <w:r w:rsidR="001D0934" w:rsidRPr="00E920AA">
        <w:rPr>
          <w:rFonts w:eastAsia="Times New Roman"/>
          <w:szCs w:val="24"/>
          <w:lang w:val="en-CA" w:eastAsia="de-DE"/>
        </w:rPr>
        <w:t xml:space="preserve"> Crosscheck of JVET-N0330 (Non-CE3: Intra sub-partition coding without thin partitions) [M. G. Sarwer (MediaTek)] [miss] [late]</w:t>
      </w:r>
    </w:p>
    <w:p w14:paraId="4B82AA17" w14:textId="77777777" w:rsidR="001D0934" w:rsidRDefault="001D0934" w:rsidP="001171C4">
      <w:pPr>
        <w:rPr>
          <w:lang w:eastAsia="de-DE"/>
        </w:rPr>
      </w:pPr>
    </w:p>
    <w:p w14:paraId="5F6B0701" w14:textId="77777777" w:rsidR="00DC0FD6" w:rsidRPr="00871859" w:rsidRDefault="00072F4A" w:rsidP="00F543F6">
      <w:pPr>
        <w:pStyle w:val="Heading9"/>
        <w:rPr>
          <w:rFonts w:eastAsia="Times New Roman"/>
          <w:szCs w:val="24"/>
          <w:lang w:eastAsia="de-DE"/>
        </w:rPr>
      </w:pPr>
      <w:hyperlink r:id="rId448" w:history="1">
        <w:r w:rsidR="00DC0FD6" w:rsidRPr="00871859">
          <w:rPr>
            <w:rFonts w:eastAsia="Times New Roman"/>
            <w:color w:val="0000FF"/>
            <w:szCs w:val="24"/>
            <w:u w:val="single"/>
            <w:lang w:val="en-CA" w:eastAsia="de-DE"/>
          </w:rPr>
          <w:t>JVET-N0846</w:t>
        </w:r>
      </w:hyperlink>
      <w:r w:rsidR="00DC0FD6" w:rsidRPr="00871859">
        <w:rPr>
          <w:rFonts w:eastAsia="Times New Roman"/>
          <w:szCs w:val="24"/>
          <w:lang w:val="en-CA" w:eastAsia="de-DE"/>
        </w:rPr>
        <w:t xml:space="preserve"> Crosscheck of JVET-N0330 (Non-CE3: Intra sub-partition coding without thin partitions) [E. Sasaki (Sharp)] [late]</w:t>
      </w:r>
    </w:p>
    <w:p w14:paraId="4E02E07D" w14:textId="77777777" w:rsidR="00DC0FD6" w:rsidRPr="00F84C5C" w:rsidRDefault="00DC0FD6" w:rsidP="001171C4">
      <w:pPr>
        <w:rPr>
          <w:lang w:eastAsia="de-DE"/>
        </w:rPr>
      </w:pPr>
    </w:p>
    <w:p w14:paraId="6EE7310C" w14:textId="77777777" w:rsidR="008F559E" w:rsidRPr="00F84C5C" w:rsidRDefault="00072F4A" w:rsidP="00482347">
      <w:pPr>
        <w:pStyle w:val="Heading9"/>
        <w:rPr>
          <w:rFonts w:eastAsia="Times New Roman"/>
          <w:szCs w:val="24"/>
          <w:lang w:val="en-CA" w:eastAsia="de-DE"/>
        </w:rPr>
      </w:pPr>
      <w:hyperlink r:id="rId449"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Jhu, Y.-W. Chen, X. Wang (Kwai Inc.)]</w:t>
      </w:r>
    </w:p>
    <w:p w14:paraId="64E1FEAF" w14:textId="77777777" w:rsidR="001171C4" w:rsidRPr="00F84C5C" w:rsidRDefault="001171C4" w:rsidP="001171C4">
      <w:pPr>
        <w:rPr>
          <w:lang w:eastAsia="de-DE"/>
        </w:rPr>
      </w:pPr>
    </w:p>
    <w:p w14:paraId="0760950D" w14:textId="77777777" w:rsidR="00E17363" w:rsidRPr="00F84C5C" w:rsidRDefault="00072F4A" w:rsidP="00E17363">
      <w:pPr>
        <w:pStyle w:val="Heading9"/>
        <w:rPr>
          <w:rFonts w:eastAsia="Times New Roman"/>
          <w:szCs w:val="24"/>
          <w:lang w:val="en-CA" w:eastAsia="de-DE"/>
        </w:rPr>
      </w:pPr>
      <w:hyperlink r:id="rId450"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lang w:eastAsia="de-DE"/>
        </w:rPr>
      </w:pPr>
    </w:p>
    <w:p w14:paraId="73E1969B" w14:textId="77777777" w:rsidR="008F559E" w:rsidRPr="00F84C5C" w:rsidRDefault="00072F4A" w:rsidP="00482347">
      <w:pPr>
        <w:pStyle w:val="Heading9"/>
        <w:rPr>
          <w:rFonts w:eastAsia="Times New Roman"/>
          <w:szCs w:val="24"/>
          <w:lang w:val="en-CA" w:eastAsia="de-DE"/>
        </w:rPr>
      </w:pPr>
      <w:hyperlink r:id="rId451"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(Kwai Inc.)]</w:t>
      </w:r>
    </w:p>
    <w:p w14:paraId="3C214F0A" w14:textId="77777777" w:rsidR="001171C4" w:rsidRPr="00F84C5C" w:rsidRDefault="001171C4" w:rsidP="001171C4">
      <w:pPr>
        <w:rPr>
          <w:lang w:eastAsia="de-DE"/>
        </w:rPr>
      </w:pPr>
    </w:p>
    <w:p w14:paraId="4F5BBC16" w14:textId="77777777" w:rsidR="005A0EBD" w:rsidRPr="00F84C5C" w:rsidRDefault="00072F4A" w:rsidP="005A0EBD">
      <w:pPr>
        <w:pStyle w:val="Heading9"/>
        <w:rPr>
          <w:rFonts w:eastAsia="Times New Roman"/>
          <w:szCs w:val="24"/>
          <w:lang w:val="en-CA" w:eastAsia="de-DE"/>
        </w:rPr>
      </w:pPr>
      <w:hyperlink r:id="rId452"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Heo, H. Jang, J. Lim, S. Kim (LGE)] [late]</w:t>
      </w:r>
    </w:p>
    <w:p w14:paraId="6C608F06" w14:textId="77777777" w:rsidR="005A0EBD" w:rsidRPr="00F84C5C" w:rsidRDefault="005A0EBD" w:rsidP="001171C4">
      <w:pPr>
        <w:rPr>
          <w:lang w:eastAsia="de-DE"/>
        </w:rPr>
      </w:pPr>
    </w:p>
    <w:p w14:paraId="671E89AB" w14:textId="77777777" w:rsidR="00191562" w:rsidRPr="00F84C5C" w:rsidRDefault="00072F4A" w:rsidP="00191562">
      <w:pPr>
        <w:pStyle w:val="Heading9"/>
        <w:rPr>
          <w:rFonts w:eastAsia="Times New Roman"/>
          <w:szCs w:val="24"/>
          <w:lang w:val="en-CA" w:eastAsia="de-DE"/>
        </w:rPr>
      </w:pPr>
      <w:hyperlink r:id="rId453"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Decoder-side Intra Mode Derivation with Prediction Fusion [M. Abdoli, E. Mora, T. Guionnet, M. Raulet (ATEME)]</w:t>
      </w:r>
    </w:p>
    <w:p w14:paraId="199457EA" w14:textId="77777777" w:rsidR="00191562" w:rsidRPr="00F84C5C" w:rsidRDefault="00191562" w:rsidP="00191562">
      <w:pPr>
        <w:rPr>
          <w:lang w:eastAsia="de-DE"/>
        </w:rPr>
      </w:pPr>
    </w:p>
    <w:p w14:paraId="6AFD69F9" w14:textId="77777777" w:rsidR="00191562" w:rsidRPr="00F84C5C" w:rsidRDefault="00072F4A" w:rsidP="00191562">
      <w:pPr>
        <w:pStyle w:val="Heading9"/>
        <w:rPr>
          <w:rFonts w:eastAsia="Times New Roman"/>
          <w:szCs w:val="24"/>
          <w:lang w:val="en-CA" w:eastAsia="de-DE"/>
        </w:rPr>
      </w:pPr>
      <w:hyperlink r:id="rId454"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072F4A" w:rsidP="00482347">
      <w:pPr>
        <w:pStyle w:val="Heading9"/>
        <w:rPr>
          <w:rFonts w:eastAsia="Times New Roman"/>
          <w:szCs w:val="24"/>
          <w:lang w:val="en-CA" w:eastAsia="de-DE"/>
        </w:rPr>
      </w:pPr>
      <w:hyperlink r:id="rId455"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Default="001171C4" w:rsidP="001171C4">
      <w:pPr>
        <w:rPr>
          <w:lang w:eastAsia="de-DE"/>
        </w:rPr>
      </w:pPr>
    </w:p>
    <w:p w14:paraId="48109245" w14:textId="77777777" w:rsidR="001D0934" w:rsidRPr="00E920AA" w:rsidRDefault="00072F4A" w:rsidP="00D36441">
      <w:pPr>
        <w:pStyle w:val="Heading9"/>
        <w:rPr>
          <w:rFonts w:eastAsia="Times New Roman"/>
          <w:szCs w:val="24"/>
          <w:lang w:eastAsia="de-DE"/>
        </w:rPr>
      </w:pPr>
      <w:hyperlink r:id="rId456" w:history="1">
        <w:r w:rsidR="001D0934" w:rsidRPr="00E920AA">
          <w:rPr>
            <w:rFonts w:eastAsia="Times New Roman"/>
            <w:color w:val="0000FF"/>
            <w:szCs w:val="24"/>
            <w:u w:val="single"/>
            <w:lang w:val="en-CA" w:eastAsia="de-DE"/>
          </w:rPr>
          <w:t>JVET-N0820</w:t>
        </w:r>
      </w:hyperlink>
      <w:r w:rsidR="001D0934" w:rsidRPr="00E920AA">
        <w:rPr>
          <w:rFonts w:eastAsia="Times New Roman"/>
          <w:szCs w:val="24"/>
          <w:lang w:val="en-CA" w:eastAsia="de-DE"/>
        </w:rPr>
        <w:t xml:space="preserve"> Crosscheck of JVET-N0358 (Non-CE3: Harmonization of CBF coding for intra sub-partition coding mode) [Biao Wang (Huawei)] [late]</w:t>
      </w:r>
    </w:p>
    <w:p w14:paraId="660AD169" w14:textId="77777777" w:rsidR="001D0934" w:rsidRPr="00F84C5C" w:rsidRDefault="001D0934" w:rsidP="001171C4">
      <w:pPr>
        <w:rPr>
          <w:lang w:eastAsia="de-DE"/>
        </w:rPr>
      </w:pPr>
    </w:p>
    <w:p w14:paraId="399B72EF" w14:textId="77777777" w:rsidR="008F559E" w:rsidRPr="00F84C5C" w:rsidRDefault="00072F4A" w:rsidP="00482347">
      <w:pPr>
        <w:pStyle w:val="Heading9"/>
        <w:rPr>
          <w:rFonts w:eastAsia="Times New Roman"/>
          <w:szCs w:val="24"/>
          <w:lang w:val="en-CA" w:eastAsia="de-DE"/>
        </w:rPr>
      </w:pPr>
      <w:hyperlink r:id="rId457"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Rath, F. Urban, F. Racapé (Technicolor)]</w:t>
      </w:r>
    </w:p>
    <w:p w14:paraId="1FDFE9FF" w14:textId="77777777" w:rsidR="001171C4" w:rsidRPr="00F84C5C" w:rsidRDefault="001171C4" w:rsidP="001171C4">
      <w:pPr>
        <w:rPr>
          <w:lang w:eastAsia="de-DE"/>
        </w:rPr>
      </w:pPr>
    </w:p>
    <w:p w14:paraId="404EB0E5" w14:textId="77777777" w:rsidR="00425104" w:rsidRPr="00F84C5C" w:rsidRDefault="00072F4A" w:rsidP="00425104">
      <w:pPr>
        <w:pStyle w:val="Heading9"/>
        <w:rPr>
          <w:rFonts w:eastAsia="Times New Roman"/>
          <w:szCs w:val="24"/>
          <w:lang w:val="en-CA" w:eastAsia="de-DE"/>
        </w:rPr>
      </w:pPr>
      <w:hyperlink r:id="rId458"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072F4A" w:rsidP="00482347">
      <w:pPr>
        <w:pStyle w:val="Heading9"/>
        <w:rPr>
          <w:rFonts w:eastAsia="Times New Roman"/>
          <w:szCs w:val="24"/>
          <w:lang w:val="en-CA" w:eastAsia="de-DE"/>
        </w:rPr>
      </w:pPr>
      <w:hyperlink r:id="rId459"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De-Luxán-Hernández, B. Bross, T. Nguyen, V. George, B. Stabernack, H. Schwarz, D. Marpe, T. Wiegand (HHI)]</w:t>
      </w:r>
    </w:p>
    <w:p w14:paraId="2C8FB357" w14:textId="77777777" w:rsidR="001171C4" w:rsidRPr="00F84C5C" w:rsidRDefault="001171C4" w:rsidP="001171C4">
      <w:pPr>
        <w:rPr>
          <w:lang w:eastAsia="de-DE"/>
        </w:rPr>
      </w:pPr>
    </w:p>
    <w:p w14:paraId="06652F80" w14:textId="77777777" w:rsidR="008F559E" w:rsidRPr="00F84C5C" w:rsidRDefault="00072F4A" w:rsidP="00482347">
      <w:pPr>
        <w:pStyle w:val="Heading9"/>
        <w:rPr>
          <w:rFonts w:eastAsia="Times New Roman"/>
          <w:szCs w:val="24"/>
          <w:lang w:val="en-CA" w:eastAsia="de-DE"/>
        </w:rPr>
      </w:pPr>
      <w:hyperlink r:id="rId460"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072F4A" w:rsidP="00482347">
      <w:pPr>
        <w:pStyle w:val="Heading9"/>
        <w:rPr>
          <w:rFonts w:eastAsia="Times New Roman"/>
          <w:szCs w:val="24"/>
          <w:lang w:val="en-CA" w:eastAsia="de-DE"/>
        </w:rPr>
      </w:pPr>
      <w:hyperlink r:id="rId461"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Jeong (Chips&amp;Media), S.-C. Lim, J. Kang (ETRI)]</w:t>
      </w:r>
    </w:p>
    <w:p w14:paraId="20F23811" w14:textId="77777777" w:rsidR="001171C4" w:rsidRDefault="001171C4" w:rsidP="001171C4">
      <w:pPr>
        <w:rPr>
          <w:lang w:eastAsia="de-DE"/>
        </w:rPr>
      </w:pPr>
    </w:p>
    <w:p w14:paraId="1E8691CF" w14:textId="77777777" w:rsidR="0098669D" w:rsidRPr="00D64E29" w:rsidRDefault="00072F4A" w:rsidP="00DB725C">
      <w:pPr>
        <w:pStyle w:val="Heading9"/>
        <w:rPr>
          <w:rFonts w:eastAsia="Times New Roman"/>
          <w:szCs w:val="24"/>
          <w:lang w:eastAsia="de-DE"/>
        </w:rPr>
      </w:pPr>
      <w:hyperlink r:id="rId462"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072F4A" w:rsidP="00482347">
      <w:pPr>
        <w:pStyle w:val="Heading9"/>
        <w:rPr>
          <w:rFonts w:eastAsia="Times New Roman"/>
          <w:szCs w:val="24"/>
          <w:lang w:val="en-CA" w:eastAsia="de-DE"/>
        </w:rPr>
      </w:pPr>
      <w:hyperlink r:id="rId463"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Léannec, T. Poirier (Technicolor)]</w:t>
      </w:r>
    </w:p>
    <w:p w14:paraId="6ACEF74D" w14:textId="77777777" w:rsidR="001171C4" w:rsidRDefault="001171C4" w:rsidP="001171C4">
      <w:pPr>
        <w:rPr>
          <w:lang w:eastAsia="de-DE"/>
        </w:rPr>
      </w:pPr>
    </w:p>
    <w:p w14:paraId="17C254C5" w14:textId="77777777" w:rsidR="000731A5" w:rsidRPr="004618B8" w:rsidRDefault="00072F4A" w:rsidP="00AC6733">
      <w:pPr>
        <w:pStyle w:val="Heading9"/>
        <w:rPr>
          <w:rFonts w:eastAsia="Times New Roman"/>
          <w:szCs w:val="24"/>
          <w:lang w:eastAsia="de-DE"/>
        </w:rPr>
      </w:pPr>
      <w:hyperlink r:id="rId464" w:history="1">
        <w:r w:rsidR="000731A5" w:rsidRPr="004618B8">
          <w:rPr>
            <w:rFonts w:eastAsia="Times New Roman"/>
            <w:color w:val="0000FF"/>
            <w:szCs w:val="24"/>
            <w:u w:val="single"/>
            <w:lang w:val="en-CA" w:eastAsia="de-DE"/>
          </w:rPr>
          <w:t>JVET-N0792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JVET-N0390 (AHG16/non-CE3: Study of CCLM restrictions in case of separate luma/chroma tree)</w:t>
      </w:r>
      <w:r w:rsidR="000731A5" w:rsidRPr="004618B8">
        <w:rPr>
          <w:rFonts w:eastAsia="Times New Roman"/>
          <w:szCs w:val="24"/>
          <w:lang w:val="en-CA" w:eastAsia="de-DE"/>
        </w:rPr>
        <w:t xml:space="preserve"> [A. Filippov</w:t>
      </w:r>
      <w:r w:rsidR="000731A5" w:rsidRPr="00205DFE">
        <w:rPr>
          <w:rFonts w:eastAsia="Times New Roman"/>
          <w:szCs w:val="24"/>
          <w:lang w:val="en-CA" w:eastAsia="de-DE"/>
        </w:rPr>
        <w:t xml:space="preserve">, </w:t>
      </w:r>
      <w:r w:rsidR="000731A5" w:rsidRPr="004618B8">
        <w:rPr>
          <w:rFonts w:eastAsia="Times New Roman"/>
          <w:szCs w:val="24"/>
          <w:lang w:val="en-CA" w:eastAsia="de-DE"/>
        </w:rPr>
        <w:t>V. Rufitskiy (Huawei)] [late]</w:t>
      </w:r>
    </w:p>
    <w:p w14:paraId="4292E0AE" w14:textId="77777777" w:rsidR="000731A5" w:rsidRPr="00F84C5C" w:rsidRDefault="000731A5" w:rsidP="001171C4">
      <w:pPr>
        <w:rPr>
          <w:lang w:eastAsia="de-DE"/>
        </w:rPr>
      </w:pPr>
    </w:p>
    <w:p w14:paraId="190CF090" w14:textId="77777777" w:rsidR="008F559E" w:rsidRPr="00F84C5C" w:rsidRDefault="00072F4A" w:rsidP="00482347">
      <w:pPr>
        <w:pStyle w:val="Heading9"/>
        <w:rPr>
          <w:rFonts w:eastAsia="Times New Roman"/>
          <w:szCs w:val="24"/>
          <w:lang w:val="en-CA" w:eastAsia="de-DE"/>
        </w:rPr>
      </w:pPr>
      <w:hyperlink r:id="rId465"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072F4A" w:rsidP="00102F5C">
      <w:pPr>
        <w:pStyle w:val="Heading9"/>
        <w:rPr>
          <w:rFonts w:eastAsia="Times New Roman"/>
          <w:szCs w:val="24"/>
          <w:lang w:val="en-CA" w:eastAsia="de-DE"/>
        </w:rPr>
      </w:pPr>
      <w:hyperlink r:id="rId466"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(Kwai Inc.)] [miss] [late]</w:t>
      </w:r>
    </w:p>
    <w:p w14:paraId="344F7745" w14:textId="77777777" w:rsidR="00102F5C" w:rsidRPr="00F84C5C" w:rsidRDefault="00102F5C" w:rsidP="001171C4">
      <w:pPr>
        <w:rPr>
          <w:lang w:eastAsia="de-DE"/>
        </w:rPr>
      </w:pPr>
    </w:p>
    <w:p w14:paraId="5866F0B0" w14:textId="77777777" w:rsidR="008F559E" w:rsidRPr="00F84C5C" w:rsidRDefault="00072F4A" w:rsidP="00482347">
      <w:pPr>
        <w:pStyle w:val="Heading9"/>
        <w:rPr>
          <w:rFonts w:eastAsia="Times New Roman"/>
          <w:szCs w:val="24"/>
          <w:lang w:val="en-CA" w:eastAsia="de-DE"/>
        </w:rPr>
      </w:pPr>
      <w:hyperlink r:id="rId467"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072F4A" w:rsidP="00DB725C">
      <w:pPr>
        <w:pStyle w:val="Heading9"/>
        <w:rPr>
          <w:rFonts w:eastAsia="Times New Roman"/>
          <w:szCs w:val="24"/>
          <w:lang w:eastAsia="de-DE"/>
        </w:rPr>
      </w:pPr>
      <w:hyperlink r:id="rId468"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072F4A" w:rsidP="00482347">
      <w:pPr>
        <w:pStyle w:val="Heading9"/>
        <w:rPr>
          <w:rFonts w:eastAsia="Times New Roman"/>
          <w:szCs w:val="24"/>
          <w:lang w:val="en-CA" w:eastAsia="de-DE"/>
        </w:rPr>
      </w:pPr>
      <w:hyperlink r:id="rId469"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De-Luxán-Hernández,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072F4A" w:rsidP="00DB725C">
      <w:pPr>
        <w:pStyle w:val="Heading9"/>
        <w:rPr>
          <w:rFonts w:eastAsia="Times New Roman"/>
          <w:szCs w:val="24"/>
          <w:lang w:eastAsia="de-DE"/>
        </w:rPr>
      </w:pPr>
      <w:hyperlink r:id="rId470"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(Kwai Inc.)] [miss] [late]</w:t>
      </w:r>
    </w:p>
    <w:p w14:paraId="66DC31B4" w14:textId="77777777" w:rsidR="00C5308C" w:rsidRPr="00F84C5C" w:rsidRDefault="00C5308C" w:rsidP="001171C4">
      <w:pPr>
        <w:rPr>
          <w:lang w:eastAsia="de-DE"/>
        </w:rPr>
      </w:pPr>
    </w:p>
    <w:p w14:paraId="5A6FAF42" w14:textId="77777777" w:rsidR="008F559E" w:rsidRPr="00F84C5C" w:rsidRDefault="00072F4A" w:rsidP="00482347">
      <w:pPr>
        <w:pStyle w:val="Heading9"/>
        <w:rPr>
          <w:rFonts w:eastAsia="Times New Roman"/>
          <w:szCs w:val="24"/>
          <w:lang w:val="en-CA" w:eastAsia="de-DE"/>
        </w:rPr>
      </w:pPr>
      <w:hyperlink r:id="rId471"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Kidani, K. Kawamura, K. Unno, S. Naito (KDDI)]</w:t>
      </w:r>
    </w:p>
    <w:p w14:paraId="62A96140" w14:textId="77777777" w:rsidR="001171C4" w:rsidRDefault="001171C4" w:rsidP="001171C4">
      <w:pPr>
        <w:rPr>
          <w:lang w:eastAsia="de-DE"/>
        </w:rPr>
      </w:pPr>
    </w:p>
    <w:p w14:paraId="7BAD7B6D" w14:textId="77777777" w:rsidR="00BB66F6" w:rsidRPr="003F60CF" w:rsidRDefault="00072F4A" w:rsidP="008B214E">
      <w:pPr>
        <w:pStyle w:val="Heading9"/>
        <w:rPr>
          <w:rFonts w:eastAsia="Times New Roman"/>
          <w:szCs w:val="24"/>
          <w:lang w:eastAsia="de-DE"/>
        </w:rPr>
      </w:pPr>
      <w:hyperlink r:id="rId472" w:history="1">
        <w:r w:rsidR="00BB66F6" w:rsidRPr="003F60CF">
          <w:rPr>
            <w:rFonts w:eastAsia="Times New Roman"/>
            <w:color w:val="0000FF"/>
            <w:szCs w:val="24"/>
            <w:u w:val="single"/>
            <w:lang w:val="en-CA" w:eastAsia="de-DE"/>
          </w:rPr>
          <w:t>JVET-N0749</w:t>
        </w:r>
      </w:hyperlink>
      <w:r w:rsidR="00BB66F6" w:rsidRPr="003F60CF">
        <w:rPr>
          <w:rFonts w:eastAsia="Times New Roman"/>
          <w:szCs w:val="24"/>
          <w:lang w:val="en-CA" w:eastAsia="de-DE"/>
        </w:rPr>
        <w:t xml:space="preserve"> Crosscheck of JVET-N0412 (CE3-related: Modification on the intra luma mode coding process) [S. Iwamura (NHK)] [miss] [late]</w:t>
      </w:r>
    </w:p>
    <w:p w14:paraId="2B266996" w14:textId="77777777" w:rsidR="00BB66F6" w:rsidRDefault="00BB66F6" w:rsidP="001171C4">
      <w:pPr>
        <w:rPr>
          <w:lang w:eastAsia="de-DE"/>
        </w:rPr>
      </w:pPr>
    </w:p>
    <w:p w14:paraId="3852E567" w14:textId="77777777" w:rsidR="000731A5" w:rsidRPr="004618B8" w:rsidRDefault="00072F4A" w:rsidP="00AC6733">
      <w:pPr>
        <w:pStyle w:val="Heading9"/>
        <w:rPr>
          <w:rFonts w:eastAsia="Times New Roman"/>
          <w:szCs w:val="24"/>
          <w:lang w:eastAsia="de-DE"/>
        </w:rPr>
      </w:pPr>
      <w:hyperlink r:id="rId473" w:history="1">
        <w:r w:rsidR="000731A5" w:rsidRPr="004618B8">
          <w:rPr>
            <w:rFonts w:eastAsia="Times New Roman"/>
            <w:color w:val="0000FF"/>
            <w:szCs w:val="24"/>
            <w:u w:val="single"/>
            <w:lang w:val="en-CA" w:eastAsia="de-DE"/>
          </w:rPr>
          <w:t>JVET-N0786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JVET-N0412</w:t>
      </w:r>
      <w:r w:rsidR="000731A5" w:rsidRPr="004618B8">
        <w:rPr>
          <w:rFonts w:eastAsia="Times New Roman"/>
          <w:szCs w:val="24"/>
          <w:lang w:val="en-CA" w:eastAsia="de-DE"/>
        </w:rPr>
        <w:t xml:space="preserve"> [K. Misra (Sharp Labs of America)] [late]</w:t>
      </w:r>
    </w:p>
    <w:p w14:paraId="0126608E" w14:textId="77777777" w:rsidR="000731A5" w:rsidRPr="00F84C5C" w:rsidRDefault="000731A5" w:rsidP="001171C4">
      <w:pPr>
        <w:rPr>
          <w:lang w:eastAsia="de-DE"/>
        </w:rPr>
      </w:pPr>
    </w:p>
    <w:p w14:paraId="1713493D" w14:textId="77777777" w:rsidR="008F559E" w:rsidRPr="00F84C5C" w:rsidRDefault="00072F4A" w:rsidP="00482347">
      <w:pPr>
        <w:pStyle w:val="Heading9"/>
        <w:rPr>
          <w:rFonts w:eastAsia="Times New Roman"/>
          <w:szCs w:val="24"/>
          <w:lang w:val="en-CA" w:eastAsia="de-DE"/>
        </w:rPr>
      </w:pPr>
      <w:hyperlink r:id="rId474"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Wennersten, R. Yu, J. Ström, R. Sjöberg (Ericsson)]</w:t>
      </w:r>
    </w:p>
    <w:p w14:paraId="064365E9" w14:textId="77777777" w:rsidR="001171C4" w:rsidRDefault="001171C4" w:rsidP="001171C4">
      <w:pPr>
        <w:rPr>
          <w:lang w:eastAsia="de-DE"/>
        </w:rPr>
      </w:pPr>
    </w:p>
    <w:p w14:paraId="3FB6BD0F" w14:textId="77777777" w:rsidR="000731A5" w:rsidRPr="004618B8" w:rsidRDefault="00072F4A" w:rsidP="00AC6733">
      <w:pPr>
        <w:pStyle w:val="Heading9"/>
        <w:rPr>
          <w:rFonts w:eastAsia="Times New Roman"/>
          <w:szCs w:val="24"/>
          <w:lang w:eastAsia="de-DE"/>
        </w:rPr>
      </w:pPr>
      <w:hyperlink r:id="rId475" w:history="1">
        <w:r w:rsidR="000731A5" w:rsidRPr="004618B8">
          <w:rPr>
            <w:rFonts w:eastAsia="Times New Roman"/>
            <w:color w:val="0000FF"/>
            <w:szCs w:val="24"/>
            <w:u w:val="single"/>
            <w:lang w:val="en-CA" w:eastAsia="de-DE"/>
          </w:rPr>
          <w:t>JVET-N0790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JVET-N0426</w:t>
      </w:r>
      <w:r w:rsidR="000731A5" w:rsidRPr="004618B8">
        <w:rPr>
          <w:rFonts w:eastAsia="Times New Roman"/>
          <w:szCs w:val="24"/>
          <w:lang w:val="en-CA" w:eastAsia="de-DE"/>
        </w:rPr>
        <w:t xml:space="preserve"> [K. Misra (Sharp Labs of America)] [late]</w:t>
      </w:r>
    </w:p>
    <w:p w14:paraId="1A3D60C9" w14:textId="77777777" w:rsidR="000731A5" w:rsidRPr="00F84C5C" w:rsidRDefault="000731A5" w:rsidP="001171C4">
      <w:pPr>
        <w:rPr>
          <w:lang w:eastAsia="de-DE"/>
        </w:rPr>
      </w:pPr>
    </w:p>
    <w:p w14:paraId="59ED5BCF" w14:textId="50FCCED2" w:rsidR="008F559E" w:rsidRPr="00F84C5C" w:rsidRDefault="00072F4A" w:rsidP="00482347">
      <w:pPr>
        <w:pStyle w:val="Heading9"/>
        <w:rPr>
          <w:rFonts w:eastAsia="Times New Roman"/>
          <w:szCs w:val="24"/>
          <w:lang w:val="en-CA" w:eastAsia="de-DE"/>
        </w:rPr>
      </w:pPr>
      <w:hyperlink r:id="rId476"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072F4A" w:rsidP="00DB725C">
      <w:pPr>
        <w:pStyle w:val="Heading9"/>
        <w:rPr>
          <w:rFonts w:eastAsia="Times New Roman"/>
          <w:szCs w:val="24"/>
          <w:lang w:eastAsia="de-DE"/>
        </w:rPr>
      </w:pPr>
      <w:hyperlink r:id="rId477"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(Kwai Inc.)] [miss] [late]</w:t>
      </w:r>
    </w:p>
    <w:p w14:paraId="4E2DDA7F" w14:textId="77777777" w:rsidR="00C5308C" w:rsidRPr="00F84C5C" w:rsidRDefault="00C5308C" w:rsidP="001171C4">
      <w:pPr>
        <w:rPr>
          <w:lang w:eastAsia="de-DE"/>
        </w:rPr>
      </w:pPr>
    </w:p>
    <w:p w14:paraId="6240F08E" w14:textId="77777777" w:rsidR="008F559E" w:rsidRPr="00F84C5C" w:rsidRDefault="00072F4A" w:rsidP="00482347">
      <w:pPr>
        <w:pStyle w:val="Heading9"/>
        <w:rPr>
          <w:rFonts w:eastAsia="Times New Roman"/>
          <w:szCs w:val="24"/>
          <w:lang w:val="en-CA" w:eastAsia="de-DE"/>
        </w:rPr>
      </w:pPr>
      <w:hyperlink r:id="rId478"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subpartitions in intra subpartition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072F4A" w:rsidP="00DB725C">
      <w:pPr>
        <w:pStyle w:val="Heading9"/>
        <w:rPr>
          <w:rFonts w:eastAsia="Times New Roman"/>
          <w:szCs w:val="24"/>
          <w:lang w:eastAsia="de-DE"/>
        </w:rPr>
      </w:pPr>
      <w:hyperlink r:id="rId479"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JVET-N0432 (AHG16/Non-CE3: On 1xN and 2xN subpartitions in intra subpartition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072F4A" w:rsidP="00482347">
      <w:pPr>
        <w:pStyle w:val="Heading9"/>
        <w:rPr>
          <w:rFonts w:eastAsia="Times New Roman"/>
          <w:szCs w:val="24"/>
          <w:lang w:val="en-CA" w:eastAsia="de-DE"/>
        </w:rPr>
      </w:pPr>
      <w:hyperlink r:id="rId480"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072F4A" w:rsidP="00247EBD">
      <w:pPr>
        <w:pStyle w:val="Heading9"/>
        <w:rPr>
          <w:rFonts w:eastAsia="Times New Roman"/>
          <w:szCs w:val="24"/>
          <w:lang w:val="en-CA" w:eastAsia="de-DE"/>
        </w:rPr>
      </w:pPr>
      <w:hyperlink r:id="rId481"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Sarwer (MediaTek)] [miss] [late]</w:t>
      </w:r>
    </w:p>
    <w:p w14:paraId="0ECF9F5E" w14:textId="77777777" w:rsidR="00247EBD" w:rsidRPr="00F84C5C" w:rsidRDefault="00247EBD" w:rsidP="001171C4">
      <w:pPr>
        <w:rPr>
          <w:lang w:eastAsia="de-DE"/>
        </w:rPr>
      </w:pPr>
    </w:p>
    <w:p w14:paraId="48813F0C" w14:textId="77777777" w:rsidR="008F559E" w:rsidRPr="00F84C5C" w:rsidRDefault="00072F4A" w:rsidP="00482347">
      <w:pPr>
        <w:pStyle w:val="Heading9"/>
        <w:rPr>
          <w:rFonts w:eastAsia="Times New Roman"/>
          <w:szCs w:val="24"/>
          <w:lang w:val="en-CA" w:eastAsia="de-DE"/>
        </w:rPr>
      </w:pPr>
      <w:hyperlink r:id="rId482"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Default="001171C4" w:rsidP="001171C4">
      <w:pPr>
        <w:rPr>
          <w:lang w:eastAsia="de-DE"/>
        </w:rPr>
      </w:pPr>
    </w:p>
    <w:p w14:paraId="33F69E1B" w14:textId="77777777" w:rsidR="00D6519A" w:rsidRPr="004618B8" w:rsidRDefault="00072F4A" w:rsidP="00AC6733">
      <w:pPr>
        <w:pStyle w:val="Heading9"/>
        <w:rPr>
          <w:rFonts w:eastAsia="Times New Roman"/>
          <w:szCs w:val="24"/>
          <w:lang w:eastAsia="de-DE"/>
        </w:rPr>
      </w:pPr>
      <w:hyperlink r:id="rId483" w:history="1">
        <w:r w:rsidR="00D6519A" w:rsidRPr="004618B8">
          <w:rPr>
            <w:rFonts w:eastAsia="Times New Roman"/>
            <w:color w:val="0000FF"/>
            <w:szCs w:val="24"/>
            <w:u w:val="single"/>
            <w:lang w:val="en-CA" w:eastAsia="de-DE"/>
          </w:rPr>
          <w:t>JVET-N0777</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JVET-N0435 (Non-CE3: Harmonization between WAIP and intra filters)</w:t>
      </w:r>
      <w:r w:rsidR="00D6519A" w:rsidRPr="004618B8">
        <w:rPr>
          <w:rFonts w:eastAsia="Times New Roman"/>
          <w:szCs w:val="24"/>
          <w:lang w:val="en-CA" w:eastAsia="de-DE"/>
        </w:rPr>
        <w:t xml:space="preserve"> [C.-H. Yau</w:t>
      </w:r>
      <w:r w:rsidR="00D6519A" w:rsidRPr="00205DFE">
        <w:rPr>
          <w:rFonts w:eastAsia="Times New Roman"/>
          <w:szCs w:val="24"/>
          <w:lang w:val="en-CA" w:eastAsia="de-DE"/>
        </w:rPr>
        <w:t xml:space="preserve">, C.-C. Kuo, </w:t>
      </w:r>
      <w:r w:rsidR="00D6519A" w:rsidRPr="004618B8">
        <w:rPr>
          <w:rFonts w:eastAsia="Times New Roman"/>
          <w:szCs w:val="24"/>
          <w:lang w:val="en-CA" w:eastAsia="de-DE"/>
        </w:rPr>
        <w:t>C.-C. Lin (ITRI)] [late]</w:t>
      </w:r>
    </w:p>
    <w:p w14:paraId="69105E18" w14:textId="77777777" w:rsidR="00D6519A" w:rsidRPr="00F84C5C" w:rsidRDefault="00D6519A" w:rsidP="001171C4">
      <w:pPr>
        <w:rPr>
          <w:lang w:eastAsia="de-DE"/>
        </w:rPr>
      </w:pPr>
    </w:p>
    <w:p w14:paraId="0BA44DC9" w14:textId="77777777" w:rsidR="008F559E" w:rsidRPr="00F84C5C" w:rsidRDefault="00072F4A" w:rsidP="00482347">
      <w:pPr>
        <w:pStyle w:val="Heading9"/>
        <w:rPr>
          <w:rFonts w:eastAsia="Times New Roman"/>
          <w:szCs w:val="24"/>
          <w:lang w:val="en-CA" w:eastAsia="de-DE"/>
        </w:rPr>
      </w:pPr>
      <w:hyperlink r:id="rId484"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Default="001171C4" w:rsidP="001171C4">
      <w:pPr>
        <w:rPr>
          <w:lang w:eastAsia="de-DE"/>
        </w:rPr>
      </w:pPr>
    </w:p>
    <w:p w14:paraId="042B42FF" w14:textId="77777777" w:rsidR="000731A5" w:rsidRPr="004618B8" w:rsidRDefault="00072F4A" w:rsidP="00AC6733">
      <w:pPr>
        <w:pStyle w:val="Heading9"/>
        <w:rPr>
          <w:rFonts w:eastAsia="Times New Roman"/>
          <w:szCs w:val="24"/>
          <w:lang w:eastAsia="de-DE"/>
        </w:rPr>
      </w:pPr>
      <w:hyperlink r:id="rId485" w:history="1">
        <w:r w:rsidR="000731A5" w:rsidRPr="004618B8">
          <w:rPr>
            <w:rFonts w:eastAsia="Times New Roman"/>
            <w:color w:val="0000FF"/>
            <w:szCs w:val="24"/>
            <w:u w:val="single"/>
            <w:lang w:val="en-CA" w:eastAsia="de-DE"/>
          </w:rPr>
          <w:t>JVET-N0802</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JVET-N0437 (Non-CE3: On allowing non-MPM modes for ISP and non-zero reference line)</w:t>
      </w:r>
      <w:r w:rsidR="000731A5" w:rsidRPr="004618B8">
        <w:rPr>
          <w:rFonts w:eastAsia="Times New Roman"/>
          <w:szCs w:val="24"/>
          <w:lang w:val="en-CA" w:eastAsia="de-DE"/>
        </w:rPr>
        <w:t xml:space="preserve"> [Z. Zhang (Ericsson)] [late]</w:t>
      </w:r>
    </w:p>
    <w:p w14:paraId="1576A882" w14:textId="77777777" w:rsidR="000731A5" w:rsidRPr="00F84C5C" w:rsidRDefault="000731A5" w:rsidP="001171C4">
      <w:pPr>
        <w:rPr>
          <w:lang w:eastAsia="de-DE"/>
        </w:rPr>
      </w:pPr>
    </w:p>
    <w:p w14:paraId="37F8C137" w14:textId="77777777" w:rsidR="008F559E" w:rsidRPr="00F84C5C" w:rsidRDefault="00072F4A" w:rsidP="00482347">
      <w:pPr>
        <w:pStyle w:val="Heading9"/>
        <w:rPr>
          <w:rFonts w:eastAsia="Times New Roman"/>
          <w:szCs w:val="24"/>
          <w:lang w:val="en-CA" w:eastAsia="de-DE"/>
        </w:rPr>
      </w:pPr>
      <w:hyperlink r:id="rId486"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072F4A" w:rsidP="00DB725C">
      <w:pPr>
        <w:pStyle w:val="Heading9"/>
        <w:rPr>
          <w:rFonts w:eastAsia="Times New Roman"/>
          <w:szCs w:val="24"/>
          <w:lang w:eastAsia="de-DE"/>
        </w:rPr>
      </w:pPr>
      <w:hyperlink r:id="rId487"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072F4A" w:rsidP="00482347">
      <w:pPr>
        <w:pStyle w:val="Heading9"/>
        <w:rPr>
          <w:rFonts w:eastAsia="Times New Roman"/>
          <w:szCs w:val="24"/>
          <w:lang w:val="en-CA" w:eastAsia="de-DE"/>
        </w:rPr>
      </w:pPr>
      <w:hyperlink r:id="rId488"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Harmonization between WAIP and ISP [J. Heo, H. Jang, L. Li, J. Choi, J. Lim, S. Kim (LGE)]</w:t>
      </w:r>
    </w:p>
    <w:p w14:paraId="3B0E2FCB" w14:textId="77777777" w:rsidR="001171C4" w:rsidRDefault="001171C4" w:rsidP="001171C4">
      <w:pPr>
        <w:rPr>
          <w:lang w:eastAsia="de-DE"/>
        </w:rPr>
      </w:pPr>
    </w:p>
    <w:p w14:paraId="51C3C5C5" w14:textId="77777777" w:rsidR="00C5308C" w:rsidRPr="00725C17" w:rsidRDefault="00072F4A" w:rsidP="00DB725C">
      <w:pPr>
        <w:pStyle w:val="Heading9"/>
        <w:rPr>
          <w:rFonts w:eastAsia="Times New Roman"/>
          <w:szCs w:val="24"/>
          <w:lang w:eastAsia="de-DE"/>
        </w:rPr>
      </w:pPr>
      <w:hyperlink r:id="rId489"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(Non-CE3 : Harmonization between WAIP and ISP) [T.-C. Ma (Kwai Inc.)] [miss] [late]</w:t>
      </w:r>
    </w:p>
    <w:p w14:paraId="5EFE02F1" w14:textId="77777777" w:rsidR="00C5308C" w:rsidRPr="00F84C5C" w:rsidRDefault="00C5308C" w:rsidP="001171C4">
      <w:pPr>
        <w:rPr>
          <w:lang w:eastAsia="de-DE"/>
        </w:rPr>
      </w:pPr>
    </w:p>
    <w:p w14:paraId="0B3A27D3" w14:textId="77777777" w:rsidR="008F559E" w:rsidRPr="00F84C5C" w:rsidRDefault="00072F4A" w:rsidP="00482347">
      <w:pPr>
        <w:pStyle w:val="Heading9"/>
        <w:rPr>
          <w:rFonts w:eastAsia="Times New Roman"/>
          <w:szCs w:val="24"/>
          <w:lang w:val="en-CA" w:eastAsia="de-DE"/>
        </w:rPr>
      </w:pPr>
      <w:hyperlink r:id="rId490"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Karabutov, H. Yang, J. Chen (Huawei)]</w:t>
      </w:r>
    </w:p>
    <w:p w14:paraId="6033B75C" w14:textId="77777777" w:rsidR="001171C4" w:rsidRDefault="001171C4" w:rsidP="001171C4">
      <w:pPr>
        <w:rPr>
          <w:lang w:eastAsia="de-DE"/>
        </w:rPr>
      </w:pPr>
    </w:p>
    <w:p w14:paraId="7950353D" w14:textId="77777777" w:rsidR="0098669D" w:rsidRPr="00D64E29" w:rsidRDefault="00072F4A" w:rsidP="00DB725C">
      <w:pPr>
        <w:pStyle w:val="Heading9"/>
        <w:rPr>
          <w:rFonts w:eastAsia="Times New Roman"/>
          <w:szCs w:val="24"/>
          <w:lang w:eastAsia="de-DE"/>
        </w:rPr>
      </w:pPr>
      <w:hyperlink r:id="rId491"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Default="0098669D" w:rsidP="001171C4">
      <w:pPr>
        <w:rPr>
          <w:lang w:eastAsia="de-DE"/>
        </w:rPr>
      </w:pPr>
    </w:p>
    <w:p w14:paraId="528023C7" w14:textId="77777777" w:rsidR="001D0934" w:rsidRPr="00E920AA" w:rsidRDefault="00072F4A" w:rsidP="00D36441">
      <w:pPr>
        <w:pStyle w:val="Heading9"/>
        <w:rPr>
          <w:rFonts w:eastAsia="Times New Roman"/>
          <w:szCs w:val="24"/>
          <w:lang w:eastAsia="de-DE"/>
        </w:rPr>
      </w:pPr>
      <w:hyperlink r:id="rId492" w:history="1">
        <w:r w:rsidR="001D0934" w:rsidRPr="00E920AA">
          <w:rPr>
            <w:rFonts w:eastAsia="Times New Roman"/>
            <w:color w:val="0000FF"/>
            <w:szCs w:val="24"/>
            <w:u w:val="single"/>
            <w:lang w:val="en-CA" w:eastAsia="de-DE"/>
          </w:rPr>
          <w:t>JVET-N0814</w:t>
        </w:r>
      </w:hyperlink>
      <w:r w:rsidR="001D0934" w:rsidRPr="00E920AA">
        <w:rPr>
          <w:rFonts w:eastAsia="Times New Roman"/>
          <w:szCs w:val="24"/>
          <w:lang w:val="en-CA" w:eastAsia="de-DE"/>
        </w:rPr>
        <w:t xml:space="preserve"> Crosscheck of JVET-N0453 (AHG16/Non-CE3: on chroma 2xN and Nx2 intra prediction in single tree) [Z.-Y. Lin (MediaTek)] [miss] [late]</w:t>
      </w:r>
    </w:p>
    <w:p w14:paraId="62A79807" w14:textId="77777777" w:rsidR="001D0934" w:rsidRPr="00F84C5C" w:rsidRDefault="001D0934" w:rsidP="001171C4">
      <w:pPr>
        <w:rPr>
          <w:lang w:eastAsia="de-DE"/>
        </w:rPr>
      </w:pPr>
    </w:p>
    <w:p w14:paraId="69632EC9" w14:textId="77777777" w:rsidR="008F559E" w:rsidRPr="00F84C5C" w:rsidRDefault="00072F4A" w:rsidP="00482347">
      <w:pPr>
        <w:pStyle w:val="Heading9"/>
        <w:rPr>
          <w:rFonts w:eastAsia="Times New Roman"/>
          <w:szCs w:val="24"/>
          <w:lang w:val="en-CA" w:eastAsia="de-DE"/>
        </w:rPr>
      </w:pPr>
      <w:hyperlink r:id="rId493"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072F4A" w:rsidP="00425104">
      <w:pPr>
        <w:pStyle w:val="Heading9"/>
        <w:rPr>
          <w:rFonts w:eastAsia="Times New Roman"/>
          <w:szCs w:val="24"/>
          <w:lang w:val="en-CA" w:eastAsia="de-DE"/>
        </w:rPr>
      </w:pPr>
      <w:hyperlink r:id="rId494"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072F4A" w:rsidP="00482347">
      <w:pPr>
        <w:pStyle w:val="Heading9"/>
        <w:rPr>
          <w:rFonts w:eastAsia="Times New Roman"/>
          <w:szCs w:val="24"/>
          <w:lang w:val="en-CA" w:eastAsia="de-DE"/>
        </w:rPr>
      </w:pPr>
      <w:hyperlink r:id="rId495"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Heo, J. Nam, J. Lim, S. Kim (LGE)]</w:t>
      </w:r>
    </w:p>
    <w:p w14:paraId="66035945" w14:textId="77777777" w:rsidR="001171C4" w:rsidRPr="00F84C5C" w:rsidRDefault="001171C4" w:rsidP="001171C4">
      <w:pPr>
        <w:rPr>
          <w:lang w:eastAsia="de-DE"/>
        </w:rPr>
      </w:pPr>
    </w:p>
    <w:p w14:paraId="34C667F2" w14:textId="77777777" w:rsidR="008F559E" w:rsidRPr="00F84C5C" w:rsidRDefault="00072F4A" w:rsidP="00482347">
      <w:pPr>
        <w:pStyle w:val="Heading9"/>
        <w:rPr>
          <w:rFonts w:eastAsia="Times New Roman"/>
          <w:szCs w:val="24"/>
          <w:lang w:val="en-CA" w:eastAsia="de-DE"/>
        </w:rPr>
      </w:pPr>
      <w:hyperlink r:id="rId496"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(Kwai Inc.)]</w:t>
      </w:r>
    </w:p>
    <w:p w14:paraId="38BDD78F" w14:textId="77777777" w:rsidR="001171C4" w:rsidRDefault="001171C4" w:rsidP="001171C4">
      <w:pPr>
        <w:rPr>
          <w:lang w:eastAsia="de-DE"/>
        </w:rPr>
      </w:pPr>
    </w:p>
    <w:p w14:paraId="5AC7A93C" w14:textId="77777777" w:rsidR="00CA5E81" w:rsidRPr="00FC4E8B" w:rsidRDefault="00072F4A" w:rsidP="001D59B2">
      <w:pPr>
        <w:pStyle w:val="Heading9"/>
        <w:rPr>
          <w:rFonts w:eastAsia="Times New Roman"/>
          <w:szCs w:val="24"/>
          <w:lang w:eastAsia="de-DE"/>
        </w:rPr>
      </w:pPr>
      <w:hyperlink r:id="rId497" w:history="1">
        <w:r w:rsidR="00CA5E81" w:rsidRPr="00FC4E8B">
          <w:rPr>
            <w:rFonts w:eastAsia="Times New Roman"/>
            <w:color w:val="0000FF"/>
            <w:szCs w:val="24"/>
            <w:u w:val="single"/>
            <w:lang w:val="en-CA" w:eastAsia="de-DE"/>
          </w:rPr>
          <w:t>JVET-N0849</w:t>
        </w:r>
      </w:hyperlink>
      <w:r w:rsidR="00CA5E81" w:rsidRPr="00FC4E8B">
        <w:rPr>
          <w:rFonts w:eastAsia="Times New Roman"/>
          <w:szCs w:val="24"/>
          <w:lang w:val="en-CA" w:eastAsia="de-DE"/>
        </w:rPr>
        <w:t xml:space="preserve"> Cross-check of JVET-N0475 (Non-CE3/6: Enabling Transform Skip for ISP) [S. De-Luxán-Hernández (HHI)] [late]</w:t>
      </w:r>
    </w:p>
    <w:p w14:paraId="032C6FBF" w14:textId="77777777" w:rsidR="00CA5E81" w:rsidRPr="00F84C5C" w:rsidRDefault="00CA5E81" w:rsidP="001171C4">
      <w:pPr>
        <w:rPr>
          <w:lang w:eastAsia="de-DE"/>
        </w:rPr>
      </w:pPr>
    </w:p>
    <w:p w14:paraId="43658324" w14:textId="77777777" w:rsidR="008F559E" w:rsidRPr="00F84C5C" w:rsidRDefault="00072F4A" w:rsidP="00482347">
      <w:pPr>
        <w:pStyle w:val="Heading9"/>
        <w:rPr>
          <w:rFonts w:eastAsia="Times New Roman"/>
          <w:szCs w:val="24"/>
          <w:lang w:val="en-CA" w:eastAsia="de-DE"/>
        </w:rPr>
      </w:pPr>
      <w:hyperlink r:id="rId498"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072F4A" w:rsidP="00DB725C">
      <w:pPr>
        <w:pStyle w:val="Heading9"/>
        <w:rPr>
          <w:rFonts w:eastAsia="Times New Roman"/>
          <w:szCs w:val="24"/>
          <w:lang w:eastAsia="de-DE"/>
        </w:rPr>
      </w:pPr>
      <w:hyperlink r:id="rId499"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Kidani,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208" w:name="_Ref518893163"/>
      <w:r w:rsidRPr="00F84C5C">
        <w:rPr>
          <w:lang w:val="en-CA"/>
        </w:rPr>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208"/>
    </w:p>
    <w:p w14:paraId="08902510"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58021625" w14:textId="77777777" w:rsidR="00D4027F" w:rsidRPr="00F84C5C" w:rsidRDefault="00072F4A" w:rsidP="00482347">
      <w:pPr>
        <w:pStyle w:val="Heading9"/>
        <w:rPr>
          <w:rFonts w:eastAsia="Times New Roman"/>
          <w:szCs w:val="24"/>
          <w:lang w:val="en-CA" w:eastAsia="de-DE"/>
        </w:rPr>
      </w:pPr>
      <w:hyperlink r:id="rId500"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3F804740" w14:textId="77777777" w:rsidR="001D0934" w:rsidRPr="00E920AA" w:rsidRDefault="00072F4A" w:rsidP="00D36441">
      <w:pPr>
        <w:pStyle w:val="Heading9"/>
        <w:rPr>
          <w:rFonts w:eastAsia="Times New Roman"/>
          <w:szCs w:val="24"/>
          <w:lang w:eastAsia="de-DE"/>
        </w:rPr>
      </w:pPr>
      <w:hyperlink r:id="rId501" w:history="1">
        <w:r w:rsidR="001D0934" w:rsidRPr="00E920AA">
          <w:rPr>
            <w:rFonts w:eastAsia="Times New Roman"/>
            <w:color w:val="0000FF"/>
            <w:szCs w:val="24"/>
            <w:u w:val="single"/>
            <w:lang w:val="en-CA" w:eastAsia="de-DE"/>
          </w:rPr>
          <w:t>JVET-N0824</w:t>
        </w:r>
      </w:hyperlink>
      <w:r w:rsidR="001D0934" w:rsidRPr="00E920AA">
        <w:rPr>
          <w:rFonts w:eastAsia="Times New Roman"/>
          <w:szCs w:val="24"/>
          <w:lang w:val="en-CA" w:eastAsia="de-DE"/>
        </w:rPr>
        <w:t xml:space="preserve"> Crosscheck of JVET-N0084 (Motion compression for HMVP buffers and MV line buffer) [F. Bossen (Sharp)] [miss] [late]</w:t>
      </w:r>
    </w:p>
    <w:p w14:paraId="71F07F31" w14:textId="77777777" w:rsidR="001171C4" w:rsidRPr="00F84C5C" w:rsidRDefault="001171C4" w:rsidP="001171C4">
      <w:pPr>
        <w:rPr>
          <w:lang w:eastAsia="de-DE"/>
        </w:rPr>
      </w:pPr>
    </w:p>
    <w:p w14:paraId="63187736" w14:textId="77777777" w:rsidR="00D4027F" w:rsidRPr="00F84C5C" w:rsidRDefault="00072F4A" w:rsidP="00482347">
      <w:pPr>
        <w:pStyle w:val="Heading9"/>
        <w:rPr>
          <w:rFonts w:eastAsia="Times New Roman"/>
          <w:szCs w:val="24"/>
          <w:lang w:val="en-CA" w:eastAsia="de-DE"/>
        </w:rPr>
      </w:pPr>
      <w:hyperlink r:id="rId502"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072F4A" w:rsidP="005A0EBD">
      <w:pPr>
        <w:pStyle w:val="Heading9"/>
        <w:rPr>
          <w:rFonts w:eastAsia="Times New Roman"/>
          <w:szCs w:val="24"/>
          <w:lang w:val="en-CA" w:eastAsia="de-DE"/>
        </w:rPr>
      </w:pPr>
      <w:hyperlink r:id="rId503"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(Kwai Inc.)] [miss] [late]</w:t>
      </w:r>
    </w:p>
    <w:p w14:paraId="7956F1D1" w14:textId="77777777" w:rsidR="005A0EBD" w:rsidRPr="00F84C5C" w:rsidRDefault="005A0EBD" w:rsidP="001171C4">
      <w:pPr>
        <w:rPr>
          <w:lang w:eastAsia="de-DE"/>
        </w:rPr>
      </w:pPr>
    </w:p>
    <w:p w14:paraId="3CA2306E" w14:textId="77777777" w:rsidR="00D4027F" w:rsidRPr="00F84C5C" w:rsidRDefault="00072F4A" w:rsidP="00482347">
      <w:pPr>
        <w:pStyle w:val="Heading9"/>
        <w:rPr>
          <w:rFonts w:eastAsia="Times New Roman"/>
          <w:szCs w:val="24"/>
          <w:lang w:val="en-CA" w:eastAsia="de-DE"/>
        </w:rPr>
      </w:pPr>
      <w:hyperlink r:id="rId504"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072F4A" w:rsidP="00482347">
      <w:pPr>
        <w:pStyle w:val="Heading9"/>
        <w:rPr>
          <w:rFonts w:eastAsia="Times New Roman"/>
          <w:szCs w:val="24"/>
          <w:lang w:val="en-CA" w:eastAsia="de-DE"/>
        </w:rPr>
      </w:pPr>
      <w:hyperlink r:id="rId505"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072F4A" w:rsidP="00102F5C">
      <w:pPr>
        <w:pStyle w:val="Heading9"/>
        <w:rPr>
          <w:rFonts w:eastAsia="Times New Roman"/>
          <w:szCs w:val="24"/>
          <w:lang w:val="en-CA" w:eastAsia="de-DE"/>
        </w:rPr>
      </w:pPr>
      <w:hyperlink r:id="rId506"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072F4A" w:rsidP="00482347">
      <w:pPr>
        <w:pStyle w:val="Heading9"/>
        <w:rPr>
          <w:rFonts w:eastAsia="Times New Roman"/>
          <w:szCs w:val="24"/>
          <w:lang w:val="en-CA" w:eastAsia="de-DE"/>
        </w:rPr>
      </w:pPr>
      <w:hyperlink r:id="rId507"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072F4A" w:rsidP="00482347">
      <w:pPr>
        <w:pStyle w:val="Heading9"/>
        <w:rPr>
          <w:rFonts w:eastAsia="Times New Roman"/>
          <w:szCs w:val="24"/>
          <w:lang w:val="en-CA" w:eastAsia="de-DE"/>
        </w:rPr>
      </w:pPr>
      <w:hyperlink r:id="rId508"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Jeong, M. W. Park, K. Choi (Samsung)]</w:t>
      </w:r>
    </w:p>
    <w:p w14:paraId="4B9FD8E0" w14:textId="77777777" w:rsidR="001171C4" w:rsidRDefault="001171C4" w:rsidP="001171C4">
      <w:pPr>
        <w:rPr>
          <w:lang w:eastAsia="de-DE"/>
        </w:rPr>
      </w:pPr>
    </w:p>
    <w:p w14:paraId="4D08FA6D" w14:textId="77777777" w:rsidR="001D0934" w:rsidRPr="00E920AA" w:rsidRDefault="00072F4A" w:rsidP="00D36441">
      <w:pPr>
        <w:pStyle w:val="Heading9"/>
        <w:rPr>
          <w:rFonts w:eastAsia="Times New Roman"/>
          <w:szCs w:val="24"/>
          <w:lang w:eastAsia="de-DE"/>
        </w:rPr>
      </w:pPr>
      <w:hyperlink r:id="rId509" w:history="1">
        <w:r w:rsidR="001D0934" w:rsidRPr="00E920AA">
          <w:rPr>
            <w:rFonts w:eastAsia="Times New Roman"/>
            <w:color w:val="0000FF"/>
            <w:szCs w:val="24"/>
            <w:u w:val="single"/>
            <w:lang w:val="en-CA" w:eastAsia="de-DE"/>
          </w:rPr>
          <w:t>JVET-N0810</w:t>
        </w:r>
      </w:hyperlink>
      <w:r w:rsidR="001D0934" w:rsidRPr="00E920AA">
        <w:rPr>
          <w:rFonts w:eastAsia="Times New Roman"/>
          <w:szCs w:val="24"/>
          <w:lang w:val="en-CA" w:eastAsia="de-DE"/>
        </w:rPr>
        <w:t xml:space="preserve"> Crosscheck of JVET-N0126 (CE4-related: Signaling MMVD syntax elements) [M. Koo (LGE)] [miss] [late]</w:t>
      </w:r>
      <w:r w:rsidR="001D0934" w:rsidRPr="00E920AA">
        <w:rPr>
          <w:rFonts w:eastAsia="Times New Roman"/>
          <w:szCs w:val="24"/>
          <w:lang w:val="en-CA" w:eastAsia="de-DE"/>
        </w:rPr>
        <w:tab/>
      </w:r>
    </w:p>
    <w:p w14:paraId="2A95B9E3" w14:textId="77777777" w:rsidR="001D0934" w:rsidRPr="00F84C5C" w:rsidRDefault="001D0934" w:rsidP="001171C4">
      <w:pPr>
        <w:rPr>
          <w:lang w:eastAsia="de-DE"/>
        </w:rPr>
      </w:pPr>
    </w:p>
    <w:p w14:paraId="640116A1" w14:textId="77777777" w:rsidR="00D4027F" w:rsidRPr="00F84C5C" w:rsidRDefault="00072F4A" w:rsidP="00482347">
      <w:pPr>
        <w:pStyle w:val="Heading9"/>
        <w:rPr>
          <w:rFonts w:eastAsia="Times New Roman"/>
          <w:szCs w:val="24"/>
          <w:lang w:val="en-CA" w:eastAsia="de-DE"/>
        </w:rPr>
      </w:pPr>
      <w:hyperlink r:id="rId510"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Jeong, M. Park, K. Choi (Samsung)]</w:t>
      </w:r>
    </w:p>
    <w:p w14:paraId="513A7B7A" w14:textId="77777777" w:rsidR="001171C4" w:rsidRDefault="001171C4" w:rsidP="001171C4">
      <w:pPr>
        <w:rPr>
          <w:lang w:eastAsia="de-DE"/>
        </w:rPr>
      </w:pPr>
    </w:p>
    <w:p w14:paraId="4F9EA10A" w14:textId="77777777" w:rsidR="001D0934" w:rsidRPr="00E920AA" w:rsidRDefault="00072F4A" w:rsidP="00D36441">
      <w:pPr>
        <w:pStyle w:val="Heading9"/>
        <w:rPr>
          <w:rFonts w:eastAsia="Times New Roman"/>
          <w:szCs w:val="24"/>
          <w:lang w:eastAsia="de-DE"/>
        </w:rPr>
      </w:pPr>
      <w:hyperlink r:id="rId511" w:history="1">
        <w:r w:rsidR="001D0934" w:rsidRPr="00E920AA">
          <w:rPr>
            <w:rFonts w:eastAsia="Times New Roman"/>
            <w:color w:val="0000FF"/>
            <w:szCs w:val="24"/>
            <w:u w:val="single"/>
            <w:lang w:val="en-CA" w:eastAsia="de-DE"/>
          </w:rPr>
          <w:t>JVET-N0811</w:t>
        </w:r>
      </w:hyperlink>
      <w:r w:rsidR="001D0934" w:rsidRPr="00E920AA">
        <w:rPr>
          <w:rFonts w:eastAsia="Times New Roman"/>
          <w:szCs w:val="24"/>
          <w:lang w:val="en-CA" w:eastAsia="de-DE"/>
        </w:rPr>
        <w:t xml:space="preserve"> Crosscheck of JVET-N0127 (CE4-related: MMVD enabling signaling in SPS) [M. Koo (LGE)] [miss] [late]</w:t>
      </w:r>
      <w:r w:rsidR="001D0934" w:rsidRPr="00E920AA">
        <w:rPr>
          <w:rFonts w:eastAsia="Times New Roman"/>
          <w:szCs w:val="24"/>
          <w:lang w:val="en-CA" w:eastAsia="de-DE"/>
        </w:rPr>
        <w:tab/>
      </w:r>
    </w:p>
    <w:p w14:paraId="73AD04D0" w14:textId="77777777" w:rsidR="001D0934" w:rsidRPr="00F84C5C" w:rsidRDefault="001D0934" w:rsidP="001171C4">
      <w:pPr>
        <w:rPr>
          <w:lang w:eastAsia="de-DE"/>
        </w:rPr>
      </w:pPr>
    </w:p>
    <w:p w14:paraId="19F3C69C" w14:textId="77777777" w:rsidR="00D4027F" w:rsidRPr="00F84C5C" w:rsidRDefault="00072F4A" w:rsidP="00482347">
      <w:pPr>
        <w:pStyle w:val="Heading9"/>
        <w:rPr>
          <w:rFonts w:eastAsia="Times New Roman"/>
          <w:szCs w:val="24"/>
          <w:lang w:val="en-CA" w:eastAsia="de-DE"/>
        </w:rPr>
      </w:pPr>
      <w:hyperlink r:id="rId512"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072F4A" w:rsidP="00DB725C">
      <w:pPr>
        <w:pStyle w:val="Heading9"/>
        <w:rPr>
          <w:rFonts w:eastAsia="Times New Roman"/>
          <w:szCs w:val="24"/>
          <w:lang w:eastAsia="de-DE"/>
        </w:rPr>
      </w:pPr>
      <w:hyperlink r:id="rId513"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072F4A" w:rsidP="00482347">
      <w:pPr>
        <w:pStyle w:val="Heading9"/>
        <w:rPr>
          <w:rFonts w:eastAsia="Times New Roman"/>
          <w:szCs w:val="24"/>
          <w:lang w:val="en-CA" w:eastAsia="de-DE"/>
        </w:rPr>
      </w:pPr>
      <w:hyperlink r:id="rId514"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072F4A" w:rsidP="00DB725C">
      <w:pPr>
        <w:pStyle w:val="Heading9"/>
        <w:rPr>
          <w:rFonts w:eastAsia="Times New Roman"/>
          <w:szCs w:val="24"/>
          <w:lang w:eastAsia="de-DE"/>
        </w:rPr>
      </w:pPr>
      <w:hyperlink r:id="rId515"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072F4A" w:rsidP="00482347">
      <w:pPr>
        <w:pStyle w:val="Heading9"/>
        <w:rPr>
          <w:rFonts w:eastAsia="Times New Roman"/>
          <w:szCs w:val="24"/>
          <w:lang w:val="en-CA" w:eastAsia="de-DE"/>
        </w:rPr>
      </w:pPr>
      <w:hyperlink r:id="rId516"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072F4A" w:rsidP="00DB725C">
      <w:pPr>
        <w:pStyle w:val="Heading9"/>
        <w:rPr>
          <w:rFonts w:eastAsia="Times New Roman"/>
          <w:szCs w:val="24"/>
          <w:lang w:eastAsia="de-DE"/>
        </w:rPr>
      </w:pPr>
      <w:hyperlink r:id="rId517"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inter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072F4A" w:rsidP="00482347">
      <w:pPr>
        <w:pStyle w:val="Heading9"/>
        <w:rPr>
          <w:rFonts w:eastAsia="Times New Roman"/>
          <w:szCs w:val="24"/>
          <w:lang w:val="en-CA" w:eastAsia="de-DE"/>
        </w:rPr>
      </w:pPr>
      <w:hyperlink r:id="rId518"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Default="001171C4" w:rsidP="001171C4">
      <w:pPr>
        <w:rPr>
          <w:lang w:eastAsia="de-DE"/>
        </w:rPr>
      </w:pPr>
    </w:p>
    <w:p w14:paraId="4AABED65" w14:textId="77777777" w:rsidR="000731A5" w:rsidRPr="004618B8" w:rsidRDefault="00072F4A" w:rsidP="00AC6733">
      <w:pPr>
        <w:pStyle w:val="Heading9"/>
        <w:rPr>
          <w:rFonts w:eastAsia="Times New Roman"/>
          <w:szCs w:val="24"/>
          <w:lang w:eastAsia="de-DE"/>
        </w:rPr>
      </w:pPr>
      <w:hyperlink r:id="rId519" w:history="1">
        <w:r w:rsidR="000731A5" w:rsidRPr="004618B8">
          <w:rPr>
            <w:rFonts w:eastAsia="Times New Roman"/>
            <w:color w:val="0000FF"/>
            <w:szCs w:val="24"/>
            <w:u w:val="single"/>
            <w:lang w:val="en-CA" w:eastAsia="de-DE"/>
          </w:rPr>
          <w:t>JVET-N0795</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JVET-N0168 (Non-CE4: AMVR cost calculation modification in motion estimation stage)</w:t>
      </w:r>
      <w:r w:rsidR="000731A5" w:rsidRPr="004618B8">
        <w:rPr>
          <w:rFonts w:eastAsia="Times New Roman"/>
          <w:szCs w:val="24"/>
          <w:lang w:val="en-CA" w:eastAsia="de-DE"/>
        </w:rPr>
        <w:t xml:space="preserve"> [M. Winken (HHI)] [late]</w:t>
      </w:r>
    </w:p>
    <w:p w14:paraId="43E887BB" w14:textId="77777777" w:rsidR="000731A5" w:rsidRPr="00F84C5C" w:rsidRDefault="000731A5" w:rsidP="001171C4">
      <w:pPr>
        <w:rPr>
          <w:lang w:eastAsia="de-DE"/>
        </w:rPr>
      </w:pPr>
    </w:p>
    <w:p w14:paraId="7E26740A" w14:textId="14650B96" w:rsidR="00D4027F" w:rsidRPr="00F84C5C" w:rsidRDefault="00072F4A" w:rsidP="00482347">
      <w:pPr>
        <w:pStyle w:val="Heading9"/>
        <w:rPr>
          <w:rFonts w:eastAsia="Times New Roman"/>
          <w:szCs w:val="24"/>
          <w:lang w:val="en-CA" w:eastAsia="de-DE"/>
        </w:rPr>
      </w:pPr>
      <w:hyperlink r:id="rId520"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of inter MVP list generation for 4x4 block [J. Li, C.-W. Kuo, C. S.Lim (Panasonic)]</w:t>
      </w:r>
    </w:p>
    <w:p w14:paraId="1F7D1BCB" w14:textId="77777777" w:rsidR="00247EBD" w:rsidRPr="00F84C5C" w:rsidRDefault="00247EBD" w:rsidP="00247EBD">
      <w:pPr>
        <w:rPr>
          <w:lang w:eastAsia="de-DE"/>
        </w:rPr>
      </w:pPr>
    </w:p>
    <w:p w14:paraId="24E306A8" w14:textId="77777777" w:rsidR="00247EBD" w:rsidRPr="00F84C5C" w:rsidRDefault="00072F4A" w:rsidP="00247EBD">
      <w:pPr>
        <w:pStyle w:val="Heading9"/>
        <w:rPr>
          <w:rFonts w:eastAsia="Times New Roman"/>
          <w:szCs w:val="24"/>
          <w:lang w:val="en-CA" w:eastAsia="de-DE"/>
        </w:rPr>
      </w:pPr>
      <w:hyperlink r:id="rId521"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Yasugi (Sharp)] [miss] [late]</w:t>
      </w:r>
    </w:p>
    <w:p w14:paraId="1D16C8C1" w14:textId="77777777" w:rsidR="001171C4" w:rsidRPr="00F84C5C" w:rsidRDefault="001171C4" w:rsidP="001171C4">
      <w:pPr>
        <w:rPr>
          <w:lang w:eastAsia="de-DE"/>
        </w:rPr>
      </w:pPr>
    </w:p>
    <w:p w14:paraId="136D8B7D" w14:textId="77777777" w:rsidR="00D4027F" w:rsidRPr="00F84C5C" w:rsidRDefault="00072F4A" w:rsidP="00482347">
      <w:pPr>
        <w:pStyle w:val="Heading9"/>
        <w:rPr>
          <w:rFonts w:eastAsia="Times New Roman"/>
          <w:szCs w:val="24"/>
          <w:lang w:val="en-CA" w:eastAsia="de-DE"/>
        </w:rPr>
      </w:pPr>
      <w:hyperlink r:id="rId522"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072F4A" w:rsidP="00247EBD">
      <w:pPr>
        <w:pStyle w:val="Heading9"/>
        <w:rPr>
          <w:rFonts w:eastAsia="Times New Roman"/>
          <w:szCs w:val="24"/>
          <w:lang w:val="en-CA" w:eastAsia="de-DE"/>
        </w:rPr>
      </w:pPr>
      <w:hyperlink r:id="rId523"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737D93FC" w:rsidR="00D4027F" w:rsidRPr="00F84C5C" w:rsidRDefault="00072F4A" w:rsidP="00482347">
      <w:pPr>
        <w:pStyle w:val="Heading9"/>
        <w:rPr>
          <w:rFonts w:eastAsia="Times New Roman"/>
          <w:szCs w:val="24"/>
          <w:lang w:val="en-CA" w:eastAsia="de-DE"/>
        </w:rPr>
      </w:pPr>
      <w:hyperlink r:id="rId524"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blocksizes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33A31565" w:rsidR="00045797" w:rsidRPr="00725C17" w:rsidRDefault="00072F4A" w:rsidP="00045797">
      <w:pPr>
        <w:tabs>
          <w:tab w:val="left" w:pos="827"/>
          <w:tab w:val="left" w:pos="2423"/>
        </w:tabs>
        <w:rPr>
          <w:rFonts w:eastAsia="Times New Roman"/>
          <w:sz w:val="24"/>
          <w:szCs w:val="24"/>
          <w:lang w:eastAsia="de-DE"/>
        </w:rPr>
      </w:pPr>
      <w:hyperlink r:id="rId525"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 [G. Li (Tencent)] [miss] [late]</w:t>
      </w:r>
    </w:p>
    <w:p w14:paraId="11A0A7AA" w14:textId="77777777" w:rsidR="00045797" w:rsidRPr="00F84C5C" w:rsidRDefault="00045797" w:rsidP="001171C4">
      <w:pPr>
        <w:rPr>
          <w:lang w:eastAsia="de-DE"/>
        </w:rPr>
      </w:pPr>
    </w:p>
    <w:p w14:paraId="1ADE9E9B" w14:textId="77777777" w:rsidR="00D4027F" w:rsidRPr="00F84C5C" w:rsidRDefault="00072F4A" w:rsidP="00482347">
      <w:pPr>
        <w:pStyle w:val="Heading9"/>
        <w:rPr>
          <w:rFonts w:eastAsia="Times New Roman"/>
          <w:szCs w:val="24"/>
          <w:lang w:val="en-CA" w:eastAsia="de-DE"/>
        </w:rPr>
      </w:pPr>
      <w:hyperlink r:id="rId526"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072F4A" w:rsidP="002D531E">
      <w:pPr>
        <w:pStyle w:val="Heading9"/>
        <w:rPr>
          <w:rFonts w:eastAsia="Times New Roman"/>
          <w:szCs w:val="24"/>
          <w:lang w:val="en-CA" w:eastAsia="de-DE"/>
        </w:rPr>
      </w:pPr>
      <w:hyperlink r:id="rId527"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(Kwai Inc.)] [miss] [late]</w:t>
      </w:r>
    </w:p>
    <w:p w14:paraId="4770C983" w14:textId="77777777" w:rsidR="002D531E" w:rsidRPr="00F84C5C" w:rsidRDefault="002D531E" w:rsidP="001171C4">
      <w:pPr>
        <w:rPr>
          <w:lang w:eastAsia="de-DE"/>
        </w:rPr>
      </w:pPr>
    </w:p>
    <w:p w14:paraId="07E3E5B3" w14:textId="77777777" w:rsidR="00D4027F" w:rsidRPr="00F84C5C" w:rsidRDefault="00072F4A" w:rsidP="00482347">
      <w:pPr>
        <w:pStyle w:val="Heading9"/>
        <w:rPr>
          <w:rFonts w:eastAsia="Times New Roman"/>
          <w:szCs w:val="24"/>
          <w:lang w:val="en-CA" w:eastAsia="de-DE"/>
        </w:rPr>
      </w:pPr>
      <w:hyperlink r:id="rId528"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lang w:eastAsia="de-DE"/>
        </w:rPr>
      </w:pPr>
    </w:p>
    <w:p w14:paraId="61B42082" w14:textId="77777777" w:rsidR="00BB66F6" w:rsidRPr="003F60CF" w:rsidRDefault="00072F4A" w:rsidP="008B214E">
      <w:pPr>
        <w:pStyle w:val="Heading9"/>
        <w:rPr>
          <w:rFonts w:eastAsia="Times New Roman"/>
          <w:szCs w:val="24"/>
          <w:lang w:eastAsia="de-DE"/>
        </w:rPr>
      </w:pPr>
      <w:hyperlink r:id="rId529" w:history="1">
        <w:r w:rsidR="00BB66F6" w:rsidRPr="003F60CF">
          <w:rPr>
            <w:rFonts w:eastAsia="Times New Roman"/>
            <w:color w:val="0000FF"/>
            <w:szCs w:val="24"/>
            <w:u w:val="single"/>
            <w:lang w:val="en-CA" w:eastAsia="de-DE"/>
          </w:rPr>
          <w:t>JVET-N0756</w:t>
        </w:r>
      </w:hyperlink>
      <w:r w:rsidR="00BB66F6" w:rsidRPr="003F60CF">
        <w:rPr>
          <w:rFonts w:eastAsia="Times New Roman"/>
          <w:szCs w:val="24"/>
          <w:lang w:val="en-CA" w:eastAsia="de-DE"/>
        </w:rPr>
        <w:t xml:space="preserve"> Crosscheck of JVET-N0265 (CE4-related: Simplification of HMVP in AMVP mode) [Franck Galpin (Technicolor)] [late]</w:t>
      </w:r>
    </w:p>
    <w:p w14:paraId="53BF01C7" w14:textId="77777777" w:rsidR="00BB66F6" w:rsidRPr="00F84C5C" w:rsidRDefault="00BB66F6" w:rsidP="001171C4">
      <w:pPr>
        <w:rPr>
          <w:lang w:eastAsia="de-DE"/>
        </w:rPr>
      </w:pPr>
    </w:p>
    <w:p w14:paraId="24D550BA" w14:textId="77777777" w:rsidR="00D4027F" w:rsidRPr="00F84C5C" w:rsidRDefault="00072F4A" w:rsidP="00482347">
      <w:pPr>
        <w:pStyle w:val="Heading9"/>
        <w:rPr>
          <w:rFonts w:eastAsia="Times New Roman"/>
          <w:szCs w:val="24"/>
          <w:lang w:val="en-CA" w:eastAsia="de-DE"/>
        </w:rPr>
      </w:pPr>
      <w:hyperlink r:id="rId530"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(Bytedance)]</w:t>
      </w:r>
    </w:p>
    <w:p w14:paraId="1A53DF6B" w14:textId="77777777" w:rsidR="001171C4" w:rsidRPr="00F84C5C" w:rsidRDefault="001171C4" w:rsidP="001171C4">
      <w:pPr>
        <w:rPr>
          <w:lang w:eastAsia="de-DE"/>
        </w:rPr>
      </w:pPr>
    </w:p>
    <w:p w14:paraId="13E9704D" w14:textId="77777777" w:rsidR="00D12E40" w:rsidRPr="00F84C5C" w:rsidRDefault="00072F4A" w:rsidP="00482347">
      <w:pPr>
        <w:pStyle w:val="Heading9"/>
        <w:rPr>
          <w:rFonts w:eastAsia="Times New Roman"/>
          <w:szCs w:val="24"/>
          <w:lang w:val="en-CA" w:eastAsia="de-DE"/>
        </w:rPr>
      </w:pPr>
      <w:hyperlink r:id="rId531"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072F4A" w:rsidP="00482347">
      <w:pPr>
        <w:pStyle w:val="Heading9"/>
        <w:rPr>
          <w:rFonts w:eastAsia="Times New Roman"/>
          <w:szCs w:val="24"/>
          <w:lang w:val="en-CA" w:eastAsia="de-DE"/>
        </w:rPr>
      </w:pPr>
      <w:hyperlink r:id="rId532"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(Bytedance)]</w:t>
      </w:r>
    </w:p>
    <w:p w14:paraId="052B1991" w14:textId="77777777" w:rsidR="001171C4" w:rsidRPr="00F84C5C" w:rsidRDefault="001171C4" w:rsidP="001171C4">
      <w:pPr>
        <w:rPr>
          <w:lang w:eastAsia="de-DE"/>
        </w:rPr>
      </w:pPr>
    </w:p>
    <w:p w14:paraId="75F48617" w14:textId="77777777" w:rsidR="00247EBD" w:rsidRPr="00F84C5C" w:rsidRDefault="00072F4A" w:rsidP="00247EBD">
      <w:pPr>
        <w:pStyle w:val="Heading9"/>
        <w:rPr>
          <w:rFonts w:eastAsia="Times New Roman"/>
          <w:szCs w:val="24"/>
          <w:lang w:val="en-CA" w:eastAsia="de-DE"/>
        </w:rPr>
      </w:pPr>
      <w:hyperlink r:id="rId533"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072F4A" w:rsidP="00482347">
      <w:pPr>
        <w:pStyle w:val="Heading9"/>
        <w:rPr>
          <w:rFonts w:eastAsia="Times New Roman"/>
          <w:szCs w:val="24"/>
          <w:lang w:val="en-CA" w:eastAsia="de-DE"/>
        </w:rPr>
      </w:pPr>
      <w:hyperlink r:id="rId534"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Léannec,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072F4A" w:rsidP="00482347">
      <w:pPr>
        <w:pStyle w:val="Heading9"/>
        <w:rPr>
          <w:rFonts w:eastAsia="Times New Roman"/>
          <w:szCs w:val="24"/>
          <w:lang w:val="en-CA" w:eastAsia="de-DE"/>
        </w:rPr>
      </w:pPr>
      <w:hyperlink r:id="rId535"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072F4A" w:rsidP="00482347">
      <w:pPr>
        <w:pStyle w:val="Heading9"/>
        <w:rPr>
          <w:rFonts w:eastAsia="Times New Roman"/>
          <w:szCs w:val="24"/>
          <w:lang w:val="en-CA" w:eastAsia="de-DE"/>
        </w:rPr>
      </w:pPr>
      <w:hyperlink r:id="rId536"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Léannec, Y.Chen, T. Poirier, A. Robert (Technicolor)]</w:t>
      </w:r>
    </w:p>
    <w:p w14:paraId="6B3F2796" w14:textId="77777777" w:rsidR="001171C4" w:rsidRPr="00F84C5C" w:rsidRDefault="001171C4" w:rsidP="001171C4">
      <w:pPr>
        <w:rPr>
          <w:lang w:eastAsia="de-DE"/>
        </w:rPr>
      </w:pPr>
    </w:p>
    <w:p w14:paraId="2AE7C51B" w14:textId="77777777" w:rsidR="00E17363" w:rsidRPr="00F84C5C" w:rsidRDefault="00072F4A" w:rsidP="00E17363">
      <w:pPr>
        <w:pStyle w:val="Heading9"/>
        <w:rPr>
          <w:rFonts w:eastAsia="Times New Roman"/>
          <w:szCs w:val="24"/>
          <w:lang w:val="en-CA" w:eastAsia="de-DE"/>
        </w:rPr>
      </w:pPr>
      <w:hyperlink r:id="rId537"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072F4A" w:rsidP="00482347">
      <w:pPr>
        <w:pStyle w:val="Heading9"/>
        <w:rPr>
          <w:rFonts w:eastAsia="Times New Roman"/>
          <w:szCs w:val="24"/>
          <w:lang w:val="en-CA" w:eastAsia="de-DE"/>
        </w:rPr>
      </w:pPr>
      <w:hyperlink r:id="rId538"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half-pel interpolation filter [A. Henkel, B. Bross, M. Winken, P. Keydel, H. Schwarz, D. Marpe, T. Wiegand (HHI)]</w:t>
      </w:r>
    </w:p>
    <w:p w14:paraId="7CF55808" w14:textId="77777777" w:rsidR="001171C4" w:rsidRDefault="001171C4" w:rsidP="001171C4">
      <w:pPr>
        <w:rPr>
          <w:lang w:eastAsia="de-DE"/>
        </w:rPr>
      </w:pPr>
    </w:p>
    <w:p w14:paraId="2BD17508" w14:textId="77777777" w:rsidR="0098669D" w:rsidRPr="00D64E29" w:rsidRDefault="00072F4A" w:rsidP="00DB725C">
      <w:pPr>
        <w:pStyle w:val="Heading9"/>
        <w:rPr>
          <w:rFonts w:eastAsia="Times New Roman"/>
          <w:szCs w:val="24"/>
          <w:lang w:eastAsia="de-DE"/>
        </w:rPr>
      </w:pPr>
      <w:hyperlink r:id="rId539"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half-pel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072F4A" w:rsidP="00482347">
      <w:pPr>
        <w:pStyle w:val="Heading9"/>
        <w:rPr>
          <w:rFonts w:eastAsia="Times New Roman"/>
          <w:szCs w:val="24"/>
          <w:lang w:val="en-CA" w:eastAsia="de-DE"/>
        </w:rPr>
      </w:pPr>
      <w:hyperlink r:id="rId540"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(Kwai Inc.)]</w:t>
      </w:r>
    </w:p>
    <w:p w14:paraId="0C8C49BC" w14:textId="77777777" w:rsidR="001171C4" w:rsidRDefault="001171C4" w:rsidP="001171C4">
      <w:pPr>
        <w:rPr>
          <w:lang w:eastAsia="de-DE"/>
        </w:rPr>
      </w:pPr>
    </w:p>
    <w:p w14:paraId="3F185E46" w14:textId="77777777" w:rsidR="0098669D" w:rsidRPr="00D64E29" w:rsidRDefault="00072F4A" w:rsidP="00DB725C">
      <w:pPr>
        <w:pStyle w:val="Heading9"/>
        <w:rPr>
          <w:rFonts w:eastAsia="Times New Roman"/>
          <w:szCs w:val="24"/>
          <w:lang w:eastAsia="de-DE"/>
        </w:rPr>
      </w:pPr>
      <w:hyperlink r:id="rId541"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072F4A" w:rsidP="00482347">
      <w:pPr>
        <w:pStyle w:val="Heading9"/>
        <w:rPr>
          <w:rFonts w:eastAsia="Times New Roman"/>
          <w:szCs w:val="24"/>
          <w:lang w:val="en-CA" w:eastAsia="de-DE"/>
        </w:rPr>
      </w:pPr>
      <w:hyperlink r:id="rId542"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(Kwai Inc.)]</w:t>
      </w:r>
    </w:p>
    <w:p w14:paraId="33CF05F9" w14:textId="77777777" w:rsidR="00281E91" w:rsidRDefault="00281E91" w:rsidP="00281E91">
      <w:pPr>
        <w:rPr>
          <w:lang w:eastAsia="de-DE"/>
        </w:rPr>
      </w:pPr>
      <w:r>
        <w:rPr>
          <w:lang w:eastAsia="de-DE"/>
        </w:rPr>
        <w:t>This was discussed in Track B Wednesday 20 March 1625 (GJS).</w:t>
      </w:r>
    </w:p>
    <w:p w14:paraId="2824E4D2" w14:textId="77777777" w:rsidR="00281E91" w:rsidRDefault="00281E91" w:rsidP="00281E91">
      <w:pPr>
        <w:rPr>
          <w:lang w:eastAsia="de-DE"/>
        </w:rPr>
      </w:pPr>
      <w:r w:rsidRPr="00364C00">
        <w:rPr>
          <w:lang w:eastAsia="de-DE"/>
        </w:rPr>
        <w:t xml:space="preserve">In this contribution, a method is proposed to derive uni-prediction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the regular merge list can be directly used and there is no need to explicitly generate the uni-prediction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p>
    <w:p w14:paraId="2A6B0B15" w14:textId="77777777" w:rsidR="00281E91" w:rsidRDefault="00281E91" w:rsidP="00281E91">
      <w:pPr>
        <w:rPr>
          <w:lang w:eastAsia="de-DE"/>
        </w:rPr>
      </w:pPr>
      <w:r>
        <w:rPr>
          <w:lang w:eastAsia="de-DE"/>
        </w:rPr>
        <w:lastRenderedPageBreak/>
        <w:t>Complexity properties equivalent to what was collected for the CE are shown in the table below:</w:t>
      </w:r>
    </w:p>
    <w:p w14:paraId="6794E058" w14:textId="77777777" w:rsidR="00281E91" w:rsidRPr="0055617F" w:rsidRDefault="00281E91" w:rsidP="00281E91">
      <w:pPr>
        <w:rPr>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55617F">
              <w:rPr>
                <w:b/>
                <w:bCs/>
                <w:color w:val="000000"/>
                <w:sz w:val="20"/>
                <w:lang w:eastAsia="zh-CN"/>
              </w:rPr>
              <w:t>Merge list size</w:t>
            </w:r>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E240CF">
              <w:rPr>
                <w:b/>
                <w:bCs/>
                <w:color w:val="000000"/>
                <w:sz w:val="20"/>
                <w:lang w:eastAsia="zh-CN"/>
              </w:rPr>
              <w:t>Max number of potential candidates</w:t>
            </w:r>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candidate comparison</w:t>
            </w:r>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MV scaling</w:t>
            </w:r>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Max number of temporal candidates</w:t>
            </w:r>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
                <w:bCs/>
                <w:color w:val="000000"/>
                <w:sz w:val="20"/>
                <w:lang w:eastAsia="zh-CN"/>
              </w:rPr>
            </w:pPr>
            <w:r w:rsidRPr="00DC62C9">
              <w:rPr>
                <w:b/>
                <w:bCs/>
                <w:color w:val="000000"/>
                <w:sz w:val="20"/>
                <w:lang w:eastAsia="zh-CN"/>
              </w:rPr>
              <w:t>Others</w:t>
            </w:r>
          </w:p>
        </w:tc>
      </w:tr>
      <w:tr w:rsidR="00281E91" w:rsidRPr="00E240CF" w14:paraId="283A6D14" w14:textId="77777777" w:rsidTr="00751B0E">
        <w:trPr>
          <w:gridBefore w:val="1"/>
          <w:trHeight w:val="144"/>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5</w:t>
            </w:r>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13</w:t>
            </w:r>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9</w:t>
            </w:r>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2</w:t>
            </w:r>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bCs/>
                <w:color w:val="000000"/>
                <w:sz w:val="20"/>
                <w:lang w:eastAsia="zh-CN"/>
              </w:rPr>
            </w:pPr>
            <w:r w:rsidRPr="00DC62C9">
              <w:rPr>
                <w:bCs/>
                <w:color w:val="000000"/>
                <w:sz w:val="20"/>
                <w:lang w:eastAsia="zh-CN"/>
              </w:rPr>
              <w:t>–</w:t>
            </w:r>
          </w:p>
        </w:tc>
      </w:tr>
    </w:tbl>
    <w:p w14:paraId="647764EA"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b/>
                <w:bCs/>
                <w:sz w:val="20"/>
                <w:lang w:eastAsia="de-DE"/>
              </w:rPr>
            </w:pPr>
            <w:r w:rsidRPr="00DC62C9">
              <w:rPr>
                <w:b/>
                <w:bCs/>
                <w:sz w:val="20"/>
                <w:lang w:eastAsia="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sz w:val="20"/>
                <w:lang w:eastAsia="de-DE"/>
              </w:rPr>
            </w:pPr>
          </w:p>
        </w:tc>
      </w:tr>
      <w:tr w:rsidR="00281E91" w:rsidRPr="00E240CF" w14:paraId="319DAD49" w14:textId="77777777" w:rsidTr="00751B0E">
        <w:trPr>
          <w:trHeight w:val="144"/>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b/>
                <w:bCs/>
                <w:sz w:val="20"/>
                <w:lang w:eastAsia="de-DE"/>
              </w:rPr>
            </w:pPr>
          </w:p>
        </w:tc>
      </w:tr>
      <w:tr w:rsidR="00281E91" w:rsidRPr="00E240CF" w14:paraId="73CAEF19" w14:textId="77777777" w:rsidTr="00751B0E">
        <w:trPr>
          <w:trHeight w:val="144"/>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2037ACE"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67ED0AD3"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sz w:val="20"/>
                <w:lang w:eastAsia="de-DE"/>
              </w:rPr>
            </w:pPr>
            <w:r w:rsidRPr="00DC62C9">
              <w:rPr>
                <w:sz w:val="20"/>
                <w:lang w:eastAsia="de-DE"/>
              </w:rPr>
              <w:t>-0.06%</w:t>
            </w:r>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sz w:val="20"/>
                <w:lang w:eastAsia="de-DE"/>
              </w:rPr>
            </w:pPr>
            <w:r w:rsidRPr="00DC62C9">
              <w:rPr>
                <w:sz w:val="20"/>
                <w:lang w:eastAsia="de-DE"/>
              </w:rPr>
              <w:t>98%</w:t>
            </w:r>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163C874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sz w:val="20"/>
                <w:lang w:eastAsia="de-DE"/>
              </w:rPr>
            </w:pPr>
            <w:r w:rsidRPr="00DC62C9">
              <w:rPr>
                <w:sz w:val="20"/>
                <w:lang w:eastAsia="de-DE"/>
              </w:rPr>
              <w:t>-0.21%</w:t>
            </w:r>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sz w:val="20"/>
                <w:lang w:eastAsia="de-DE"/>
              </w:rPr>
            </w:pPr>
            <w:r w:rsidRPr="00DC62C9">
              <w:rPr>
                <w:sz w:val="20"/>
                <w:lang w:eastAsia="de-DE"/>
              </w:rPr>
              <w:t>101%</w:t>
            </w:r>
          </w:p>
        </w:tc>
      </w:tr>
      <w:tr w:rsidR="00281E91" w:rsidRPr="00E240CF" w14:paraId="56457B52"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sz w:val="20"/>
                <w:lang w:eastAsia="de-DE"/>
              </w:rPr>
            </w:pPr>
            <w:r w:rsidRPr="00DC62C9">
              <w:rPr>
                <w:sz w:val="20"/>
                <w:lang w:eastAsia="de-DE"/>
              </w:rPr>
              <w:t>0.09%</w:t>
            </w:r>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sz w:val="20"/>
                <w:lang w:eastAsia="de-DE"/>
              </w:rPr>
            </w:pPr>
            <w:r w:rsidRPr="00DC62C9">
              <w:rPr>
                <w:sz w:val="20"/>
                <w:lang w:eastAsia="de-DE"/>
              </w:rPr>
              <w:t>-0.06%</w:t>
            </w:r>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0CB7AE38"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sz w:val="20"/>
                <w:lang w:eastAsia="de-DE"/>
              </w:rPr>
            </w:pPr>
          </w:p>
        </w:tc>
      </w:tr>
      <w:tr w:rsidR="00281E91" w:rsidRPr="00E240CF" w14:paraId="54F8F676"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sz w:val="20"/>
                <w:lang w:eastAsia="de-DE"/>
              </w:rPr>
            </w:pPr>
            <w:r w:rsidRPr="00DC62C9">
              <w:rPr>
                <w:sz w:val="20"/>
                <w:lang w:eastAsia="de-DE"/>
              </w:rPr>
              <w:t>0.01%</w:t>
            </w:r>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sz w:val="20"/>
                <w:lang w:eastAsia="de-DE"/>
              </w:rPr>
            </w:pPr>
            <w:r w:rsidRPr="00DC62C9">
              <w:rPr>
                <w:sz w:val="20"/>
                <w:lang w:eastAsia="de-DE"/>
              </w:rPr>
              <w:t>-0.03%</w:t>
            </w:r>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21AE3FF2"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sz w:val="20"/>
                <w:lang w:eastAsia="de-DE"/>
              </w:rPr>
            </w:pPr>
            <w:r w:rsidRPr="00DC62C9">
              <w:rPr>
                <w:sz w:val="20"/>
                <w:lang w:eastAsia="de-DE"/>
              </w:rPr>
              <w:t>0.00%</w:t>
            </w:r>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sz w:val="20"/>
                <w:lang w:eastAsia="de-DE"/>
              </w:rPr>
            </w:pPr>
            <w:r w:rsidRPr="00DC62C9">
              <w:rPr>
                <w:sz w:val="20"/>
                <w:lang w:eastAsia="de-DE"/>
              </w:rPr>
              <w:t>0.26%</w:t>
            </w:r>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sz w:val="20"/>
                <w:lang w:eastAsia="de-DE"/>
              </w:rPr>
            </w:pPr>
            <w:r w:rsidRPr="00DC62C9">
              <w:rPr>
                <w:sz w:val="20"/>
                <w:lang w:eastAsia="de-DE"/>
              </w:rPr>
              <w:t>102%</w:t>
            </w:r>
          </w:p>
        </w:tc>
      </w:tr>
      <w:tr w:rsidR="00281E91" w:rsidRPr="00E240CF" w14:paraId="706A8B53" w14:textId="77777777" w:rsidTr="00751B0E">
        <w:trPr>
          <w:trHeight w:val="144"/>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sz w:val="20"/>
                <w:lang w:eastAsia="de-DE"/>
              </w:rPr>
            </w:pPr>
            <w:r w:rsidRPr="00DC62C9">
              <w:rPr>
                <w:sz w:val="20"/>
                <w:lang w:eastAsia="de-DE"/>
              </w:rPr>
              <w:t>0.08%</w:t>
            </w:r>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sz w:val="20"/>
                <w:lang w:eastAsia="de-DE"/>
              </w:rPr>
            </w:pPr>
            <w:r w:rsidRPr="00DC62C9">
              <w:rPr>
                <w:sz w:val="20"/>
                <w:lang w:eastAsia="de-DE"/>
              </w:rPr>
              <w:t>0.02%</w:t>
            </w:r>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sz w:val="20"/>
                <w:lang w:eastAsia="de-DE"/>
              </w:rPr>
            </w:pPr>
            <w:r w:rsidRPr="00DC62C9">
              <w:rPr>
                <w:sz w:val="20"/>
                <w:lang w:eastAsia="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sz w:val="20"/>
                <w:lang w:eastAsia="de-DE"/>
              </w:rPr>
            </w:pPr>
            <w:r w:rsidRPr="00DC62C9">
              <w:rPr>
                <w:sz w:val="20"/>
                <w:lang w:eastAsia="de-DE"/>
              </w:rPr>
              <w:t>103%</w:t>
            </w:r>
          </w:p>
        </w:tc>
      </w:tr>
    </w:tbl>
    <w:p w14:paraId="426FE9CF" w14:textId="77777777" w:rsidR="00281E91" w:rsidRPr="00E240CF" w:rsidRDefault="00281E91" w:rsidP="00281E91">
      <w:pPr>
        <w:rPr>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b/>
                <w:bCs/>
                <w:sz w:val="20"/>
                <w:lang w:eastAsia="de-DE"/>
              </w:rPr>
            </w:pPr>
            <w:r w:rsidRPr="00DC62C9">
              <w:rPr>
                <w:b/>
                <w:bCs/>
                <w:sz w:val="20"/>
                <w:lang w:eastAsia="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sz w:val="20"/>
                <w:lang w:eastAsia="de-DE"/>
              </w:rPr>
            </w:pPr>
          </w:p>
        </w:tc>
      </w:tr>
      <w:tr w:rsidR="00281E91" w:rsidRPr="00E240CF" w14:paraId="75C69B12" w14:textId="77777777" w:rsidTr="00751B0E">
        <w:trPr>
          <w:trHeight w:val="144"/>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b/>
                <w:bCs/>
                <w:sz w:val="20"/>
                <w:lang w:eastAsia="de-DE"/>
              </w:rPr>
            </w:pPr>
            <w:r w:rsidRPr="00DC62C9">
              <w:rPr>
                <w:b/>
                <w:bCs/>
                <w:sz w:val="20"/>
                <w:lang w:eastAsia="de-DE"/>
              </w:rPr>
              <w:t>Over VTM-4.0</w:t>
            </w:r>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b/>
                <w:bCs/>
                <w:sz w:val="20"/>
                <w:lang w:eastAsia="de-DE"/>
              </w:rPr>
            </w:pPr>
          </w:p>
        </w:tc>
      </w:tr>
      <w:tr w:rsidR="00281E91" w:rsidRPr="00E240CF" w14:paraId="482D0D71" w14:textId="77777777" w:rsidTr="00751B0E">
        <w:trPr>
          <w:trHeight w:val="144"/>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sz w:val="20"/>
                <w:lang w:eastAsia="de-DE"/>
              </w:rPr>
            </w:pPr>
            <w:r w:rsidRPr="00DC62C9">
              <w:rPr>
                <w:sz w:val="20"/>
                <w:lang w:eastAsia="de-DE"/>
              </w:rPr>
              <w:t>Y</w:t>
            </w:r>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sz w:val="20"/>
                <w:lang w:eastAsia="de-DE"/>
              </w:rPr>
            </w:pPr>
            <w:r w:rsidRPr="00DC62C9">
              <w:rPr>
                <w:sz w:val="20"/>
                <w:lang w:eastAsia="de-DE"/>
              </w:rPr>
              <w:t>U</w:t>
            </w:r>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sz w:val="20"/>
                <w:lang w:eastAsia="de-DE"/>
              </w:rPr>
            </w:pPr>
            <w:r w:rsidRPr="00DC62C9">
              <w:rPr>
                <w:sz w:val="20"/>
                <w:lang w:eastAsia="de-DE"/>
              </w:rPr>
              <w:t>V</w:t>
            </w:r>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sz w:val="20"/>
                <w:lang w:eastAsia="de-DE"/>
              </w:rPr>
            </w:pPr>
            <w:r w:rsidRPr="00DC62C9">
              <w:rPr>
                <w:sz w:val="20"/>
                <w:lang w:eastAsia="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sz w:val="20"/>
                <w:lang w:eastAsia="de-DE"/>
              </w:rPr>
            </w:pPr>
            <w:r w:rsidRPr="00DC62C9">
              <w:rPr>
                <w:sz w:val="20"/>
                <w:lang w:eastAsia="de-DE"/>
              </w:rPr>
              <w:t>DecT</w:t>
            </w:r>
          </w:p>
        </w:tc>
      </w:tr>
      <w:tr w:rsidR="00281E91" w:rsidRPr="00E240CF" w14:paraId="27235DAA"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sz w:val="20"/>
                <w:lang w:eastAsia="de-DE"/>
              </w:rPr>
            </w:pPr>
            <w:r w:rsidRPr="00DC62C9">
              <w:rPr>
                <w:sz w:val="20"/>
                <w:lang w:eastAsia="de-DE"/>
              </w:rPr>
              <w:t>Class A1</w:t>
            </w:r>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sz w:val="20"/>
                <w:lang w:eastAsia="de-DE"/>
              </w:rPr>
            </w:pPr>
          </w:p>
        </w:tc>
      </w:tr>
      <w:tr w:rsidR="00281E91" w:rsidRPr="00E240CF" w14:paraId="6F80FB2D"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sz w:val="20"/>
                <w:lang w:eastAsia="de-DE"/>
              </w:rPr>
            </w:pPr>
            <w:r w:rsidRPr="00DC62C9">
              <w:rPr>
                <w:sz w:val="20"/>
                <w:lang w:eastAsia="de-DE"/>
              </w:rPr>
              <w:t>Class A2</w:t>
            </w:r>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sz w:val="20"/>
                <w:lang w:eastAsia="de-DE"/>
              </w:rPr>
            </w:pPr>
          </w:p>
        </w:tc>
      </w:tr>
      <w:tr w:rsidR="00281E91" w:rsidRPr="00E240CF" w14:paraId="7BB3D7F6"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sz w:val="20"/>
                <w:lang w:eastAsia="de-DE"/>
              </w:rPr>
            </w:pPr>
            <w:r w:rsidRPr="00DC62C9">
              <w:rPr>
                <w:sz w:val="20"/>
                <w:lang w:eastAsia="de-DE"/>
              </w:rPr>
              <w:t>Class B</w:t>
            </w:r>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sz w:val="20"/>
                <w:lang w:eastAsia="de-DE"/>
              </w:rPr>
            </w:pPr>
            <w:r w:rsidRPr="00DC62C9">
              <w:rPr>
                <w:sz w:val="20"/>
                <w:lang w:eastAsia="de-DE"/>
              </w:rPr>
              <w:t>0.05%</w:t>
            </w:r>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sz w:val="20"/>
                <w:lang w:eastAsia="de-DE"/>
              </w:rPr>
            </w:pPr>
            <w:r w:rsidRPr="00DC62C9">
              <w:rPr>
                <w:sz w:val="20"/>
                <w:lang w:eastAsia="de-DE"/>
              </w:rPr>
              <w:t>0.00%</w:t>
            </w:r>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sz w:val="20"/>
                <w:lang w:eastAsia="de-DE"/>
              </w:rPr>
            </w:pPr>
            <w:r w:rsidRPr="00DC62C9">
              <w:rPr>
                <w:sz w:val="20"/>
                <w:lang w:eastAsia="de-DE"/>
              </w:rPr>
              <w:t>-0.15%</w:t>
            </w:r>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sz w:val="20"/>
                <w:lang w:eastAsia="de-DE"/>
              </w:rPr>
            </w:pPr>
            <w:r w:rsidRPr="00DC62C9">
              <w:rPr>
                <w:sz w:val="20"/>
                <w:lang w:eastAsia="de-DE"/>
              </w:rPr>
              <w:t>103%</w:t>
            </w:r>
          </w:p>
        </w:tc>
      </w:tr>
      <w:tr w:rsidR="00281E91" w:rsidRPr="00E240CF" w14:paraId="2570C764"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sz w:val="20"/>
                <w:lang w:eastAsia="de-DE"/>
              </w:rPr>
            </w:pPr>
            <w:r w:rsidRPr="00DC62C9">
              <w:rPr>
                <w:sz w:val="20"/>
                <w:lang w:eastAsia="de-DE"/>
              </w:rPr>
              <w:t>Class C</w:t>
            </w:r>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sz w:val="20"/>
                <w:lang w:eastAsia="de-DE"/>
              </w:rPr>
            </w:pPr>
            <w:r w:rsidRPr="00DC62C9">
              <w:rPr>
                <w:sz w:val="20"/>
                <w:lang w:eastAsia="de-DE"/>
              </w:rPr>
              <w:t>0.12%</w:t>
            </w:r>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sz w:val="20"/>
                <w:lang w:eastAsia="de-DE"/>
              </w:rPr>
            </w:pPr>
            <w:r w:rsidRPr="00DC62C9">
              <w:rPr>
                <w:sz w:val="20"/>
                <w:lang w:eastAsia="de-DE"/>
              </w:rPr>
              <w:t>0.27%</w:t>
            </w:r>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sz w:val="20"/>
                <w:lang w:eastAsia="de-DE"/>
              </w:rPr>
            </w:pPr>
            <w:r w:rsidRPr="00DC62C9">
              <w:rPr>
                <w:sz w:val="20"/>
                <w:lang w:eastAsia="de-DE"/>
              </w:rPr>
              <w:t>97%</w:t>
            </w:r>
          </w:p>
        </w:tc>
      </w:tr>
      <w:tr w:rsidR="00281E91" w:rsidRPr="00E240CF" w14:paraId="762233F1" w14:textId="77777777" w:rsidTr="00751B0E">
        <w:trPr>
          <w:trHeight w:val="144"/>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sz w:val="20"/>
                <w:lang w:eastAsia="de-DE"/>
              </w:rPr>
            </w:pPr>
            <w:r w:rsidRPr="00DC62C9">
              <w:rPr>
                <w:sz w:val="20"/>
                <w:lang w:eastAsia="de-DE"/>
              </w:rPr>
              <w:t>Class E</w:t>
            </w:r>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sz w:val="20"/>
                <w:lang w:eastAsia="de-DE"/>
              </w:rPr>
            </w:pPr>
            <w:r w:rsidRPr="00DC62C9">
              <w:rPr>
                <w:sz w:val="20"/>
                <w:lang w:eastAsia="de-DE"/>
              </w:rPr>
              <w:t>0.13%</w:t>
            </w:r>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sz w:val="20"/>
                <w:lang w:eastAsia="de-DE"/>
              </w:rPr>
            </w:pPr>
            <w:r w:rsidRPr="00DC62C9">
              <w:rPr>
                <w:sz w:val="20"/>
                <w:lang w:eastAsia="de-DE"/>
              </w:rPr>
              <w:t>-0.43%</w:t>
            </w:r>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sz w:val="20"/>
                <w:lang w:eastAsia="de-DE"/>
              </w:rPr>
            </w:pPr>
            <w:r w:rsidRPr="00DC62C9">
              <w:rPr>
                <w:sz w:val="20"/>
                <w:lang w:eastAsia="de-DE"/>
              </w:rPr>
              <w:t>0.08%</w:t>
            </w:r>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sz w:val="20"/>
                <w:lang w:eastAsia="de-DE"/>
              </w:rPr>
            </w:pPr>
            <w:r w:rsidRPr="00DC62C9">
              <w:rPr>
                <w:sz w:val="20"/>
                <w:lang w:eastAsia="de-DE"/>
              </w:rPr>
              <w:t>96%</w:t>
            </w:r>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sz w:val="20"/>
                <w:lang w:eastAsia="de-DE"/>
              </w:rPr>
            </w:pPr>
            <w:r w:rsidRPr="00DC62C9">
              <w:rPr>
                <w:sz w:val="20"/>
                <w:lang w:eastAsia="de-DE"/>
              </w:rPr>
              <w:t>98%</w:t>
            </w:r>
          </w:p>
        </w:tc>
      </w:tr>
      <w:tr w:rsidR="00281E91" w:rsidRPr="00E240CF" w14:paraId="0FC4C08D" w14:textId="77777777" w:rsidTr="00751B0E">
        <w:trPr>
          <w:trHeight w:val="144"/>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b/>
                <w:bCs/>
                <w:sz w:val="20"/>
                <w:lang w:eastAsia="de-DE"/>
              </w:rPr>
            </w:pPr>
            <w:r w:rsidRPr="00DC62C9">
              <w:rPr>
                <w:b/>
                <w:bCs/>
                <w:sz w:val="20"/>
                <w:lang w:eastAsia="de-DE"/>
              </w:rPr>
              <w:t>Overall</w:t>
            </w:r>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sz w:val="20"/>
                <w:lang w:eastAsia="de-DE"/>
              </w:rPr>
            </w:pPr>
            <w:r w:rsidRPr="00DC62C9">
              <w:rPr>
                <w:sz w:val="20"/>
                <w:lang w:eastAsia="de-DE"/>
              </w:rPr>
              <w:t>0.09%</w:t>
            </w:r>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sz w:val="20"/>
                <w:lang w:eastAsia="de-DE"/>
              </w:rPr>
            </w:pPr>
            <w:r w:rsidRPr="00DC62C9">
              <w:rPr>
                <w:sz w:val="20"/>
                <w:lang w:eastAsia="de-DE"/>
              </w:rPr>
              <w:t>-0.02%</w:t>
            </w:r>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sz w:val="20"/>
                <w:lang w:eastAsia="de-DE"/>
              </w:rPr>
            </w:pPr>
            <w:r w:rsidRPr="00DC62C9">
              <w:rPr>
                <w:sz w:val="20"/>
                <w:lang w:eastAsia="de-DE"/>
              </w:rPr>
              <w:t>-0.07%</w:t>
            </w:r>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sz w:val="20"/>
                <w:lang w:eastAsia="de-DE"/>
              </w:rPr>
            </w:pPr>
            <w:r w:rsidRPr="00DC62C9">
              <w:rPr>
                <w:sz w:val="20"/>
                <w:lang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sz w:val="20"/>
                <w:lang w:eastAsia="de-DE"/>
              </w:rPr>
            </w:pPr>
            <w:r w:rsidRPr="00DC62C9">
              <w:rPr>
                <w:sz w:val="20"/>
                <w:lang w:eastAsia="de-DE"/>
              </w:rPr>
              <w:t>100%</w:t>
            </w:r>
          </w:p>
        </w:tc>
      </w:tr>
      <w:tr w:rsidR="00281E91" w:rsidRPr="00E240CF" w14:paraId="002B946D" w14:textId="77777777" w:rsidTr="00751B0E">
        <w:trPr>
          <w:trHeight w:val="144"/>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sz w:val="20"/>
                <w:lang w:eastAsia="de-DE"/>
              </w:rPr>
            </w:pPr>
            <w:r w:rsidRPr="00DC62C9">
              <w:rPr>
                <w:sz w:val="20"/>
                <w:lang w:eastAsia="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sz w:val="20"/>
                <w:lang w:eastAsia="de-DE"/>
              </w:rPr>
            </w:pPr>
            <w:r w:rsidRPr="00DC62C9">
              <w:rPr>
                <w:sz w:val="20"/>
                <w:lang w:eastAsia="de-DE"/>
              </w:rPr>
              <w:t>0.20%</w:t>
            </w:r>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sz w:val="20"/>
                <w:lang w:eastAsia="de-DE"/>
              </w:rPr>
            </w:pPr>
            <w:r w:rsidRPr="00DC62C9">
              <w:rPr>
                <w:sz w:val="20"/>
                <w:lang w:eastAsia="de-DE"/>
              </w:rPr>
              <w:t>0.38%</w:t>
            </w:r>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sz w:val="20"/>
                <w:lang w:eastAsia="de-DE"/>
              </w:rPr>
            </w:pPr>
            <w:r w:rsidRPr="00DC62C9">
              <w:rPr>
                <w:sz w:val="20"/>
                <w:lang w:eastAsia="de-DE"/>
              </w:rPr>
              <w:t>-0.24%</w:t>
            </w:r>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sz w:val="20"/>
                <w:lang w:eastAsia="de-DE"/>
              </w:rPr>
            </w:pPr>
            <w:r w:rsidRPr="00DC62C9">
              <w:rPr>
                <w:sz w:val="20"/>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sz w:val="20"/>
                <w:lang w:eastAsia="de-DE"/>
              </w:rPr>
            </w:pPr>
            <w:r w:rsidRPr="00DC62C9">
              <w:rPr>
                <w:sz w:val="20"/>
                <w:lang w:eastAsia="de-DE"/>
              </w:rPr>
              <w:t>104%</w:t>
            </w:r>
          </w:p>
        </w:tc>
      </w:tr>
      <w:tr w:rsidR="00281E91" w:rsidRPr="00E240CF" w14:paraId="2B463252" w14:textId="77777777" w:rsidTr="00751B0E">
        <w:trPr>
          <w:trHeight w:val="144"/>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sz w:val="20"/>
                <w:lang w:eastAsia="de-DE"/>
              </w:rPr>
            </w:pPr>
            <w:r w:rsidRPr="00DC62C9">
              <w:rPr>
                <w:sz w:val="20"/>
                <w:lang w:eastAsia="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sz w:val="20"/>
                <w:lang w:eastAsia="de-DE"/>
              </w:rPr>
            </w:pPr>
            <w:r w:rsidRPr="00DC62C9">
              <w:rPr>
                <w:sz w:val="20"/>
                <w:lang w:eastAsia="de-DE"/>
              </w:rPr>
              <w:t>-0.15%</w:t>
            </w:r>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sz w:val="20"/>
                <w:lang w:eastAsia="de-DE"/>
              </w:rPr>
            </w:pPr>
            <w:r w:rsidRPr="00DC62C9">
              <w:rPr>
                <w:sz w:val="20"/>
                <w:lang w:eastAsia="de-DE"/>
              </w:rPr>
              <w:t>-0.04%</w:t>
            </w:r>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sz w:val="20"/>
                <w:lang w:eastAsia="de-DE"/>
              </w:rPr>
            </w:pPr>
            <w:r w:rsidRPr="00DC62C9">
              <w:rPr>
                <w:sz w:val="20"/>
                <w:lang w:eastAsia="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sz w:val="20"/>
                <w:lang w:eastAsia="de-DE"/>
              </w:rPr>
            </w:pPr>
            <w:r w:rsidRPr="00DC62C9">
              <w:rPr>
                <w:sz w:val="20"/>
                <w:lang w:eastAsia="de-DE"/>
              </w:rPr>
              <w:t>99%</w:t>
            </w:r>
          </w:p>
        </w:tc>
      </w:tr>
    </w:tbl>
    <w:p w14:paraId="3F052C36" w14:textId="77777777" w:rsidR="00281E91" w:rsidRPr="0055617F" w:rsidRDefault="00281E91" w:rsidP="00281E91">
      <w:pPr>
        <w:rPr>
          <w:lang w:eastAsia="de-DE"/>
        </w:rPr>
      </w:pPr>
    </w:p>
    <w:p w14:paraId="447DE4D7" w14:textId="77777777" w:rsidR="00281E91" w:rsidRPr="0055617F" w:rsidRDefault="00281E91" w:rsidP="00281E91">
      <w:pPr>
        <w:rPr>
          <w:lang w:eastAsia="de-DE"/>
        </w:rPr>
      </w:pPr>
      <w:r w:rsidRPr="00DC62C9">
        <w:rPr>
          <w:highlight w:val="yellow"/>
          <w:lang w:eastAsia="de-DE"/>
        </w:rPr>
        <w:t>Decision (complexity reduction / cleanup)</w:t>
      </w:r>
      <w:r>
        <w:rPr>
          <w:lang w:eastAsia="de-DE"/>
        </w:rPr>
        <w:t>: Adopt.</w:t>
      </w:r>
    </w:p>
    <w:p w14:paraId="04F38043" w14:textId="77777777" w:rsidR="001171C4" w:rsidRPr="00F84C5C" w:rsidRDefault="001171C4" w:rsidP="001171C4">
      <w:pPr>
        <w:rPr>
          <w:lang w:eastAsia="de-DE"/>
        </w:rPr>
      </w:pPr>
    </w:p>
    <w:p w14:paraId="4ABF207F" w14:textId="77777777" w:rsidR="00425104" w:rsidRPr="00F84C5C" w:rsidRDefault="00072F4A" w:rsidP="00425104">
      <w:pPr>
        <w:pStyle w:val="Heading9"/>
        <w:rPr>
          <w:rFonts w:eastAsia="Times New Roman"/>
          <w:szCs w:val="24"/>
          <w:lang w:val="en-CA" w:eastAsia="de-DE"/>
        </w:rPr>
      </w:pPr>
      <w:hyperlink r:id="rId543"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072F4A" w:rsidP="00482347">
      <w:pPr>
        <w:pStyle w:val="Heading9"/>
        <w:rPr>
          <w:rFonts w:eastAsia="Times New Roman"/>
          <w:szCs w:val="24"/>
          <w:lang w:val="en-CA" w:eastAsia="de-DE"/>
        </w:rPr>
      </w:pPr>
      <w:hyperlink r:id="rId544"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072F4A" w:rsidP="00DB725C">
      <w:pPr>
        <w:pStyle w:val="Heading9"/>
        <w:rPr>
          <w:rFonts w:eastAsia="Times New Roman"/>
          <w:szCs w:val="24"/>
          <w:lang w:eastAsia="de-DE"/>
        </w:rPr>
      </w:pPr>
      <w:hyperlink r:id="rId545"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072F4A" w:rsidP="00482347">
      <w:pPr>
        <w:pStyle w:val="Heading9"/>
        <w:rPr>
          <w:rFonts w:eastAsia="Times New Roman"/>
          <w:szCs w:val="24"/>
          <w:lang w:val="en-CA" w:eastAsia="de-DE"/>
        </w:rPr>
      </w:pPr>
      <w:hyperlink r:id="rId546"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lang w:eastAsia="de-DE"/>
        </w:rPr>
      </w:pPr>
    </w:p>
    <w:p w14:paraId="542E3062" w14:textId="77777777" w:rsidR="00BB66F6" w:rsidRPr="003F60CF" w:rsidRDefault="00072F4A" w:rsidP="008B214E">
      <w:pPr>
        <w:pStyle w:val="Heading9"/>
        <w:rPr>
          <w:rFonts w:eastAsia="Times New Roman"/>
          <w:szCs w:val="24"/>
          <w:lang w:eastAsia="de-DE"/>
        </w:rPr>
      </w:pPr>
      <w:hyperlink r:id="rId547" w:history="1">
        <w:r w:rsidR="00BB66F6" w:rsidRPr="003F60CF">
          <w:rPr>
            <w:rFonts w:eastAsia="Times New Roman"/>
            <w:color w:val="0000FF"/>
            <w:szCs w:val="24"/>
            <w:u w:val="single"/>
            <w:lang w:val="en-CA" w:eastAsia="de-DE"/>
          </w:rPr>
          <w:t>JVET-N0760</w:t>
        </w:r>
      </w:hyperlink>
      <w:r w:rsidR="00BB66F6" w:rsidRPr="003F60CF">
        <w:rPr>
          <w:rFonts w:eastAsia="Times New Roman"/>
          <w:szCs w:val="24"/>
          <w:lang w:val="en-CA" w:eastAsia="de-DE"/>
        </w:rPr>
        <w:t xml:space="preserve"> Cross check of CE4-related: Fix of MMVD signalling (JVET-N0380) [S. Jeong, K. Choi (Samsung)] [late]</w:t>
      </w:r>
    </w:p>
    <w:p w14:paraId="77C4CE60" w14:textId="77777777" w:rsidR="00BB66F6" w:rsidRPr="00F84C5C" w:rsidRDefault="00BB66F6" w:rsidP="001171C4">
      <w:pPr>
        <w:rPr>
          <w:lang w:eastAsia="de-DE"/>
        </w:rPr>
      </w:pPr>
    </w:p>
    <w:p w14:paraId="388C5FCB" w14:textId="77777777" w:rsidR="00D12E40" w:rsidRPr="00F84C5C" w:rsidRDefault="00072F4A" w:rsidP="00482347">
      <w:pPr>
        <w:pStyle w:val="Heading9"/>
        <w:rPr>
          <w:rFonts w:eastAsia="Times New Roman"/>
          <w:szCs w:val="24"/>
          <w:lang w:val="en-CA" w:eastAsia="de-DE"/>
        </w:rPr>
      </w:pPr>
      <w:hyperlink r:id="rId548"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072F4A" w:rsidP="00E17363">
      <w:pPr>
        <w:pStyle w:val="Heading9"/>
        <w:rPr>
          <w:rFonts w:eastAsia="Times New Roman"/>
          <w:szCs w:val="24"/>
          <w:lang w:val="en-CA" w:eastAsia="de-DE"/>
        </w:rPr>
      </w:pPr>
      <w:hyperlink r:id="rId549"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(Bytedance)</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072F4A" w:rsidP="00482347">
      <w:pPr>
        <w:pStyle w:val="Heading9"/>
        <w:rPr>
          <w:rFonts w:eastAsia="Times New Roman"/>
          <w:szCs w:val="24"/>
          <w:lang w:val="en-CA" w:eastAsia="de-DE"/>
        </w:rPr>
      </w:pPr>
      <w:hyperlink r:id="rId550"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072F4A" w:rsidP="00DB725C">
      <w:pPr>
        <w:pStyle w:val="Heading9"/>
        <w:rPr>
          <w:rFonts w:eastAsia="Times New Roman"/>
          <w:szCs w:val="24"/>
          <w:lang w:eastAsia="de-DE"/>
        </w:rPr>
      </w:pPr>
      <w:hyperlink r:id="rId551"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Default="00045797" w:rsidP="001171C4">
      <w:pPr>
        <w:rPr>
          <w:lang w:eastAsia="de-DE"/>
        </w:rPr>
      </w:pPr>
    </w:p>
    <w:p w14:paraId="190B0827" w14:textId="77777777" w:rsidR="00DC0FD6" w:rsidRPr="00871859" w:rsidRDefault="00072F4A" w:rsidP="00F543F6">
      <w:pPr>
        <w:pStyle w:val="Heading9"/>
        <w:rPr>
          <w:rFonts w:eastAsia="Times New Roman"/>
          <w:szCs w:val="24"/>
          <w:lang w:eastAsia="de-DE"/>
        </w:rPr>
      </w:pPr>
      <w:hyperlink r:id="rId552" w:history="1">
        <w:r w:rsidR="00DC0FD6" w:rsidRPr="00871859">
          <w:rPr>
            <w:rFonts w:eastAsia="Times New Roman"/>
            <w:color w:val="0000FF"/>
            <w:szCs w:val="24"/>
            <w:u w:val="single"/>
            <w:lang w:val="en-CA" w:eastAsia="de-DE"/>
          </w:rPr>
          <w:t>JVET-N0834</w:t>
        </w:r>
      </w:hyperlink>
      <w:r w:rsidR="00DC0FD6" w:rsidRPr="00871859">
        <w:rPr>
          <w:rFonts w:eastAsia="Times New Roman"/>
          <w:szCs w:val="24"/>
          <w:lang w:val="en-CA" w:eastAsia="de-DE"/>
        </w:rPr>
        <w:t xml:space="preserve"> Crosscheck of JVET-N0400 (CE4-related: Signaling of maximum number of triangle candidates) [Y.-W. Chen (Kwai Inc.)] [late]</w:t>
      </w:r>
    </w:p>
    <w:p w14:paraId="34D6370F" w14:textId="77777777" w:rsidR="00DC0FD6" w:rsidRPr="00F84C5C" w:rsidRDefault="00DC0FD6" w:rsidP="001171C4">
      <w:pPr>
        <w:rPr>
          <w:lang w:eastAsia="de-DE"/>
        </w:rPr>
      </w:pPr>
    </w:p>
    <w:p w14:paraId="10B2C039" w14:textId="77777777" w:rsidR="00D12E40" w:rsidRPr="00F84C5C" w:rsidRDefault="00072F4A" w:rsidP="00482347">
      <w:pPr>
        <w:pStyle w:val="Heading9"/>
        <w:rPr>
          <w:rFonts w:eastAsia="Times New Roman"/>
          <w:szCs w:val="24"/>
          <w:lang w:val="en-CA" w:eastAsia="de-DE"/>
        </w:rPr>
      </w:pPr>
      <w:hyperlink r:id="rId553"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lang w:eastAsia="de-DE"/>
        </w:rPr>
      </w:pPr>
    </w:p>
    <w:p w14:paraId="787AE754" w14:textId="77777777" w:rsidR="00BB66F6" w:rsidRPr="003F60CF" w:rsidRDefault="00072F4A" w:rsidP="008B214E">
      <w:pPr>
        <w:pStyle w:val="Heading9"/>
        <w:rPr>
          <w:rFonts w:eastAsia="Times New Roman"/>
          <w:szCs w:val="24"/>
          <w:lang w:eastAsia="de-DE"/>
        </w:rPr>
      </w:pPr>
      <w:hyperlink r:id="rId554" w:history="1">
        <w:r w:rsidR="00BB66F6" w:rsidRPr="003F60CF">
          <w:rPr>
            <w:rFonts w:eastAsia="Times New Roman"/>
            <w:color w:val="0000FF"/>
            <w:szCs w:val="24"/>
            <w:u w:val="single"/>
            <w:lang w:val="en-CA" w:eastAsia="de-DE"/>
          </w:rPr>
          <w:t>JVET-N0751</w:t>
        </w:r>
      </w:hyperlink>
      <w:r w:rsidR="00BB66F6" w:rsidRPr="003F60CF">
        <w:rPr>
          <w:rFonts w:eastAsia="Times New Roman"/>
          <w:szCs w:val="24"/>
          <w:lang w:val="en-CA" w:eastAsia="de-DE"/>
        </w:rPr>
        <w:t xml:space="preserve"> Crosscheck of JVET-N0434 (Non-CE4: Unified context model of AMVR and Affine AMVR) [Z.-Y. Lin (MediaTek)] [late]</w:t>
      </w:r>
    </w:p>
    <w:p w14:paraId="766AC0FF" w14:textId="77777777" w:rsidR="00BB66F6" w:rsidRPr="00F84C5C" w:rsidRDefault="00BB66F6" w:rsidP="001171C4">
      <w:pPr>
        <w:rPr>
          <w:lang w:eastAsia="de-DE"/>
        </w:rPr>
      </w:pPr>
    </w:p>
    <w:p w14:paraId="6F6E07D8" w14:textId="77777777" w:rsidR="00D12E40" w:rsidRPr="00F84C5C" w:rsidRDefault="00072F4A" w:rsidP="00482347">
      <w:pPr>
        <w:pStyle w:val="Heading9"/>
        <w:rPr>
          <w:rFonts w:eastAsia="Times New Roman"/>
          <w:szCs w:val="24"/>
          <w:lang w:val="en-CA" w:eastAsia="de-DE"/>
        </w:rPr>
      </w:pPr>
      <w:hyperlink r:id="rId555"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(Bytedance)]</w:t>
      </w:r>
    </w:p>
    <w:p w14:paraId="35AA0F68" w14:textId="77777777" w:rsidR="001171C4" w:rsidRPr="00F84C5C" w:rsidRDefault="001171C4" w:rsidP="001171C4">
      <w:pPr>
        <w:rPr>
          <w:lang w:eastAsia="de-DE"/>
        </w:rPr>
      </w:pPr>
    </w:p>
    <w:p w14:paraId="58732FD6" w14:textId="77777777" w:rsidR="00D12E40" w:rsidRPr="00F84C5C" w:rsidRDefault="00072F4A" w:rsidP="00482347">
      <w:pPr>
        <w:pStyle w:val="Heading9"/>
        <w:rPr>
          <w:rFonts w:eastAsia="Times New Roman"/>
          <w:szCs w:val="24"/>
          <w:lang w:val="en-CA" w:eastAsia="de-DE"/>
        </w:rPr>
      </w:pPr>
      <w:hyperlink r:id="rId556"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072F4A" w:rsidP="000D75B7">
      <w:pPr>
        <w:pStyle w:val="Heading9"/>
        <w:rPr>
          <w:rFonts w:eastAsia="Times New Roman"/>
          <w:szCs w:val="24"/>
          <w:lang w:val="en-CA" w:eastAsia="de-DE"/>
        </w:rPr>
      </w:pPr>
      <w:hyperlink r:id="rId557"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072F4A" w:rsidP="00482347">
      <w:pPr>
        <w:pStyle w:val="Heading9"/>
        <w:rPr>
          <w:rFonts w:eastAsia="Times New Roman"/>
          <w:szCs w:val="24"/>
          <w:lang w:val="en-CA" w:eastAsia="de-DE"/>
        </w:rPr>
      </w:pPr>
      <w:hyperlink r:id="rId558"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lang w:eastAsia="de-DE"/>
        </w:rPr>
      </w:pPr>
    </w:p>
    <w:p w14:paraId="55F402BE" w14:textId="77777777" w:rsidR="00BB66F6" w:rsidRPr="003F60CF" w:rsidRDefault="00072F4A" w:rsidP="008B214E">
      <w:pPr>
        <w:pStyle w:val="Heading9"/>
        <w:rPr>
          <w:rFonts w:eastAsia="Times New Roman"/>
          <w:szCs w:val="24"/>
          <w:lang w:eastAsia="de-DE"/>
        </w:rPr>
      </w:pPr>
      <w:hyperlink r:id="rId559" w:history="1">
        <w:r w:rsidR="00BB66F6" w:rsidRPr="003F60CF">
          <w:rPr>
            <w:rFonts w:eastAsia="Times New Roman"/>
            <w:color w:val="0000FF"/>
            <w:szCs w:val="24"/>
            <w:u w:val="single"/>
            <w:lang w:val="en-CA" w:eastAsia="de-DE"/>
          </w:rPr>
          <w:t>JVET-N0761</w:t>
        </w:r>
      </w:hyperlink>
      <w:r w:rsidR="00BB66F6" w:rsidRPr="003F60CF">
        <w:rPr>
          <w:rFonts w:eastAsia="Times New Roman"/>
          <w:szCs w:val="24"/>
          <w:lang w:val="en-CA" w:eastAsia="de-DE"/>
        </w:rPr>
        <w:t xml:space="preserve"> Cross check of Non-CE4: On MMVD signaling (JVET-N0448) [S. Jeong, K. Choi (Samsung)] [miss] [late]</w:t>
      </w:r>
    </w:p>
    <w:p w14:paraId="01F2AD6E" w14:textId="77777777" w:rsidR="00BB66F6" w:rsidRPr="00F84C5C" w:rsidRDefault="00BB66F6" w:rsidP="001171C4">
      <w:pPr>
        <w:rPr>
          <w:lang w:eastAsia="de-DE"/>
        </w:rPr>
      </w:pPr>
    </w:p>
    <w:p w14:paraId="36507F92" w14:textId="77777777" w:rsidR="00D12E40" w:rsidRPr="00F84C5C" w:rsidRDefault="00072F4A" w:rsidP="00482347">
      <w:pPr>
        <w:pStyle w:val="Heading9"/>
        <w:rPr>
          <w:rFonts w:eastAsia="Times New Roman"/>
          <w:szCs w:val="24"/>
          <w:lang w:val="en-CA" w:eastAsia="de-DE"/>
        </w:rPr>
      </w:pPr>
      <w:hyperlink r:id="rId560"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072F4A" w:rsidP="00DB725C">
      <w:pPr>
        <w:pStyle w:val="Heading9"/>
        <w:rPr>
          <w:rFonts w:eastAsia="Times New Roman"/>
          <w:szCs w:val="24"/>
          <w:lang w:eastAsia="de-DE"/>
        </w:rPr>
      </w:pPr>
      <w:hyperlink r:id="rId561"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072F4A" w:rsidP="00482347">
      <w:pPr>
        <w:pStyle w:val="Heading9"/>
        <w:rPr>
          <w:rFonts w:eastAsia="Times New Roman"/>
          <w:szCs w:val="24"/>
          <w:lang w:val="en-CA" w:eastAsia="de-DE"/>
        </w:rPr>
      </w:pPr>
      <w:hyperlink r:id="rId562"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Default="001171C4" w:rsidP="001171C4">
      <w:pPr>
        <w:rPr>
          <w:lang w:eastAsia="de-DE"/>
        </w:rPr>
      </w:pPr>
    </w:p>
    <w:p w14:paraId="5A453CA4" w14:textId="77777777" w:rsidR="00D6519A" w:rsidRPr="004618B8" w:rsidRDefault="00072F4A" w:rsidP="00AC6733">
      <w:pPr>
        <w:pStyle w:val="Heading9"/>
        <w:rPr>
          <w:rFonts w:eastAsia="Times New Roman"/>
          <w:szCs w:val="24"/>
          <w:lang w:eastAsia="de-DE"/>
        </w:rPr>
      </w:pPr>
      <w:hyperlink r:id="rId563" w:history="1">
        <w:r w:rsidR="00D6519A" w:rsidRPr="004618B8">
          <w:rPr>
            <w:rFonts w:eastAsia="Times New Roman"/>
            <w:color w:val="0000FF"/>
            <w:szCs w:val="24"/>
            <w:u w:val="single"/>
            <w:lang w:val="en-CA" w:eastAsia="de-DE"/>
          </w:rPr>
          <w:t>JVET-N0775</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JVET-N0462 (Non-CE4: Mismatch between text specification and reference software on inter prediction mode)</w:t>
      </w:r>
      <w:r w:rsidR="00D6519A" w:rsidRPr="004618B8">
        <w:rPr>
          <w:rFonts w:eastAsia="Times New Roman"/>
          <w:szCs w:val="24"/>
          <w:lang w:val="en-CA" w:eastAsia="de-DE"/>
        </w:rPr>
        <w:t xml:space="preserve"> [Y. Ahn (Digital Insights)] [late]</w:t>
      </w:r>
    </w:p>
    <w:p w14:paraId="0361CEC0" w14:textId="77777777" w:rsidR="00D6519A" w:rsidRPr="00F84C5C" w:rsidRDefault="00D6519A" w:rsidP="001171C4">
      <w:pPr>
        <w:rPr>
          <w:lang w:eastAsia="de-DE"/>
        </w:rPr>
      </w:pPr>
    </w:p>
    <w:p w14:paraId="4B0DF2E1" w14:textId="2D0564DE" w:rsidR="00D12E40" w:rsidRPr="00F84C5C" w:rsidRDefault="00072F4A" w:rsidP="00482347">
      <w:pPr>
        <w:pStyle w:val="Heading9"/>
        <w:rPr>
          <w:rFonts w:eastAsia="Times New Roman"/>
          <w:szCs w:val="24"/>
          <w:lang w:val="en-CA" w:eastAsia="de-DE"/>
        </w:rPr>
      </w:pPr>
      <w:hyperlink r:id="rId564"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Simplication of decoding process for SMVD reference indices [H. Lee, J. Kang, S.-C. Lim, J. Lee, H. Y. Kim (ETRI)]</w:t>
      </w:r>
    </w:p>
    <w:p w14:paraId="1E300BE1" w14:textId="77777777" w:rsidR="001171C4" w:rsidRDefault="001171C4" w:rsidP="001171C4">
      <w:pPr>
        <w:rPr>
          <w:lang w:eastAsia="de-DE"/>
        </w:rPr>
      </w:pPr>
    </w:p>
    <w:p w14:paraId="2762CB08" w14:textId="77777777" w:rsidR="00D6519A" w:rsidRPr="004618B8" w:rsidRDefault="00072F4A" w:rsidP="00AC6733">
      <w:pPr>
        <w:pStyle w:val="Heading9"/>
        <w:rPr>
          <w:rFonts w:eastAsia="Times New Roman"/>
          <w:szCs w:val="24"/>
          <w:lang w:eastAsia="de-DE"/>
        </w:rPr>
      </w:pPr>
      <w:hyperlink r:id="rId565" w:history="1">
        <w:r w:rsidR="00D6519A" w:rsidRPr="004618B8">
          <w:rPr>
            <w:rFonts w:eastAsia="Times New Roman"/>
            <w:color w:val="0000FF"/>
            <w:szCs w:val="24"/>
            <w:u w:val="single"/>
            <w:lang w:val="en-CA" w:eastAsia="de-DE"/>
          </w:rPr>
          <w:t>JVET-N0770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JVET-N0471 (non-CE4: Simplification of decoding process for SMVD reference indices)</w:t>
      </w:r>
      <w:r w:rsidR="00D6519A" w:rsidRPr="004618B8">
        <w:rPr>
          <w:rFonts w:eastAsia="Times New Roman"/>
          <w:szCs w:val="24"/>
          <w:lang w:val="en-CA" w:eastAsia="de-DE"/>
        </w:rPr>
        <w:t xml:space="preserve"> [W. Chen (InterDigital)] [miss] [late]</w:t>
      </w:r>
    </w:p>
    <w:p w14:paraId="1891AB3C" w14:textId="77777777" w:rsidR="00D6519A" w:rsidRPr="00F84C5C" w:rsidRDefault="00D6519A" w:rsidP="001171C4">
      <w:pPr>
        <w:rPr>
          <w:lang w:eastAsia="de-DE"/>
        </w:rPr>
      </w:pPr>
    </w:p>
    <w:p w14:paraId="439D747F" w14:textId="77777777" w:rsidR="00D12E40" w:rsidRPr="00F84C5C" w:rsidRDefault="00072F4A" w:rsidP="00482347">
      <w:pPr>
        <w:pStyle w:val="Heading9"/>
        <w:rPr>
          <w:rFonts w:eastAsia="Times New Roman"/>
          <w:szCs w:val="24"/>
          <w:lang w:val="en-CA" w:eastAsia="de-DE"/>
        </w:rPr>
      </w:pPr>
      <w:hyperlink r:id="rId566"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(Kwai Inc.)]</w:t>
      </w:r>
    </w:p>
    <w:p w14:paraId="5F496838" w14:textId="77777777" w:rsidR="001171C4" w:rsidRPr="00F84C5C" w:rsidRDefault="001171C4" w:rsidP="001171C4">
      <w:pPr>
        <w:rPr>
          <w:lang w:eastAsia="de-DE"/>
        </w:rPr>
      </w:pPr>
    </w:p>
    <w:p w14:paraId="1185641A" w14:textId="77777777" w:rsidR="00D12E40" w:rsidRPr="00F84C5C" w:rsidRDefault="00072F4A" w:rsidP="00482347">
      <w:pPr>
        <w:pStyle w:val="Heading9"/>
        <w:rPr>
          <w:rFonts w:eastAsia="Times New Roman"/>
          <w:szCs w:val="24"/>
          <w:lang w:val="en-CA" w:eastAsia="de-DE"/>
        </w:rPr>
      </w:pPr>
      <w:hyperlink r:id="rId567"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072F4A" w:rsidP="00E17363">
      <w:pPr>
        <w:pStyle w:val="Heading9"/>
        <w:rPr>
          <w:rFonts w:eastAsia="Times New Roman"/>
          <w:szCs w:val="24"/>
          <w:lang w:val="en-CA" w:eastAsia="de-DE"/>
        </w:rPr>
      </w:pPr>
      <w:hyperlink r:id="rId568"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072F4A" w:rsidP="00482347">
      <w:pPr>
        <w:pStyle w:val="Heading9"/>
        <w:rPr>
          <w:rFonts w:eastAsia="Times New Roman"/>
          <w:szCs w:val="24"/>
          <w:lang w:val="en-CA" w:eastAsia="de-DE"/>
        </w:rPr>
      </w:pPr>
      <w:hyperlink r:id="rId569"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072F4A" w:rsidP="00DB725C">
      <w:pPr>
        <w:pStyle w:val="Heading9"/>
        <w:rPr>
          <w:rFonts w:eastAsia="Times New Roman"/>
          <w:szCs w:val="24"/>
          <w:lang w:eastAsia="de-DE"/>
        </w:rPr>
      </w:pPr>
      <w:hyperlink r:id="rId570"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072F4A" w:rsidP="00482347">
      <w:pPr>
        <w:pStyle w:val="Heading9"/>
        <w:rPr>
          <w:rFonts w:eastAsia="Times New Roman"/>
          <w:szCs w:val="24"/>
          <w:lang w:val="en-CA" w:eastAsia="de-DE"/>
        </w:rPr>
      </w:pPr>
      <w:hyperlink r:id="rId571"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lang w:eastAsia="de-DE"/>
        </w:rPr>
      </w:pPr>
    </w:p>
    <w:p w14:paraId="7C934B2E" w14:textId="77777777" w:rsidR="00BB66F6" w:rsidRPr="003F60CF" w:rsidRDefault="00072F4A" w:rsidP="008B214E">
      <w:pPr>
        <w:pStyle w:val="Heading9"/>
        <w:rPr>
          <w:rFonts w:eastAsia="Times New Roman"/>
          <w:szCs w:val="24"/>
          <w:lang w:eastAsia="de-DE"/>
        </w:rPr>
      </w:pPr>
      <w:hyperlink r:id="rId572" w:history="1">
        <w:r w:rsidR="00BB66F6" w:rsidRPr="003F60CF">
          <w:rPr>
            <w:rFonts w:eastAsia="Times New Roman"/>
            <w:color w:val="0000FF"/>
            <w:szCs w:val="24"/>
            <w:u w:val="single"/>
            <w:lang w:val="en-CA" w:eastAsia="de-DE"/>
          </w:rPr>
          <w:t>JVET-N0738</w:t>
        </w:r>
      </w:hyperlink>
      <w:r w:rsidR="00BB66F6" w:rsidRPr="003F60CF">
        <w:rPr>
          <w:rFonts w:eastAsia="Times New Roman"/>
          <w:szCs w:val="24"/>
          <w:lang w:val="en-CA" w:eastAsia="de-DE"/>
        </w:rPr>
        <w:t xml:space="preserve"> Crosscheck of JVET-N0487 (CE4-related: Further simplification of triangle prediction merging candidate list derivation) [F. Chen (Hikvision)] [miss] [late]</w:t>
      </w:r>
    </w:p>
    <w:p w14:paraId="64431541" w14:textId="77777777" w:rsidR="00BB66F6" w:rsidRPr="00F84C5C" w:rsidRDefault="00BB66F6" w:rsidP="001171C4">
      <w:pPr>
        <w:rPr>
          <w:lang w:eastAsia="de-DE"/>
        </w:rPr>
      </w:pPr>
    </w:p>
    <w:p w14:paraId="68ACDB3A" w14:textId="77777777" w:rsidR="00D12E40" w:rsidRPr="00F84C5C" w:rsidRDefault="00072F4A" w:rsidP="00482347">
      <w:pPr>
        <w:pStyle w:val="Heading9"/>
        <w:rPr>
          <w:rFonts w:eastAsia="Times New Roman"/>
          <w:szCs w:val="24"/>
          <w:lang w:val="en-CA" w:eastAsia="de-DE"/>
        </w:rPr>
      </w:pPr>
      <w:hyperlink r:id="rId573"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CE4-4.6.b [T. Solovyev, S. Esenlik, S. Ikonin, J. Chen (Huawei)]</w:t>
      </w:r>
    </w:p>
    <w:p w14:paraId="7AE5B5C0" w14:textId="77777777" w:rsidR="001171C4" w:rsidRPr="00F84C5C" w:rsidRDefault="001171C4" w:rsidP="001171C4">
      <w:pPr>
        <w:rPr>
          <w:lang w:eastAsia="de-DE"/>
        </w:rPr>
      </w:pPr>
    </w:p>
    <w:p w14:paraId="4A6330C3" w14:textId="77777777" w:rsidR="00D12E40" w:rsidRPr="00F84C5C" w:rsidRDefault="00072F4A" w:rsidP="00482347">
      <w:pPr>
        <w:pStyle w:val="Heading9"/>
        <w:rPr>
          <w:rFonts w:eastAsia="Times New Roman"/>
          <w:szCs w:val="24"/>
          <w:lang w:val="en-CA" w:eastAsia="de-DE"/>
        </w:rPr>
      </w:pPr>
      <w:hyperlink r:id="rId574"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Solovyev,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072F4A" w:rsidP="00482347">
      <w:pPr>
        <w:pStyle w:val="Heading9"/>
        <w:rPr>
          <w:rFonts w:eastAsia="Times New Roman"/>
          <w:szCs w:val="24"/>
          <w:lang w:val="en-CA" w:eastAsia="de-DE"/>
        </w:rPr>
      </w:pPr>
      <w:hyperlink r:id="rId575"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 F. Galpin (Technicolor)] [late]</w:t>
      </w:r>
    </w:p>
    <w:p w14:paraId="1339E1AC" w14:textId="77777777" w:rsidR="00CC080B" w:rsidRDefault="00CC080B" w:rsidP="007513E3">
      <w:pPr>
        <w:pStyle w:val="BodyText"/>
      </w:pPr>
    </w:p>
    <w:p w14:paraId="2C9D52B1" w14:textId="77777777" w:rsidR="00CA5E81" w:rsidRPr="00FC4E8B" w:rsidRDefault="00072F4A" w:rsidP="001D59B2">
      <w:pPr>
        <w:pStyle w:val="Heading9"/>
        <w:rPr>
          <w:rFonts w:eastAsia="Times New Roman"/>
          <w:szCs w:val="24"/>
          <w:lang w:eastAsia="de-DE"/>
        </w:rPr>
      </w:pPr>
      <w:hyperlink r:id="rId576" w:history="1">
        <w:r w:rsidR="00CA5E81" w:rsidRPr="00FC4E8B">
          <w:rPr>
            <w:rFonts w:eastAsia="Times New Roman"/>
            <w:color w:val="0000FF"/>
            <w:szCs w:val="24"/>
            <w:u w:val="single"/>
            <w:lang w:val="en-CA" w:eastAsia="de-DE"/>
          </w:rPr>
          <w:t>JVET-N0851</w:t>
        </w:r>
      </w:hyperlink>
      <w:r w:rsidR="00CA5E81" w:rsidRPr="00FC4E8B">
        <w:rPr>
          <w:rFonts w:eastAsia="Times New Roman"/>
          <w:szCs w:val="24"/>
          <w:lang w:val="en-CA" w:eastAsia="de-DE"/>
        </w:rPr>
        <w:t xml:space="preserve"> CE4-related: On merge list construction [C.-W. Hsu, T.-D. Chuang, C.-Y. Chen, Y.-W. Huang, S.-M. Lei (MediaTek), Y.-J. Chang, C.-C. Chen, W.-J. Chien, M. Karczewicz (Qualcomm)] [late]</w:t>
      </w:r>
    </w:p>
    <w:p w14:paraId="18C3DA60" w14:textId="77777777" w:rsidR="00CA5E81" w:rsidRPr="00F84C5C" w:rsidRDefault="00CA5E81" w:rsidP="007513E3">
      <w:pPr>
        <w:pStyle w:val="BodyText"/>
      </w:pPr>
    </w:p>
    <w:p w14:paraId="2E934067" w14:textId="3CAC1CA7" w:rsidR="002863F0" w:rsidRPr="00F84C5C" w:rsidRDefault="002863F0" w:rsidP="00422C11">
      <w:pPr>
        <w:pStyle w:val="Heading2"/>
        <w:ind w:left="576"/>
        <w:rPr>
          <w:lang w:val="en-CA"/>
        </w:rPr>
      </w:pPr>
      <w:bookmarkStart w:id="209" w:name="_Ref518893169"/>
      <w:r w:rsidRPr="00F84C5C">
        <w:rPr>
          <w:lang w:val="en-CA"/>
        </w:rPr>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209"/>
    </w:p>
    <w:p w14:paraId="7C90A4DF" w14:textId="46C5EFCE" w:rsidR="00AF0611" w:rsidRPr="00F84C5C" w:rsidRDefault="00AF0611" w:rsidP="00AF0611">
      <w:pPr>
        <w:pStyle w:val="BodyText"/>
      </w:pPr>
      <w:r w:rsidRPr="00F84C5C">
        <w:t xml:space="preserve">Contributions in this category were discussed </w:t>
      </w:r>
      <w:r w:rsidR="0022079A">
        <w:t>Fri</w:t>
      </w:r>
      <w:r w:rsidR="0022079A" w:rsidRPr="00F84C5C">
        <w:t xml:space="preserve">day </w:t>
      </w:r>
      <w:r w:rsidR="0022079A">
        <w:t>22</w:t>
      </w:r>
      <w:r w:rsidR="0022079A" w:rsidRPr="00F84C5C">
        <w:t xml:space="preserve"> </w:t>
      </w:r>
      <w:r w:rsidRPr="00F84C5C">
        <w:t xml:space="preserve">March </w:t>
      </w:r>
      <w:r w:rsidR="0022079A">
        <w:t>2020</w:t>
      </w:r>
      <w:r w:rsidRPr="00F84C5C">
        <w:t>–</w:t>
      </w:r>
      <w:r w:rsidR="00497C77">
        <w:t>2115</w:t>
      </w:r>
      <w:r w:rsidR="00497C77" w:rsidRPr="00F84C5C">
        <w:t xml:space="preserve"> </w:t>
      </w:r>
      <w:r w:rsidRPr="00F84C5C">
        <w:t>(</w:t>
      </w:r>
      <w:r w:rsidR="0022079A">
        <w:t xml:space="preserve">Track A </w:t>
      </w:r>
      <w:r w:rsidRPr="00F84C5C">
        <w:t xml:space="preserve">chaired by </w:t>
      </w:r>
      <w:r w:rsidR="0022079A">
        <w:t>JRO</w:t>
      </w:r>
      <w:r w:rsidRPr="00F84C5C">
        <w:t>).</w:t>
      </w:r>
    </w:p>
    <w:p w14:paraId="7AFD8BD8" w14:textId="77777777" w:rsidR="00D12E40" w:rsidRPr="00F84C5C" w:rsidRDefault="00072F4A" w:rsidP="00482347">
      <w:pPr>
        <w:pStyle w:val="Heading9"/>
        <w:rPr>
          <w:rFonts w:eastAsia="Times New Roman"/>
          <w:szCs w:val="24"/>
          <w:lang w:val="en-CA" w:eastAsia="de-DE"/>
        </w:rPr>
      </w:pPr>
      <w:hyperlink r:id="rId577"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Taquet, P. Onno, C. Gisquet, G. Laroche (Canon)]</w:t>
      </w:r>
    </w:p>
    <w:p w14:paraId="64D50FB2" w14:textId="77777777" w:rsidR="0022079A" w:rsidRDefault="0022079A" w:rsidP="0022079A">
      <w:r>
        <w:t xml:space="preserve">This contribution proposes to extend the Non-Linear ALF concept that was introduced in JVET-M0385. More precisely, this contribution proposes to add some syntax elements to enable the use of alternative ALF Luma filter sets and alternative Chroma filters, and to select them on a per filter, per CTU basis. For each CTU, if the ALF filtering is enabled on Luma component, an additional Luma filter set alternative index is signalled for each ALF Luma filter index. Similarly, for each CTU, for each Chroma component </w:t>
      </w:r>
      <w:r>
        <w:lastRenderedPageBreak/>
        <w:t>on which ALF filtering is enabled, an alternative Chroma filter index is signalled to select a given filter for the Chroma components.</w:t>
      </w:r>
    </w:p>
    <w:p w14:paraId="5CC80D95" w14:textId="01BDF8E1" w:rsidR="0022079A" w:rsidRDefault="0022079A" w:rsidP="0022079A">
      <w:r>
        <w:t xml:space="preserve">It is reported that against the VTM4.0, the average Luma/Cb/Cr BDR gains are: </w:t>
      </w:r>
      <w:r>
        <w:br/>
        <w:t xml:space="preserve">with </w:t>
      </w:r>
      <w:r w:rsidRPr="00BE1A90">
        <w:rPr>
          <w:b/>
        </w:rPr>
        <w:t>Test-1</w:t>
      </w:r>
      <w:r w:rsidRPr="00AB56E2">
        <w:t xml:space="preserve"> -0.37%</w:t>
      </w:r>
      <w:r>
        <w:t>/</w:t>
      </w:r>
      <w:r w:rsidRPr="00AB56E2">
        <w:t>-1.22%</w:t>
      </w:r>
      <w:r>
        <w:t>/</w:t>
      </w:r>
      <w:r w:rsidRPr="00AB56E2">
        <w:t>-1.81%</w:t>
      </w:r>
      <w:r>
        <w:t xml:space="preserve"> for AI, -0.85%/</w:t>
      </w:r>
      <w:r w:rsidRPr="00AB56E2">
        <w:t>-2.90%</w:t>
      </w:r>
      <w:r>
        <w:t>/</w:t>
      </w:r>
      <w:r w:rsidRPr="00AB56E2">
        <w:t>-3.24%</w:t>
      </w:r>
      <w:r>
        <w:t xml:space="preserve"> for RA, </w:t>
      </w:r>
      <w:r w:rsidRPr="00AB56E2">
        <w:t>-1.23%</w:t>
      </w:r>
      <w:r>
        <w:t>/</w:t>
      </w:r>
      <w:r w:rsidRPr="00AB56E2">
        <w:t>-3.78%</w:t>
      </w:r>
      <w:r>
        <w:t>/</w:t>
      </w:r>
      <w:r w:rsidRPr="00AB56E2">
        <w:t>-4.46%</w:t>
      </w:r>
      <w:r>
        <w:t xml:space="preserve"> for LB, </w:t>
      </w:r>
      <w:r w:rsidRPr="00AB56E2">
        <w:t>-1.69%</w:t>
      </w:r>
      <w:r>
        <w:t>/</w:t>
      </w:r>
      <w:r w:rsidRPr="00AB56E2">
        <w:t>-4.94%</w:t>
      </w:r>
      <w:r>
        <w:t>/</w:t>
      </w:r>
      <w:r w:rsidRPr="00AB56E2">
        <w:t>-4.89%</w:t>
      </w:r>
      <w:r>
        <w:t xml:space="preserve"> for LP; </w:t>
      </w:r>
      <w:r>
        <w:br/>
        <w:t xml:space="preserve">with </w:t>
      </w:r>
      <w:r w:rsidRPr="00BE1A90">
        <w:rPr>
          <w:b/>
        </w:rPr>
        <w:t>Test-2</w:t>
      </w:r>
      <w:r>
        <w:t xml:space="preserve"> </w:t>
      </w:r>
      <w:r w:rsidRPr="00AB56E2">
        <w:t>-0.37%</w:t>
      </w:r>
      <w:r>
        <w:t>/</w:t>
      </w:r>
      <w:r w:rsidRPr="00AB56E2">
        <w:t>-1.22%</w:t>
      </w:r>
      <w:r>
        <w:t>/</w:t>
      </w:r>
      <w:r w:rsidRPr="00AB56E2">
        <w:t>-1.81%</w:t>
      </w:r>
      <w:r>
        <w:t xml:space="preserve"> for AI, </w:t>
      </w:r>
      <w:r w:rsidRPr="00AB56E2">
        <w:t>-0.78%</w:t>
      </w:r>
      <w:r>
        <w:t>/</w:t>
      </w:r>
      <w:r w:rsidRPr="00AB56E2">
        <w:t>-2.94%</w:t>
      </w:r>
      <w:r>
        <w:t>/</w:t>
      </w:r>
      <w:r w:rsidRPr="00AB56E2">
        <w:t>-3.27%</w:t>
      </w:r>
      <w:r>
        <w:t xml:space="preserve"> for RA, </w:t>
      </w:r>
      <w:r w:rsidRPr="00AB56E2">
        <w:t>-1.04%</w:t>
      </w:r>
      <w:r>
        <w:t>/</w:t>
      </w:r>
      <w:r w:rsidRPr="00AB56E2">
        <w:t>-3.98%</w:t>
      </w:r>
      <w:r>
        <w:t>/</w:t>
      </w:r>
      <w:r w:rsidRPr="00AB56E2">
        <w:t>-4.58%</w:t>
      </w:r>
      <w:r>
        <w:t xml:space="preserve"> for LB,</w:t>
      </w:r>
      <w:r w:rsidRPr="00AB56E2">
        <w:t xml:space="preserve"> -1.52%</w:t>
      </w:r>
      <w:r>
        <w:t>/-4.92%/</w:t>
      </w:r>
      <w:r w:rsidRPr="00AB56E2">
        <w:t>-5.07%</w:t>
      </w:r>
      <w:r>
        <w:t xml:space="preserve"> for LP; and </w:t>
      </w:r>
      <w:r>
        <w:br/>
        <w:t xml:space="preserve">with </w:t>
      </w:r>
      <w:r w:rsidRPr="00BE1A90">
        <w:rPr>
          <w:b/>
        </w:rPr>
        <w:t>Test-3</w:t>
      </w:r>
      <w:r>
        <w:t xml:space="preserve"> -0.27%/-1.24%/</w:t>
      </w:r>
      <w:r w:rsidRPr="00AB56E2">
        <w:t>-1.82%</w:t>
      </w:r>
      <w:r>
        <w:t xml:space="preserve"> for AI, -0.64%/-2.89%/</w:t>
      </w:r>
      <w:r w:rsidRPr="00AB56E2">
        <w:t>-3.19%</w:t>
      </w:r>
      <w:r>
        <w:t xml:space="preserve"> for RA, -0.96%/-3.74%/</w:t>
      </w:r>
      <w:r w:rsidRPr="00AB56E2">
        <w:t>-4.35%</w:t>
      </w:r>
      <w:r>
        <w:t xml:space="preserve"> for LB, -1.39%/-4.99%/</w:t>
      </w:r>
      <w:r w:rsidRPr="00AB56E2">
        <w:t>-5.22%</w:t>
      </w:r>
      <w:r>
        <w:t xml:space="preserve"> for LP.</w:t>
      </w:r>
    </w:p>
    <w:p w14:paraId="3BB2E021" w14:textId="19707F45" w:rsidR="001171C4" w:rsidRDefault="0022079A" w:rsidP="001171C4">
      <w:pPr>
        <w:rPr>
          <w:lang w:eastAsia="de-DE"/>
        </w:rPr>
      </w:pPr>
      <w:r>
        <w:rPr>
          <w:lang w:eastAsia="de-DE"/>
        </w:rPr>
        <w:t>This proposal takes up the general idea of CE5-4 and combines it with CE5-3.2 (test 1 and test 2 are related to 5.3.2). It however uses a smaller fixed filter set (which could be the reason for relative smaller gain in luma), but applies a similar adaptation on CTU basis for chroma filters as well (which id the likely reason for higher gains in chroma). Another aspect is that filters from different sets defined at tile group level can be mixed in a CTU specific set.</w:t>
      </w:r>
    </w:p>
    <w:p w14:paraId="6D7AC1FA" w14:textId="39A29DF4" w:rsidR="0022079A" w:rsidRDefault="0022079A" w:rsidP="001171C4">
      <w:pPr>
        <w:rPr>
          <w:lang w:eastAsia="de-DE"/>
        </w:rPr>
      </w:pPr>
      <w:r>
        <w:rPr>
          <w:lang w:eastAsia="de-DE"/>
        </w:rPr>
        <w:t>Further study in CE. Reference for comparison should be the straightforward combination of the two adopted methods of CE5-3 and CE5-4 with proper APS implementation. Beyond further harmonization, the most intersting aspects to be investigated are the mixing of filters and the chroma part.</w:t>
      </w:r>
    </w:p>
    <w:p w14:paraId="2E926E16" w14:textId="7EF22136" w:rsidR="0022079A" w:rsidRDefault="0022079A" w:rsidP="001171C4">
      <w:pPr>
        <w:rPr>
          <w:lang w:eastAsia="de-DE"/>
        </w:rPr>
      </w:pPr>
      <w:r w:rsidRPr="00D36441">
        <w:rPr>
          <w:highlight w:val="yellow"/>
          <w:lang w:eastAsia="de-DE"/>
        </w:rPr>
        <w:t>Revisit</w:t>
      </w:r>
      <w:r>
        <w:rPr>
          <w:lang w:eastAsia="de-DE"/>
        </w:rPr>
        <w:t xml:space="preserve"> in plenary</w:t>
      </w:r>
      <w:r w:rsidR="006D1143">
        <w:rPr>
          <w:lang w:eastAsia="de-DE"/>
        </w:rPr>
        <w:t xml:space="preserve"> (general comment, not specific on this proposal but important for CE)</w:t>
      </w:r>
      <w:r>
        <w:rPr>
          <w:lang w:eastAsia="de-DE"/>
        </w:rPr>
        <w:t>: Clarify with HLS experts who will implement the APS</w:t>
      </w:r>
      <w:r w:rsidR="006D1143">
        <w:rPr>
          <w:lang w:eastAsia="de-DE"/>
        </w:rPr>
        <w:t>. ALF experts should study the current APS implementation of VTM software to identify how usable it is in the CE.</w:t>
      </w:r>
    </w:p>
    <w:p w14:paraId="7918853C" w14:textId="77777777" w:rsidR="006E12D6" w:rsidRPr="00D64E29" w:rsidRDefault="00072F4A" w:rsidP="00DB725C">
      <w:pPr>
        <w:pStyle w:val="Heading9"/>
        <w:rPr>
          <w:rFonts w:eastAsia="Times New Roman"/>
          <w:szCs w:val="24"/>
          <w:lang w:eastAsia="de-DE"/>
        </w:rPr>
      </w:pPr>
      <w:hyperlink r:id="rId578"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072F4A" w:rsidP="00482347">
      <w:pPr>
        <w:pStyle w:val="Heading9"/>
        <w:rPr>
          <w:rFonts w:eastAsia="Times New Roman"/>
          <w:szCs w:val="24"/>
          <w:lang w:val="en-CA" w:eastAsia="de-DE"/>
        </w:rPr>
      </w:pPr>
      <w:hyperlink r:id="rId579"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67146E03" w14:textId="77777777" w:rsidR="006D1143" w:rsidRPr="006B21ED" w:rsidRDefault="006D1143" w:rsidP="006D1143">
      <w:pPr>
        <w:rPr>
          <w:rFonts w:eastAsiaTheme="minorEastAsia"/>
          <w:lang w:eastAsia="zh-CN"/>
        </w:rPr>
      </w:pPr>
      <w:r>
        <w:t xml:space="preserve">In </w:t>
      </w:r>
      <w:r>
        <w:rPr>
          <w:rFonts w:eastAsia="Times New Roman"/>
        </w:rPr>
        <w:t>CE5</w:t>
      </w:r>
      <w:r>
        <w:t>, the concept of virtual boundaries is used to remove the line buffer requirement of adaptive loop filter in VTM4. In this contribution, the method is extended to picture boundaries.</w:t>
      </w:r>
    </w:p>
    <w:p w14:paraId="584D13A0" w14:textId="16C905F7" w:rsidR="001171C4" w:rsidRDefault="006D1143" w:rsidP="001171C4">
      <w:pPr>
        <w:rPr>
          <w:lang w:eastAsia="de-DE"/>
        </w:rPr>
      </w:pPr>
      <w:r>
        <w:rPr>
          <w:lang w:eastAsia="de-DE"/>
        </w:rPr>
        <w:t xml:space="preserve">At picture boundaries, more complicated processing (as investigated in CE5-1 and CE5-2) is not necessary, because there is no danger to see a CTU boundary effect. Padding (as currently done) is the most simple and straightforward solution. </w:t>
      </w:r>
    </w:p>
    <w:p w14:paraId="38F69C96" w14:textId="67E207BF" w:rsidR="006D1143" w:rsidRPr="00F84C5C" w:rsidRDefault="006D1143" w:rsidP="001171C4">
      <w:pPr>
        <w:rPr>
          <w:lang w:eastAsia="de-DE"/>
        </w:rPr>
      </w:pPr>
      <w:r>
        <w:rPr>
          <w:lang w:eastAsia="de-DE"/>
        </w:rPr>
        <w:t>No action necessary.</w:t>
      </w:r>
    </w:p>
    <w:p w14:paraId="13B0D328" w14:textId="77777777" w:rsidR="00D12E40" w:rsidRPr="00F84C5C" w:rsidRDefault="00072F4A" w:rsidP="00482347">
      <w:pPr>
        <w:pStyle w:val="Heading9"/>
        <w:rPr>
          <w:rFonts w:eastAsia="Times New Roman"/>
          <w:szCs w:val="24"/>
          <w:lang w:val="en-CA" w:eastAsia="de-DE"/>
        </w:rPr>
      </w:pPr>
      <w:hyperlink r:id="rId580"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072F4A" w:rsidP="00482347">
      <w:pPr>
        <w:pStyle w:val="Heading9"/>
        <w:rPr>
          <w:rFonts w:eastAsia="Times New Roman"/>
          <w:szCs w:val="24"/>
          <w:lang w:val="en-CA" w:eastAsia="de-DE"/>
        </w:rPr>
      </w:pPr>
      <w:hyperlink r:id="rId581"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070CAD72" w14:textId="77777777" w:rsidR="006D1143" w:rsidRPr="006E0FA2" w:rsidRDefault="006D1143" w:rsidP="006D1143">
      <w:r>
        <w:rPr>
          <w:rFonts w:hint="eastAsia"/>
          <w:lang w:eastAsia="zh-CN"/>
        </w:rPr>
        <w:t>This</w:t>
      </w:r>
      <w:r>
        <w:t xml:space="preserve"> contribution proposes to remove syntax redundancy for adaptive loop filter coefficient signalling in VTM-4.0. The proposed method removes the </w:t>
      </w:r>
      <w:r w:rsidRPr="007644C2">
        <w:rPr>
          <w:b/>
          <w:noProof/>
        </w:rPr>
        <w:t>alf_luma_coeff_delta_idx</w:t>
      </w:r>
      <w:r>
        <w:rPr>
          <w:b/>
          <w:noProof/>
        </w:rPr>
        <w:t xml:space="preserve"> </w:t>
      </w:r>
      <w:r w:rsidRPr="006B17D5">
        <w:rPr>
          <w:rFonts w:hint="eastAsia"/>
          <w:noProof/>
          <w:lang w:eastAsia="zh-CN"/>
        </w:rPr>
        <w:t>when</w:t>
      </w:r>
      <w:r>
        <w:rPr>
          <w:noProof/>
          <w:lang w:eastAsia="zh-CN"/>
        </w:rPr>
        <w:t xml:space="preserve"> </w:t>
      </w:r>
      <w:r>
        <w:rPr>
          <w:rFonts w:hint="eastAsia"/>
          <w:noProof/>
          <w:lang w:eastAsia="zh-CN"/>
        </w:rPr>
        <w:t>the</w:t>
      </w:r>
      <w:r>
        <w:rPr>
          <w:noProof/>
          <w:lang w:eastAsia="zh-CN"/>
        </w:rPr>
        <w:t xml:space="preserve"> </w:t>
      </w:r>
      <w:r>
        <w:rPr>
          <w:rFonts w:hint="eastAsia"/>
          <w:noProof/>
          <w:lang w:eastAsia="zh-CN"/>
        </w:rPr>
        <w:t>syntax</w:t>
      </w:r>
      <w:r>
        <w:rPr>
          <w:noProof/>
          <w:lang w:eastAsia="zh-CN"/>
        </w:rPr>
        <w:t xml:space="preserve"> </w:t>
      </w:r>
      <w:r w:rsidRPr="007644C2">
        <w:rPr>
          <w:b/>
          <w:noProof/>
        </w:rPr>
        <w:t>alf_luma_num_filters_signalled_minus1</w:t>
      </w:r>
      <w:r>
        <w:rPr>
          <w:b/>
          <w:noProof/>
        </w:rPr>
        <w:t xml:space="preserve"> </w:t>
      </w:r>
      <w:r w:rsidRPr="006B17D5">
        <w:rPr>
          <w:rFonts w:hint="eastAsia"/>
          <w:noProof/>
          <w:lang w:eastAsia="zh-CN"/>
        </w:rPr>
        <w:t>equal</w:t>
      </w:r>
      <w:r>
        <w:rPr>
          <w:rFonts w:hint="eastAsia"/>
          <w:noProof/>
          <w:lang w:eastAsia="zh-CN"/>
        </w:rPr>
        <w:t>s</w:t>
      </w:r>
      <w:r>
        <w:rPr>
          <w:noProof/>
          <w:lang w:eastAsia="zh-CN"/>
        </w:rPr>
        <w:t xml:space="preserve"> to </w:t>
      </w:r>
      <w:r w:rsidRPr="007644C2">
        <w:t>NumAlfFilters</w:t>
      </w:r>
      <w:r>
        <w:rPr>
          <w:rFonts w:hint="eastAsia"/>
          <w:lang w:eastAsia="zh-CN"/>
        </w:rPr>
        <w:t>-</w:t>
      </w:r>
      <w:r>
        <w:t xml:space="preserve">1. </w:t>
      </w:r>
      <w:r>
        <w:rPr>
          <w:rFonts w:hint="eastAsia"/>
          <w:lang w:eastAsia="zh-CN"/>
        </w:rPr>
        <w:t>It</w:t>
      </w:r>
      <w:r>
        <w:t xml:space="preserve"> is reported that as compared to VTM-4.0, 0.00% coding performance changed is observed. And compared to worst case anchor, it can achieve 0.04%, 0.38% and 0.99% coding gain in all intra, random access and low delay B configuration respectively.</w:t>
      </w:r>
    </w:p>
    <w:p w14:paraId="4DC9D322" w14:textId="15BBF46F" w:rsidR="00247EBD" w:rsidRPr="00F84C5C" w:rsidRDefault="006D1143" w:rsidP="00247EBD">
      <w:pPr>
        <w:rPr>
          <w:lang w:eastAsia="de-DE"/>
        </w:rPr>
      </w:pPr>
      <w:r>
        <w:rPr>
          <w:lang w:eastAsia="de-DE"/>
        </w:rPr>
        <w:t xml:space="preserve">It is discussed that if that signalling would be reused, something else would need to be specified to avoid wrong usage in bitstream or wrong interpretation. Rather than introducing ambiguities in the </w:t>
      </w:r>
      <w:r>
        <w:rPr>
          <w:lang w:eastAsia="de-DE"/>
        </w:rPr>
        <w:lastRenderedPageBreak/>
        <w:t>specification, it is better to keep this syntax element. In normal operation, the saving of bit rate is irrelevant. No action.</w:t>
      </w:r>
    </w:p>
    <w:p w14:paraId="58BC605E" w14:textId="77777777" w:rsidR="00247EBD" w:rsidRPr="00F84C5C" w:rsidRDefault="00072F4A" w:rsidP="00247EBD">
      <w:pPr>
        <w:pStyle w:val="Heading9"/>
        <w:rPr>
          <w:rFonts w:eastAsia="Times New Roman"/>
          <w:szCs w:val="24"/>
          <w:lang w:val="en-CA" w:eastAsia="de-DE"/>
        </w:rPr>
      </w:pPr>
      <w:hyperlink r:id="rId582"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328D87EE" w:rsidR="002863F0" w:rsidRPr="00F84C5C" w:rsidRDefault="002863F0" w:rsidP="00422C11">
      <w:pPr>
        <w:pStyle w:val="Heading2"/>
        <w:ind w:left="576"/>
        <w:rPr>
          <w:lang w:val="en-CA"/>
        </w:rPr>
      </w:pPr>
      <w:bookmarkStart w:id="210"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1D0934" w:rsidRPr="00F84C5C">
        <w:rPr>
          <w:lang w:val="en-CA"/>
        </w:rPr>
        <w:t>2</w:t>
      </w:r>
      <w:r w:rsidR="001D0934">
        <w:rPr>
          <w:lang w:val="en-CA"/>
        </w:rPr>
        <w:t>7</w:t>
      </w:r>
      <w:r w:rsidRPr="00F84C5C">
        <w:rPr>
          <w:lang w:val="en-CA"/>
        </w:rPr>
        <w:t>)</w:t>
      </w:r>
      <w:bookmarkEnd w:id="210"/>
    </w:p>
    <w:p w14:paraId="4FCF45DE"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30CD562A" w14:textId="77777777" w:rsidR="00D12E40" w:rsidRPr="00F84C5C" w:rsidRDefault="00072F4A" w:rsidP="00482347">
      <w:pPr>
        <w:pStyle w:val="Heading9"/>
        <w:rPr>
          <w:rFonts w:eastAsia="Times New Roman"/>
          <w:szCs w:val="24"/>
          <w:lang w:val="en-CA" w:eastAsia="de-DE"/>
        </w:rPr>
      </w:pPr>
      <w:hyperlink r:id="rId583"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072F4A" w:rsidP="00247EBD">
      <w:pPr>
        <w:pStyle w:val="Heading9"/>
        <w:rPr>
          <w:rFonts w:eastAsia="Times New Roman"/>
          <w:szCs w:val="24"/>
          <w:lang w:val="en-CA" w:eastAsia="de-DE"/>
        </w:rPr>
      </w:pPr>
      <w:hyperlink r:id="rId584"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072F4A" w:rsidP="00482347">
      <w:pPr>
        <w:pStyle w:val="Heading9"/>
        <w:rPr>
          <w:rFonts w:eastAsia="Times New Roman"/>
          <w:szCs w:val="24"/>
          <w:lang w:val="en-CA" w:eastAsia="de-DE"/>
        </w:rPr>
      </w:pPr>
      <w:hyperlink r:id="rId585"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binarisation [C. Rosewarne, J. Gan (Canon)]</w:t>
      </w:r>
    </w:p>
    <w:p w14:paraId="24993C81" w14:textId="77777777" w:rsidR="001171C4" w:rsidRDefault="001171C4" w:rsidP="001171C4">
      <w:pPr>
        <w:rPr>
          <w:lang w:eastAsia="de-DE"/>
        </w:rPr>
      </w:pPr>
    </w:p>
    <w:p w14:paraId="2922C755" w14:textId="77777777" w:rsidR="001D0934" w:rsidRPr="00E920AA" w:rsidRDefault="00072F4A" w:rsidP="00D36441">
      <w:pPr>
        <w:pStyle w:val="Heading9"/>
        <w:rPr>
          <w:rFonts w:eastAsia="Times New Roman"/>
          <w:szCs w:val="24"/>
          <w:lang w:eastAsia="de-DE"/>
        </w:rPr>
      </w:pPr>
      <w:hyperlink r:id="rId586" w:history="1">
        <w:r w:rsidR="001D0934" w:rsidRPr="00E920AA">
          <w:rPr>
            <w:rFonts w:eastAsia="Times New Roman"/>
            <w:color w:val="0000FF"/>
            <w:szCs w:val="24"/>
            <w:u w:val="single"/>
            <w:lang w:val="en-CA" w:eastAsia="de-DE"/>
          </w:rPr>
          <w:t>JVET-N0813</w:t>
        </w:r>
      </w:hyperlink>
      <w:r w:rsidR="001D0934" w:rsidRPr="00E920AA">
        <w:rPr>
          <w:rFonts w:eastAsia="Times New Roman"/>
          <w:szCs w:val="24"/>
          <w:lang w:val="en-CA" w:eastAsia="de-DE"/>
        </w:rPr>
        <w:t xml:space="preserve"> Crosscheck of JVET-N0105 (CE6-related: RST binarisation) [M. Koo (LGE)] [miss] [late]</w:t>
      </w:r>
    </w:p>
    <w:p w14:paraId="73734B75" w14:textId="77777777" w:rsidR="001D0934" w:rsidRPr="00F84C5C" w:rsidRDefault="001D0934" w:rsidP="001171C4">
      <w:pPr>
        <w:rPr>
          <w:lang w:eastAsia="de-DE"/>
        </w:rPr>
      </w:pPr>
    </w:p>
    <w:p w14:paraId="67129909" w14:textId="77777777" w:rsidR="00D12E40" w:rsidRPr="00F84C5C" w:rsidRDefault="00072F4A" w:rsidP="00482347">
      <w:pPr>
        <w:pStyle w:val="Heading9"/>
        <w:rPr>
          <w:rFonts w:eastAsia="Times New Roman"/>
          <w:szCs w:val="24"/>
          <w:lang w:val="en-CA" w:eastAsia="de-DE"/>
        </w:rPr>
      </w:pPr>
      <w:hyperlink r:id="rId587"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Yagasaki, T. Suzuki (Sony)]</w:t>
      </w:r>
    </w:p>
    <w:p w14:paraId="7EA5401B" w14:textId="77777777" w:rsidR="001171C4" w:rsidRDefault="001171C4" w:rsidP="001171C4">
      <w:pPr>
        <w:rPr>
          <w:lang w:eastAsia="de-DE"/>
        </w:rPr>
      </w:pPr>
    </w:p>
    <w:p w14:paraId="34DCEF87" w14:textId="77777777" w:rsidR="00BB66F6" w:rsidRPr="003F60CF" w:rsidRDefault="00072F4A" w:rsidP="008B214E">
      <w:pPr>
        <w:pStyle w:val="Heading9"/>
        <w:rPr>
          <w:rFonts w:eastAsia="Times New Roman"/>
          <w:szCs w:val="24"/>
          <w:lang w:eastAsia="de-DE"/>
        </w:rPr>
      </w:pPr>
      <w:hyperlink r:id="rId588" w:history="1">
        <w:r w:rsidR="00BB66F6" w:rsidRPr="003F60CF">
          <w:rPr>
            <w:rFonts w:eastAsia="Times New Roman"/>
            <w:color w:val="0000FF"/>
            <w:szCs w:val="24"/>
            <w:u w:val="single"/>
            <w:lang w:val="en-CA" w:eastAsia="de-DE"/>
          </w:rPr>
          <w:t>JVET-N0747</w:t>
        </w:r>
      </w:hyperlink>
      <w:r w:rsidR="00BB66F6" w:rsidRPr="003F60CF">
        <w:rPr>
          <w:rFonts w:eastAsia="Times New Roman"/>
          <w:szCs w:val="24"/>
          <w:lang w:val="en-CA" w:eastAsia="de-DE"/>
        </w:rPr>
        <w:t xml:space="preserve"> Crosscheck of JVET-N0121 (Non-CE6: MTS simplification) [S. Iwamura (NHK)]</w:t>
      </w:r>
      <w:r w:rsidR="00BB66F6" w:rsidRPr="003F60CF">
        <w:rPr>
          <w:rFonts w:eastAsia="Times New Roman"/>
          <w:szCs w:val="24"/>
          <w:lang w:val="en-CA" w:eastAsia="de-DE"/>
        </w:rPr>
        <w:tab/>
        <w:t>[miss] [late]</w:t>
      </w:r>
    </w:p>
    <w:p w14:paraId="6C8491DE" w14:textId="77777777" w:rsidR="00BB66F6" w:rsidRPr="00F84C5C" w:rsidRDefault="00BB66F6" w:rsidP="001171C4">
      <w:pPr>
        <w:rPr>
          <w:lang w:eastAsia="de-DE"/>
        </w:rPr>
      </w:pPr>
    </w:p>
    <w:p w14:paraId="4F85D957" w14:textId="60D1AE70" w:rsidR="00D12E40" w:rsidRPr="00F84C5C" w:rsidRDefault="00072F4A" w:rsidP="00482347">
      <w:pPr>
        <w:pStyle w:val="Heading9"/>
        <w:rPr>
          <w:rFonts w:eastAsia="Times New Roman"/>
          <w:szCs w:val="24"/>
          <w:lang w:val="en-CA" w:eastAsia="de-DE"/>
        </w:rPr>
      </w:pPr>
      <w:hyperlink r:id="rId589"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Default="001171C4" w:rsidP="001171C4">
      <w:pPr>
        <w:rPr>
          <w:lang w:eastAsia="de-DE"/>
        </w:rPr>
      </w:pPr>
    </w:p>
    <w:p w14:paraId="7E718C77" w14:textId="77777777" w:rsidR="00D6519A" w:rsidRPr="004618B8" w:rsidRDefault="00072F4A" w:rsidP="00AC6733">
      <w:pPr>
        <w:pStyle w:val="Heading9"/>
        <w:rPr>
          <w:rFonts w:eastAsia="Times New Roman"/>
          <w:szCs w:val="24"/>
          <w:lang w:eastAsia="de-DE"/>
        </w:rPr>
      </w:pPr>
      <w:hyperlink r:id="rId590" w:history="1">
        <w:r w:rsidR="00D6519A" w:rsidRPr="004618B8">
          <w:rPr>
            <w:rFonts w:eastAsia="Times New Roman"/>
            <w:color w:val="0000FF"/>
            <w:szCs w:val="24"/>
            <w:u w:val="single"/>
            <w:lang w:val="en-CA" w:eastAsia="de-DE"/>
          </w:rPr>
          <w:t>JVET-N0778</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JVET-N0122 (CE6/CE8-related: Alternative Implementation of residual rearrangement for transform skipped blocks)</w:t>
      </w:r>
      <w:r w:rsidR="00D6519A" w:rsidRPr="004618B8">
        <w:rPr>
          <w:rFonts w:eastAsia="Times New Roman"/>
          <w:szCs w:val="24"/>
          <w:lang w:val="en-CA" w:eastAsia="de-DE"/>
        </w:rPr>
        <w:t xml:space="preserve"> [K. Abe (Panasonic)] [late]</w:t>
      </w:r>
    </w:p>
    <w:p w14:paraId="6FE6A5BF" w14:textId="77777777" w:rsidR="00D6519A" w:rsidRPr="00F84C5C" w:rsidRDefault="00D6519A" w:rsidP="001171C4">
      <w:pPr>
        <w:rPr>
          <w:lang w:eastAsia="de-DE"/>
        </w:rPr>
      </w:pPr>
    </w:p>
    <w:p w14:paraId="5CEFCE19" w14:textId="77777777" w:rsidR="00D12E40" w:rsidRPr="00F84C5C" w:rsidRDefault="00072F4A" w:rsidP="00482347">
      <w:pPr>
        <w:pStyle w:val="Heading9"/>
        <w:rPr>
          <w:rFonts w:eastAsia="Times New Roman"/>
          <w:szCs w:val="24"/>
          <w:lang w:val="en-CA" w:eastAsia="de-DE"/>
        </w:rPr>
      </w:pPr>
      <w:hyperlink r:id="rId591"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072F4A" w:rsidP="00482347">
      <w:pPr>
        <w:pStyle w:val="Heading9"/>
        <w:rPr>
          <w:rFonts w:eastAsia="Times New Roman"/>
          <w:szCs w:val="24"/>
          <w:lang w:val="en-CA" w:eastAsia="de-DE"/>
        </w:rPr>
      </w:pPr>
      <w:hyperlink r:id="rId592"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072F4A" w:rsidP="00482347">
      <w:pPr>
        <w:pStyle w:val="Heading9"/>
        <w:rPr>
          <w:rFonts w:eastAsia="Times New Roman"/>
          <w:szCs w:val="24"/>
          <w:lang w:val="en-CA" w:eastAsia="de-DE"/>
        </w:rPr>
      </w:pPr>
      <w:hyperlink r:id="rId593"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072F4A" w:rsidP="00482347">
      <w:pPr>
        <w:pStyle w:val="Heading9"/>
        <w:rPr>
          <w:rFonts w:eastAsia="Times New Roman"/>
          <w:szCs w:val="24"/>
          <w:lang w:val="en-CA" w:eastAsia="de-DE"/>
        </w:rPr>
      </w:pPr>
      <w:hyperlink r:id="rId594"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072F4A" w:rsidP="00482347">
      <w:pPr>
        <w:pStyle w:val="Heading9"/>
        <w:rPr>
          <w:rFonts w:eastAsia="Times New Roman"/>
          <w:szCs w:val="24"/>
          <w:lang w:val="en-CA" w:eastAsia="de-DE"/>
        </w:rPr>
      </w:pPr>
      <w:hyperlink r:id="rId595"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lang w:eastAsia="de-DE"/>
        </w:rPr>
      </w:pPr>
    </w:p>
    <w:p w14:paraId="26710790" w14:textId="77777777" w:rsidR="00BB66F6" w:rsidRPr="003F60CF" w:rsidRDefault="00072F4A" w:rsidP="008B214E">
      <w:pPr>
        <w:pStyle w:val="Heading9"/>
        <w:rPr>
          <w:rFonts w:eastAsia="Times New Roman"/>
          <w:szCs w:val="24"/>
          <w:lang w:eastAsia="de-DE"/>
        </w:rPr>
      </w:pPr>
      <w:hyperlink r:id="rId596" w:history="1">
        <w:r w:rsidR="00BB66F6" w:rsidRPr="003F60CF">
          <w:rPr>
            <w:rFonts w:eastAsia="Times New Roman"/>
            <w:color w:val="0000FF"/>
            <w:szCs w:val="24"/>
            <w:u w:val="single"/>
            <w:lang w:val="en-CA" w:eastAsia="de-DE"/>
          </w:rPr>
          <w:t>JVET-N0731</w:t>
        </w:r>
      </w:hyperlink>
      <w:r w:rsidR="00BB66F6" w:rsidRPr="003F60CF">
        <w:rPr>
          <w:rFonts w:eastAsia="Times New Roman"/>
          <w:szCs w:val="24"/>
          <w:lang w:val="en-CA" w:eastAsia="de-DE"/>
        </w:rPr>
        <w:t xml:space="preserve"> Cross-check of JVET-N0161 (Non-CE6: Implicit transform selection based on intra mode) [S. De-Luxán-Hernández (HHI)] [miss] [late]</w:t>
      </w:r>
    </w:p>
    <w:p w14:paraId="3728772F" w14:textId="77777777" w:rsidR="00BB66F6" w:rsidRPr="00F84C5C" w:rsidRDefault="00BB66F6" w:rsidP="001171C4">
      <w:pPr>
        <w:rPr>
          <w:lang w:eastAsia="de-DE"/>
        </w:rPr>
      </w:pPr>
    </w:p>
    <w:p w14:paraId="38796246" w14:textId="77777777" w:rsidR="00D12E40" w:rsidRPr="00F84C5C" w:rsidRDefault="00072F4A" w:rsidP="00482347">
      <w:pPr>
        <w:pStyle w:val="Heading9"/>
        <w:rPr>
          <w:rFonts w:eastAsia="Times New Roman"/>
          <w:szCs w:val="24"/>
          <w:lang w:val="en-CA" w:eastAsia="de-DE"/>
        </w:rPr>
      </w:pPr>
      <w:hyperlink r:id="rId597"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Default="001171C4" w:rsidP="001171C4">
      <w:pPr>
        <w:rPr>
          <w:lang w:eastAsia="de-DE"/>
        </w:rPr>
      </w:pPr>
    </w:p>
    <w:p w14:paraId="69965E20" w14:textId="77777777" w:rsidR="001D0934" w:rsidRPr="00E920AA" w:rsidRDefault="00072F4A" w:rsidP="00D36441">
      <w:pPr>
        <w:pStyle w:val="Heading9"/>
        <w:rPr>
          <w:rFonts w:eastAsia="Times New Roman"/>
          <w:szCs w:val="24"/>
          <w:lang w:eastAsia="de-DE"/>
        </w:rPr>
      </w:pPr>
      <w:hyperlink r:id="rId598" w:history="1">
        <w:r w:rsidR="001D0934" w:rsidRPr="00E920AA">
          <w:rPr>
            <w:rFonts w:eastAsia="Times New Roman"/>
            <w:color w:val="0000FF"/>
            <w:szCs w:val="24"/>
            <w:u w:val="single"/>
            <w:lang w:val="en-CA" w:eastAsia="de-DE"/>
          </w:rPr>
          <w:t>JVET-N0807</w:t>
        </w:r>
      </w:hyperlink>
      <w:r w:rsidR="001D0934" w:rsidRPr="00E920AA">
        <w:rPr>
          <w:rFonts w:eastAsia="Times New Roman"/>
          <w:szCs w:val="24"/>
          <w:lang w:val="en-CA" w:eastAsia="de-DE"/>
        </w:rPr>
        <w:t xml:space="preserve"> Crosscheck of JVET-N0172 (Non-CE6: Unification of Implicit Transform Core Selection) [H.E. Egilmez (Qualcomm)] [late]</w:t>
      </w:r>
    </w:p>
    <w:p w14:paraId="254BD77B" w14:textId="77777777" w:rsidR="001D0934" w:rsidRPr="00F84C5C" w:rsidRDefault="001D0934" w:rsidP="001171C4">
      <w:pPr>
        <w:rPr>
          <w:lang w:eastAsia="de-DE"/>
        </w:rPr>
      </w:pPr>
    </w:p>
    <w:p w14:paraId="7A606A0A" w14:textId="77777777" w:rsidR="00D12E40" w:rsidRPr="00F84C5C" w:rsidRDefault="00072F4A" w:rsidP="00482347">
      <w:pPr>
        <w:pStyle w:val="Heading9"/>
        <w:rPr>
          <w:rFonts w:eastAsia="Times New Roman"/>
          <w:szCs w:val="24"/>
          <w:lang w:val="en-CA" w:eastAsia="de-DE"/>
        </w:rPr>
      </w:pPr>
      <w:hyperlink r:id="rId599"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072F4A" w:rsidP="00DB725C">
      <w:pPr>
        <w:pStyle w:val="Heading9"/>
        <w:rPr>
          <w:rFonts w:eastAsia="Times New Roman"/>
          <w:szCs w:val="24"/>
          <w:lang w:eastAsia="de-DE"/>
        </w:rPr>
      </w:pPr>
      <w:hyperlink r:id="rId600"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4B3F09EB" w14:textId="77777777" w:rsidR="00D12E40" w:rsidRPr="00F84C5C" w:rsidRDefault="00072F4A" w:rsidP="00482347">
      <w:pPr>
        <w:pStyle w:val="Heading9"/>
        <w:rPr>
          <w:rFonts w:eastAsia="Times New Roman"/>
          <w:szCs w:val="24"/>
          <w:lang w:val="en-CA" w:eastAsia="de-DE"/>
        </w:rPr>
      </w:pPr>
      <w:hyperlink r:id="rId601"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072F4A" w:rsidP="00482347">
      <w:pPr>
        <w:pStyle w:val="Heading9"/>
        <w:rPr>
          <w:rFonts w:eastAsia="Times New Roman"/>
          <w:szCs w:val="24"/>
          <w:lang w:val="en-CA" w:eastAsia="de-DE"/>
        </w:rPr>
      </w:pPr>
      <w:hyperlink r:id="rId602"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(Kwai Inc.)]</w:t>
      </w:r>
    </w:p>
    <w:p w14:paraId="363662B1" w14:textId="77777777" w:rsidR="001171C4" w:rsidRDefault="001171C4" w:rsidP="001171C4">
      <w:pPr>
        <w:rPr>
          <w:lang w:eastAsia="de-DE"/>
        </w:rPr>
      </w:pPr>
    </w:p>
    <w:p w14:paraId="5C023BC1" w14:textId="77777777" w:rsidR="00DC0FD6" w:rsidRPr="00871859" w:rsidRDefault="00072F4A" w:rsidP="00F543F6">
      <w:pPr>
        <w:pStyle w:val="Heading9"/>
        <w:rPr>
          <w:rFonts w:eastAsia="Times New Roman"/>
          <w:szCs w:val="24"/>
          <w:lang w:eastAsia="de-DE"/>
        </w:rPr>
      </w:pPr>
      <w:hyperlink r:id="rId603" w:history="1">
        <w:r w:rsidR="00DC0FD6" w:rsidRPr="00871859">
          <w:rPr>
            <w:rFonts w:eastAsia="Times New Roman"/>
            <w:color w:val="0000FF"/>
            <w:szCs w:val="24"/>
            <w:u w:val="single"/>
            <w:lang w:val="en-CA" w:eastAsia="de-DE"/>
          </w:rPr>
          <w:t>JVET-N0833</w:t>
        </w:r>
      </w:hyperlink>
      <w:r w:rsidR="00DC0FD6" w:rsidRPr="00871859">
        <w:rPr>
          <w:rFonts w:eastAsia="Times New Roman"/>
          <w:szCs w:val="24"/>
          <w:lang w:val="en-CA" w:eastAsia="de-DE"/>
        </w:rPr>
        <w:t xml:space="preserve"> Crosscheck of JVET-N0338 (Non-CE6: Unified transform selection for implicit MTS) [M.-S. Chiang (MediaTek)] [miss] [late]</w:t>
      </w:r>
    </w:p>
    <w:p w14:paraId="3CD89613" w14:textId="77777777" w:rsidR="00DC0FD6" w:rsidRPr="00F84C5C" w:rsidRDefault="00DC0FD6" w:rsidP="001171C4">
      <w:pPr>
        <w:rPr>
          <w:lang w:eastAsia="de-DE"/>
        </w:rPr>
      </w:pPr>
    </w:p>
    <w:p w14:paraId="5701B832" w14:textId="77777777" w:rsidR="00D12E40" w:rsidRPr="00F84C5C" w:rsidRDefault="00072F4A" w:rsidP="00482347">
      <w:pPr>
        <w:pStyle w:val="Heading9"/>
        <w:rPr>
          <w:rFonts w:eastAsia="Times New Roman"/>
          <w:szCs w:val="24"/>
          <w:lang w:val="en-CA" w:eastAsia="de-DE"/>
        </w:rPr>
      </w:pPr>
      <w:hyperlink r:id="rId604"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072F4A" w:rsidP="00DB725C">
      <w:pPr>
        <w:pStyle w:val="Heading9"/>
        <w:rPr>
          <w:rFonts w:eastAsia="Times New Roman"/>
          <w:szCs w:val="24"/>
          <w:lang w:eastAsia="de-DE"/>
        </w:rPr>
      </w:pPr>
      <w:hyperlink r:id="rId605"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De-Luxán-Hernández (HHI)] [miss] [late]</w:t>
      </w:r>
    </w:p>
    <w:p w14:paraId="2B71E17F" w14:textId="77777777" w:rsidR="0098669D" w:rsidRPr="00F84C5C" w:rsidRDefault="0098669D" w:rsidP="001171C4">
      <w:pPr>
        <w:rPr>
          <w:lang w:eastAsia="de-DE"/>
        </w:rPr>
      </w:pPr>
    </w:p>
    <w:p w14:paraId="78043D0A" w14:textId="77777777" w:rsidR="00D12E40" w:rsidRPr="00F84C5C" w:rsidRDefault="00072F4A" w:rsidP="00482347">
      <w:pPr>
        <w:pStyle w:val="Heading9"/>
        <w:rPr>
          <w:rFonts w:eastAsia="Times New Roman"/>
          <w:szCs w:val="24"/>
          <w:lang w:val="en-CA" w:eastAsia="de-DE"/>
        </w:rPr>
      </w:pPr>
      <w:hyperlink r:id="rId606"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072F4A" w:rsidP="00DB725C">
      <w:pPr>
        <w:pStyle w:val="Heading9"/>
        <w:rPr>
          <w:rFonts w:eastAsia="Times New Roman"/>
          <w:szCs w:val="24"/>
          <w:lang w:eastAsia="de-DE"/>
        </w:rPr>
      </w:pPr>
      <w:hyperlink r:id="rId607"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072F4A" w:rsidP="00482347">
      <w:pPr>
        <w:pStyle w:val="Heading9"/>
        <w:rPr>
          <w:rFonts w:eastAsia="Times New Roman"/>
          <w:szCs w:val="24"/>
          <w:lang w:val="en-CA" w:eastAsia="de-DE"/>
        </w:rPr>
      </w:pPr>
      <w:hyperlink r:id="rId608"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072F4A" w:rsidP="00482347">
      <w:pPr>
        <w:pStyle w:val="Heading9"/>
        <w:rPr>
          <w:rFonts w:eastAsia="Times New Roman"/>
          <w:szCs w:val="24"/>
          <w:lang w:val="en-CA" w:eastAsia="de-DE"/>
        </w:rPr>
      </w:pPr>
      <w:hyperlink r:id="rId609"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072F4A" w:rsidP="00482347">
      <w:pPr>
        <w:pStyle w:val="Heading9"/>
        <w:rPr>
          <w:rFonts w:eastAsia="Times New Roman"/>
          <w:szCs w:val="24"/>
          <w:lang w:val="en-CA" w:eastAsia="de-DE"/>
        </w:rPr>
      </w:pPr>
      <w:hyperlink r:id="rId610"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bcom)] [miss] [late]</w:t>
      </w:r>
    </w:p>
    <w:p w14:paraId="3000CD2A" w14:textId="77777777" w:rsidR="001171C4" w:rsidRPr="00F84C5C" w:rsidRDefault="001171C4" w:rsidP="001171C4">
      <w:pPr>
        <w:rPr>
          <w:lang w:eastAsia="de-DE"/>
        </w:rPr>
      </w:pPr>
    </w:p>
    <w:p w14:paraId="650248DE" w14:textId="77777777" w:rsidR="00D12E40" w:rsidRPr="00F84C5C" w:rsidRDefault="00072F4A" w:rsidP="00482347">
      <w:pPr>
        <w:pStyle w:val="Heading9"/>
        <w:rPr>
          <w:rFonts w:eastAsia="Times New Roman"/>
          <w:szCs w:val="24"/>
          <w:lang w:val="en-CA" w:eastAsia="de-DE"/>
        </w:rPr>
      </w:pPr>
      <w:hyperlink r:id="rId611"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072F4A" w:rsidP="00DB725C">
      <w:pPr>
        <w:pStyle w:val="Heading9"/>
        <w:rPr>
          <w:rFonts w:eastAsia="Times New Roman"/>
          <w:szCs w:val="24"/>
          <w:lang w:eastAsia="de-DE"/>
        </w:rPr>
      </w:pPr>
      <w:hyperlink r:id="rId612"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072F4A" w:rsidP="00482347">
      <w:pPr>
        <w:pStyle w:val="Heading9"/>
        <w:rPr>
          <w:rFonts w:eastAsia="Times New Roman"/>
          <w:szCs w:val="24"/>
          <w:lang w:val="en-CA" w:eastAsia="de-DE"/>
        </w:rPr>
      </w:pPr>
      <w:hyperlink r:id="rId613"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Léannec (Technicolor)]</w:t>
      </w:r>
    </w:p>
    <w:p w14:paraId="70FB33CE" w14:textId="77777777" w:rsidR="001171C4" w:rsidRDefault="001171C4" w:rsidP="001171C4">
      <w:pPr>
        <w:rPr>
          <w:lang w:eastAsia="de-DE"/>
        </w:rPr>
      </w:pPr>
    </w:p>
    <w:p w14:paraId="02E39AFB" w14:textId="77777777" w:rsidR="00BB66F6" w:rsidRPr="003F60CF" w:rsidRDefault="00072F4A" w:rsidP="008B214E">
      <w:pPr>
        <w:pStyle w:val="Heading9"/>
        <w:rPr>
          <w:rFonts w:eastAsia="Times New Roman"/>
          <w:szCs w:val="24"/>
          <w:lang w:eastAsia="de-DE"/>
        </w:rPr>
      </w:pPr>
      <w:hyperlink r:id="rId614" w:history="1">
        <w:r w:rsidR="00BB66F6" w:rsidRPr="003F60CF">
          <w:rPr>
            <w:rFonts w:eastAsia="Times New Roman"/>
            <w:color w:val="0000FF"/>
            <w:szCs w:val="24"/>
            <w:u w:val="single"/>
            <w:lang w:val="en-CA" w:eastAsia="de-DE"/>
          </w:rPr>
          <w:t>JVET-N0743</w:t>
        </w:r>
      </w:hyperlink>
      <w:r w:rsidR="00BB66F6" w:rsidRPr="003F60CF">
        <w:rPr>
          <w:rFonts w:eastAsia="Times New Roman"/>
          <w:szCs w:val="24"/>
          <w:lang w:val="en-CA" w:eastAsia="de-DE"/>
        </w:rPr>
        <w:t xml:space="preserve"> Crosscheck of JVET-N0388 (Non-CE6: Shape Adaptive Transform Selection for ISP, SBT and MTS) [P. Philippe (Orange bcom)] [miss] [late]</w:t>
      </w:r>
    </w:p>
    <w:p w14:paraId="17F73CC9" w14:textId="77777777" w:rsidR="00BB66F6" w:rsidRDefault="00BB66F6" w:rsidP="001171C4">
      <w:pPr>
        <w:rPr>
          <w:lang w:eastAsia="de-DE"/>
        </w:rPr>
      </w:pPr>
    </w:p>
    <w:p w14:paraId="5B0E9BD2" w14:textId="77777777" w:rsidR="000731A5" w:rsidRPr="004618B8" w:rsidRDefault="00072F4A" w:rsidP="00AC6733">
      <w:pPr>
        <w:pStyle w:val="Heading9"/>
        <w:rPr>
          <w:rFonts w:eastAsia="Times New Roman"/>
          <w:szCs w:val="24"/>
          <w:lang w:eastAsia="de-DE"/>
        </w:rPr>
      </w:pPr>
      <w:hyperlink r:id="rId615" w:history="1">
        <w:r w:rsidR="000731A5" w:rsidRPr="004618B8">
          <w:rPr>
            <w:rFonts w:eastAsia="Times New Roman"/>
            <w:color w:val="0000FF"/>
            <w:szCs w:val="24"/>
            <w:u w:val="single"/>
            <w:lang w:val="en-CA" w:eastAsia="de-DE"/>
          </w:rPr>
          <w:t>JVET-N0804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JVET-N0388 (Non-CE6: Shape Adaptive Transform Selection for ISP, SBT and MTS)</w:t>
      </w:r>
      <w:r w:rsidR="000731A5" w:rsidRPr="004618B8">
        <w:rPr>
          <w:rFonts w:eastAsia="Times New Roman"/>
          <w:szCs w:val="24"/>
          <w:lang w:val="en-CA" w:eastAsia="de-DE"/>
        </w:rPr>
        <w:t xml:space="preserve"> [M. Salehifar (LGE)] [late]</w:t>
      </w:r>
    </w:p>
    <w:p w14:paraId="4D3DE889" w14:textId="77777777" w:rsidR="000731A5" w:rsidRPr="00F84C5C" w:rsidRDefault="000731A5" w:rsidP="001171C4">
      <w:pPr>
        <w:rPr>
          <w:lang w:eastAsia="de-DE"/>
        </w:rPr>
      </w:pPr>
    </w:p>
    <w:p w14:paraId="7EA6DDB2" w14:textId="77777777" w:rsidR="00D12E40" w:rsidRPr="00F84C5C" w:rsidRDefault="00072F4A" w:rsidP="00482347">
      <w:pPr>
        <w:pStyle w:val="Heading9"/>
        <w:rPr>
          <w:rFonts w:eastAsia="Times New Roman"/>
          <w:szCs w:val="24"/>
          <w:lang w:val="en-CA" w:eastAsia="de-DE"/>
        </w:rPr>
      </w:pPr>
      <w:hyperlink r:id="rId616"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Default="001171C4" w:rsidP="001171C4">
      <w:pPr>
        <w:rPr>
          <w:lang w:eastAsia="de-DE"/>
        </w:rPr>
      </w:pPr>
    </w:p>
    <w:p w14:paraId="0DB2BFA5" w14:textId="77777777" w:rsidR="00CA5E81" w:rsidRPr="00FC4E8B" w:rsidRDefault="00072F4A" w:rsidP="001D59B2">
      <w:pPr>
        <w:pStyle w:val="Heading9"/>
        <w:rPr>
          <w:rFonts w:eastAsia="Times New Roman"/>
          <w:szCs w:val="24"/>
          <w:lang w:eastAsia="de-DE"/>
        </w:rPr>
      </w:pPr>
      <w:hyperlink r:id="rId617" w:history="1">
        <w:r w:rsidR="00CA5E81" w:rsidRPr="00FC4E8B">
          <w:rPr>
            <w:rFonts w:eastAsia="Times New Roman"/>
            <w:color w:val="0000FF"/>
            <w:szCs w:val="24"/>
            <w:u w:val="single"/>
            <w:lang w:val="en-CA" w:eastAsia="de-DE"/>
          </w:rPr>
          <w:t>JVET-N0850</w:t>
        </w:r>
      </w:hyperlink>
      <w:r w:rsidR="00CA5E81" w:rsidRPr="00FC4E8B">
        <w:rPr>
          <w:rFonts w:eastAsia="Times New Roman"/>
          <w:szCs w:val="24"/>
          <w:lang w:val="en-CA" w:eastAsia="de-DE"/>
        </w:rPr>
        <w:t xml:space="preserve"> Cross-check of JVET-N0419 (Non-CE6: A Simplification of Implicit MTS) [S. De-Luxán-Hernández (HHI)] [miss] [late]</w:t>
      </w:r>
    </w:p>
    <w:p w14:paraId="5BE57B29" w14:textId="77777777" w:rsidR="00CA5E81" w:rsidRPr="00F84C5C" w:rsidRDefault="00CA5E81" w:rsidP="001171C4">
      <w:pPr>
        <w:rPr>
          <w:lang w:eastAsia="de-DE"/>
        </w:rPr>
      </w:pPr>
    </w:p>
    <w:p w14:paraId="6293ED9F" w14:textId="77777777" w:rsidR="00D12E40" w:rsidRPr="00F84C5C" w:rsidRDefault="00072F4A" w:rsidP="00482347">
      <w:pPr>
        <w:pStyle w:val="Heading9"/>
        <w:rPr>
          <w:rFonts w:eastAsia="Times New Roman"/>
          <w:szCs w:val="24"/>
          <w:lang w:val="en-CA" w:eastAsia="de-DE"/>
        </w:rPr>
      </w:pPr>
      <w:hyperlink r:id="rId618"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lang w:eastAsia="de-DE"/>
        </w:rPr>
      </w:pPr>
    </w:p>
    <w:p w14:paraId="7B6E2299" w14:textId="77777777" w:rsidR="00BB66F6" w:rsidRPr="003F60CF" w:rsidRDefault="00072F4A" w:rsidP="008B214E">
      <w:pPr>
        <w:pStyle w:val="Heading9"/>
        <w:rPr>
          <w:rFonts w:eastAsia="Times New Roman"/>
          <w:szCs w:val="24"/>
          <w:lang w:eastAsia="de-DE"/>
        </w:rPr>
      </w:pPr>
      <w:hyperlink r:id="rId619" w:history="1">
        <w:r w:rsidR="00BB66F6" w:rsidRPr="003F60CF">
          <w:rPr>
            <w:rFonts w:eastAsia="Times New Roman"/>
            <w:color w:val="0000FF"/>
            <w:szCs w:val="24"/>
            <w:u w:val="single"/>
            <w:lang w:val="en-CA" w:eastAsia="de-DE"/>
          </w:rPr>
          <w:t>JVET-N0730</w:t>
        </w:r>
      </w:hyperlink>
      <w:r w:rsidR="00BB66F6" w:rsidRPr="003F60CF">
        <w:rPr>
          <w:rFonts w:eastAsia="Times New Roman"/>
          <w:szCs w:val="24"/>
          <w:lang w:val="en-CA" w:eastAsia="de-DE"/>
        </w:rPr>
        <w:t xml:space="preserve"> Cross-check of JVET-N0420 (Non-CE6: A Simplification of Implicit Transform Selection in Intra-subblock Partitioning) [S. De-Luxán-Hernández (HHI)] [miss] [late]</w:t>
      </w:r>
    </w:p>
    <w:p w14:paraId="62AF5574" w14:textId="77777777" w:rsidR="00BB66F6" w:rsidRPr="00F84C5C" w:rsidRDefault="00BB66F6" w:rsidP="001171C4">
      <w:pPr>
        <w:rPr>
          <w:lang w:eastAsia="de-DE"/>
        </w:rPr>
      </w:pPr>
    </w:p>
    <w:p w14:paraId="5CE8DE13" w14:textId="77777777" w:rsidR="00D12E40" w:rsidRPr="00F84C5C" w:rsidRDefault="00072F4A" w:rsidP="00482347">
      <w:pPr>
        <w:pStyle w:val="Heading9"/>
        <w:rPr>
          <w:rFonts w:eastAsia="Times New Roman"/>
          <w:szCs w:val="24"/>
          <w:lang w:val="en-CA" w:eastAsia="de-DE"/>
        </w:rPr>
      </w:pPr>
      <w:hyperlink r:id="rId620"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072F4A" w:rsidP="00482347">
      <w:pPr>
        <w:pStyle w:val="Heading9"/>
        <w:rPr>
          <w:rFonts w:eastAsia="Times New Roman"/>
          <w:szCs w:val="24"/>
          <w:lang w:val="en-CA" w:eastAsia="de-DE"/>
        </w:rPr>
      </w:pPr>
      <w:hyperlink r:id="rId621"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bcom)] [miss] [late]</w:t>
      </w:r>
    </w:p>
    <w:p w14:paraId="68EE1E0F" w14:textId="77777777" w:rsidR="001171C4" w:rsidRPr="00F84C5C" w:rsidRDefault="001171C4" w:rsidP="001171C4">
      <w:pPr>
        <w:rPr>
          <w:lang w:eastAsia="de-DE"/>
        </w:rPr>
      </w:pPr>
    </w:p>
    <w:p w14:paraId="47FC208E" w14:textId="77777777" w:rsidR="00D12E40" w:rsidRPr="00F84C5C" w:rsidRDefault="00072F4A" w:rsidP="00482347">
      <w:pPr>
        <w:pStyle w:val="Heading9"/>
        <w:rPr>
          <w:rFonts w:eastAsia="Times New Roman"/>
          <w:szCs w:val="24"/>
          <w:lang w:val="en-CA" w:eastAsia="de-DE"/>
        </w:rPr>
      </w:pPr>
      <w:hyperlink r:id="rId622"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(Chosun Univ.), Y. Lee, J. Park (Humax)]</w:t>
      </w:r>
    </w:p>
    <w:p w14:paraId="0E0ECD7E" w14:textId="77777777" w:rsidR="001171C4" w:rsidRDefault="001171C4" w:rsidP="001171C4">
      <w:pPr>
        <w:rPr>
          <w:lang w:eastAsia="de-DE"/>
        </w:rPr>
      </w:pPr>
    </w:p>
    <w:p w14:paraId="7F17A9F5" w14:textId="77777777" w:rsidR="006E12D6" w:rsidRPr="00D64E29" w:rsidRDefault="00072F4A" w:rsidP="00DB725C">
      <w:pPr>
        <w:pStyle w:val="Heading9"/>
        <w:rPr>
          <w:rFonts w:eastAsia="Times New Roman"/>
          <w:szCs w:val="24"/>
          <w:lang w:eastAsia="de-DE"/>
        </w:rPr>
      </w:pPr>
      <w:hyperlink r:id="rId623"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072F4A" w:rsidP="00482347">
      <w:pPr>
        <w:pStyle w:val="Heading9"/>
        <w:rPr>
          <w:rFonts w:eastAsia="Times New Roman"/>
          <w:szCs w:val="24"/>
          <w:lang w:val="en-CA" w:eastAsia="de-DE"/>
        </w:rPr>
      </w:pPr>
      <w:hyperlink r:id="rId624"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lang w:eastAsia="de-DE"/>
        </w:rPr>
      </w:pPr>
    </w:p>
    <w:p w14:paraId="5E181196" w14:textId="77777777" w:rsidR="00BB66F6" w:rsidRPr="003F60CF" w:rsidRDefault="00072F4A" w:rsidP="008B214E">
      <w:pPr>
        <w:pStyle w:val="Heading9"/>
        <w:rPr>
          <w:rFonts w:eastAsia="Times New Roman"/>
          <w:szCs w:val="24"/>
          <w:lang w:eastAsia="de-DE"/>
        </w:rPr>
      </w:pPr>
      <w:hyperlink r:id="rId625" w:history="1">
        <w:r w:rsidR="00BB66F6" w:rsidRPr="003F60CF">
          <w:rPr>
            <w:rFonts w:eastAsia="Times New Roman"/>
            <w:color w:val="0000FF"/>
            <w:szCs w:val="24"/>
            <w:u w:val="single"/>
            <w:lang w:val="en-CA" w:eastAsia="de-DE"/>
          </w:rPr>
          <w:t>JVET-N0762</w:t>
        </w:r>
      </w:hyperlink>
      <w:r w:rsidR="00BB66F6" w:rsidRPr="003F60CF">
        <w:rPr>
          <w:rFonts w:eastAsia="Times New Roman"/>
          <w:szCs w:val="24"/>
          <w:lang w:val="en-CA" w:eastAsia="de-DE"/>
        </w:rPr>
        <w:t xml:space="preserve"> Crosscheck of JVET-N0485 (Non-CE6: Efficient separable Multi-Transform-Selection (MTS) without zero-out) [P. Philippe (Orange bcom)] [miss] [late]</w:t>
      </w:r>
    </w:p>
    <w:p w14:paraId="41D68779" w14:textId="77777777" w:rsidR="00BB66F6" w:rsidRPr="00F84C5C" w:rsidRDefault="00BB66F6" w:rsidP="001171C4">
      <w:pPr>
        <w:rPr>
          <w:lang w:eastAsia="de-DE"/>
        </w:rPr>
      </w:pPr>
    </w:p>
    <w:p w14:paraId="481CF094" w14:textId="77777777" w:rsidR="00D12E40" w:rsidRPr="00F84C5C" w:rsidRDefault="00072F4A" w:rsidP="00482347">
      <w:pPr>
        <w:pStyle w:val="Heading9"/>
        <w:rPr>
          <w:rFonts w:eastAsia="Times New Roman"/>
          <w:szCs w:val="24"/>
          <w:lang w:val="en-CA" w:eastAsia="de-DE"/>
        </w:rPr>
      </w:pPr>
      <w:hyperlink r:id="rId626"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627"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628" w:history="1">
        <w:r w:rsidR="00D12E40" w:rsidRPr="00F84C5C">
          <w:rPr>
            <w:rFonts w:eastAsia="Times New Roman"/>
            <w:szCs w:val="24"/>
            <w:lang w:val="en-CA" w:eastAsia="de-DE"/>
          </w:rPr>
          <w:t>D. Saffar</w:t>
        </w:r>
      </w:hyperlink>
      <w:r w:rsidR="00D12E40" w:rsidRPr="00F84C5C">
        <w:rPr>
          <w:rFonts w:eastAsia="Times New Roman"/>
          <w:szCs w:val="24"/>
          <w:lang w:val="en-CA" w:eastAsia="de-DE"/>
        </w:rPr>
        <w:t xml:space="preserve">, </w:t>
      </w:r>
      <w:hyperlink r:id="rId629"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630" w:history="1">
        <w:r w:rsidR="00D12E40" w:rsidRPr="00F84C5C">
          <w:rPr>
            <w:rFonts w:eastAsia="Times New Roman"/>
            <w:szCs w:val="24"/>
            <w:lang w:val="en-CA" w:eastAsia="de-DE"/>
          </w:rPr>
          <w:t>P. Wennersten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072F4A" w:rsidP="00482347">
      <w:pPr>
        <w:pStyle w:val="Heading9"/>
        <w:rPr>
          <w:rFonts w:eastAsia="Times New Roman"/>
          <w:szCs w:val="24"/>
          <w:lang w:val="en-CA" w:eastAsia="de-DE"/>
        </w:rPr>
      </w:pPr>
      <w:hyperlink r:id="rId631"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Rath, P. de Lagrange (Technicolor)] [late]</w:t>
      </w:r>
    </w:p>
    <w:p w14:paraId="581BDFA4" w14:textId="77777777" w:rsidR="001171C4" w:rsidRDefault="001171C4" w:rsidP="001171C4">
      <w:pPr>
        <w:rPr>
          <w:lang w:eastAsia="de-DE"/>
        </w:rPr>
      </w:pPr>
    </w:p>
    <w:p w14:paraId="0A33CD02" w14:textId="77777777" w:rsidR="0098669D" w:rsidRPr="00D64E29" w:rsidRDefault="00072F4A" w:rsidP="00DB725C">
      <w:pPr>
        <w:pStyle w:val="Heading9"/>
        <w:rPr>
          <w:rFonts w:eastAsia="Times New Roman"/>
          <w:szCs w:val="24"/>
          <w:lang w:eastAsia="de-DE"/>
        </w:rPr>
      </w:pPr>
      <w:hyperlink r:id="rId632"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072F4A" w:rsidP="00482347">
      <w:pPr>
        <w:pStyle w:val="Heading9"/>
        <w:rPr>
          <w:rFonts w:eastAsia="Times New Roman"/>
          <w:szCs w:val="24"/>
          <w:lang w:val="en-CA" w:eastAsia="de-DE"/>
        </w:rPr>
      </w:pPr>
      <w:hyperlink r:id="rId633"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Siekmann, M. Winken, H. Schwarz, D. Marpe, T. Wiegand (HHI)] [late]</w:t>
      </w:r>
    </w:p>
    <w:p w14:paraId="6577E007" w14:textId="77777777" w:rsidR="00314E31" w:rsidRDefault="00314E31" w:rsidP="007513E3">
      <w:pPr>
        <w:pStyle w:val="BodyText"/>
      </w:pPr>
    </w:p>
    <w:p w14:paraId="3A8C3EDE" w14:textId="77777777" w:rsidR="001D0934" w:rsidRPr="00E920AA" w:rsidRDefault="00072F4A" w:rsidP="00D36441">
      <w:pPr>
        <w:pStyle w:val="Heading9"/>
        <w:rPr>
          <w:rFonts w:eastAsia="Times New Roman"/>
          <w:szCs w:val="24"/>
          <w:lang w:eastAsia="de-DE"/>
        </w:rPr>
      </w:pPr>
      <w:hyperlink r:id="rId634" w:history="1">
        <w:r w:rsidR="001D0934" w:rsidRPr="00E920AA">
          <w:rPr>
            <w:rFonts w:eastAsia="Times New Roman"/>
            <w:color w:val="0000FF"/>
            <w:szCs w:val="24"/>
            <w:u w:val="single"/>
            <w:lang w:val="en-CA" w:eastAsia="de-DE"/>
          </w:rPr>
          <w:t>JVET-N0812</w:t>
        </w:r>
      </w:hyperlink>
      <w:r w:rsidR="001D0934" w:rsidRPr="00E920AA">
        <w:rPr>
          <w:rFonts w:eastAsia="Times New Roman"/>
          <w:szCs w:val="24"/>
          <w:lang w:val="en-CA" w:eastAsia="de-DE"/>
        </w:rPr>
        <w:t xml:space="preserve"> Crosscheck of JVET-N0555 (CE6-related: Simplification of the Reduced Secondary Transform) [M. Koo (LGE)] [miss] [late]</w:t>
      </w:r>
    </w:p>
    <w:p w14:paraId="1E4AE6FD" w14:textId="77777777" w:rsidR="001D0934" w:rsidRDefault="001D0934" w:rsidP="007513E3">
      <w:pPr>
        <w:pStyle w:val="BodyText"/>
      </w:pPr>
    </w:p>
    <w:p w14:paraId="5CFDAECB" w14:textId="77777777" w:rsidR="001D0934" w:rsidRPr="00E920AA" w:rsidRDefault="00072F4A" w:rsidP="00D36441">
      <w:pPr>
        <w:pStyle w:val="Heading9"/>
        <w:rPr>
          <w:rFonts w:eastAsia="Times New Roman"/>
          <w:szCs w:val="24"/>
          <w:lang w:eastAsia="de-DE"/>
        </w:rPr>
      </w:pPr>
      <w:hyperlink r:id="rId635" w:history="1">
        <w:r w:rsidR="001D0934" w:rsidRPr="00E920AA">
          <w:rPr>
            <w:rFonts w:eastAsia="Times New Roman"/>
            <w:color w:val="0000FF"/>
            <w:szCs w:val="24"/>
            <w:u w:val="single"/>
            <w:lang w:val="en-CA" w:eastAsia="de-DE"/>
          </w:rPr>
          <w:t>JVET-N0808</w:t>
        </w:r>
      </w:hyperlink>
      <w:r w:rsidR="001D0934" w:rsidRPr="00E920AA">
        <w:rPr>
          <w:rFonts w:eastAsia="Times New Roman"/>
          <w:szCs w:val="24"/>
          <w:lang w:val="en-CA" w:eastAsia="de-DE"/>
        </w:rPr>
        <w:t xml:space="preserve"> Non-CE6: Joint proposal on configurable max transform size of JVET-N0362 and JVET-N0227 [X. Zhao, X. Li, S. Liu (Tencent), L. Li, M. Koo, J. Heo, J. Lim, S. Kim (LGE)] [late]</w:t>
      </w:r>
    </w:p>
    <w:p w14:paraId="3CA9E687" w14:textId="77777777" w:rsidR="001D0934" w:rsidRDefault="001D0934" w:rsidP="007513E3">
      <w:pPr>
        <w:pStyle w:val="BodyText"/>
      </w:pPr>
    </w:p>
    <w:p w14:paraId="7CB9E00E" w14:textId="77777777" w:rsidR="00620B8C" w:rsidRPr="00300A77" w:rsidRDefault="00072F4A" w:rsidP="00F179AB">
      <w:pPr>
        <w:pStyle w:val="Heading9"/>
        <w:rPr>
          <w:rFonts w:eastAsia="Times New Roman"/>
          <w:szCs w:val="24"/>
          <w:lang w:eastAsia="de-DE"/>
        </w:rPr>
      </w:pPr>
      <w:hyperlink r:id="rId636" w:history="1">
        <w:r w:rsidR="00620B8C" w:rsidRPr="00300A77">
          <w:rPr>
            <w:rFonts w:eastAsia="Times New Roman"/>
            <w:color w:val="0000FF"/>
            <w:szCs w:val="24"/>
            <w:u w:val="single"/>
            <w:lang w:val="en-CA" w:eastAsia="de-DE"/>
          </w:rPr>
          <w:t>JVET-N0866</w:t>
        </w:r>
      </w:hyperlink>
      <w:r w:rsidR="00620B8C" w:rsidRPr="00300A77">
        <w:rPr>
          <w:rFonts w:eastAsia="Times New Roman"/>
          <w:szCs w:val="24"/>
          <w:lang w:val="en-CA" w:eastAsia="de-DE"/>
        </w:rPr>
        <w:t xml:space="preserve"> Non-CE6: Combined Test of JVET-N0172/JVET-N0375/JVET-N0419/JVET-N0420 on Unification of Implicit Transform Selection [H. Gao, S. Esenlik, B. Wang, A. M. Kotra, J. Chen (Huawei), H. E. Egilmez, A. K. Ramasubramonian, A. Said, N. Hu, V. Seregi, G. Van-der Auwera, M. Karczewicz (Qualcomm), S.-C. Lim, J. Kang, J. Lee, H. Lee, H. Y. Kim (ETRI)] [late]</w:t>
      </w:r>
    </w:p>
    <w:p w14:paraId="212B1870" w14:textId="77777777" w:rsidR="00104797" w:rsidRDefault="00104797" w:rsidP="00104797">
      <w:r>
        <w:t>In VVC Draft 4.0, two separate implicit transform selection methods based on intra mode and block-shape are introduced for ISP and implicit MTS, respectively. This joint contribution describes the unified design adopted in the 14</w:t>
      </w:r>
      <w:r w:rsidRPr="002A6977">
        <w:rPr>
          <w:vertAlign w:val="superscript"/>
        </w:rPr>
        <w:t>th</w:t>
      </w:r>
      <w:r>
        <w:t xml:space="preserve"> JVET meeting, where the components of the unified design are independently proposed and tested in JVET-N0172,</w:t>
      </w:r>
      <w:r w:rsidRPr="00FD2F48">
        <w:t xml:space="preserve"> </w:t>
      </w:r>
      <w:r>
        <w:t>JVET-N0375,</w:t>
      </w:r>
      <w:r w:rsidRPr="00106E32">
        <w:t xml:space="preserve"> </w:t>
      </w:r>
      <w:r>
        <w:t>JVET-N0419 and JVET-N0420:</w:t>
      </w:r>
    </w:p>
    <w:p w14:paraId="0D554E8B" w14:textId="77777777" w:rsidR="00104797" w:rsidRDefault="00104797" w:rsidP="00104797">
      <w:pPr>
        <w:pStyle w:val="ListParagraph"/>
        <w:ind w:leftChars="159" w:left="350"/>
        <w:rPr>
          <w:lang w:val="en-CA"/>
        </w:rPr>
      </w:pPr>
      <w:r>
        <w:rPr>
          <w:lang w:val="en-CA"/>
        </w:rPr>
        <w:t>- The implicit MTS part of the adoption is proposed and tested in JVET-N0172 and JVET-N0419.</w:t>
      </w:r>
    </w:p>
    <w:p w14:paraId="1CB2D369" w14:textId="77777777" w:rsidR="00104797" w:rsidRPr="00F96AAF" w:rsidRDefault="00104797" w:rsidP="00104797">
      <w:pPr>
        <w:pStyle w:val="ListParagraph"/>
        <w:ind w:leftChars="159" w:left="350"/>
        <w:rPr>
          <w:lang w:val="en-CA"/>
        </w:rPr>
      </w:pPr>
      <w:r>
        <w:rPr>
          <w:lang w:val="en-CA"/>
        </w:rPr>
        <w:t>- The transform derivation for ISP is proposed and tested in JVET-N0172, JVET-N0375 and JVET-N0420.</w:t>
      </w:r>
    </w:p>
    <w:p w14:paraId="13651D5E" w14:textId="77777777" w:rsidR="00104797" w:rsidRDefault="00104797" w:rsidP="00104797">
      <w:r>
        <w:t>The adopted unified method provides -0.01%, 0.00%, and -0.01% coding efficiency over VTM4.0 for AI, RA, and LDB cases under CTC, respectively. As compared to the current implicit MTS design in VTM-4.0, -0.11%, -0.02%, and 0.02% are achieved for AI, RA, and LDB cases, respectively.</w:t>
      </w:r>
    </w:p>
    <w:p w14:paraId="292457CC" w14:textId="6525EEEC" w:rsidR="00104797" w:rsidRDefault="00104797" w:rsidP="007513E3">
      <w:pPr>
        <w:pStyle w:val="BodyText"/>
      </w:pPr>
      <w:r>
        <w:t>Was presented in Track A Tue 26 morning</w:t>
      </w:r>
    </w:p>
    <w:p w14:paraId="0FDBC24E" w14:textId="4989AF54" w:rsidR="00620B8C" w:rsidRDefault="00104797" w:rsidP="007513E3">
      <w:pPr>
        <w:pStyle w:val="BodyText"/>
      </w:pPr>
      <w:r>
        <w:t>Text in v2 was presented and confirmed to be simplified as suggested.</w:t>
      </w:r>
    </w:p>
    <w:p w14:paraId="4199EF9A" w14:textId="2EA46777" w:rsidR="00104797" w:rsidRPr="00F84C5C" w:rsidRDefault="00104797" w:rsidP="007513E3">
      <w:pPr>
        <w:pStyle w:val="BodyText"/>
      </w:pPr>
      <w:r w:rsidRPr="00607F59">
        <w:rPr>
          <w:highlight w:val="yellow"/>
        </w:rPr>
        <w:t>Decision</w:t>
      </w:r>
      <w:r>
        <w:t>: Adopt JVET-N0866</w:t>
      </w:r>
    </w:p>
    <w:p w14:paraId="42DA4D47" w14:textId="1D163ECD" w:rsidR="002863F0" w:rsidRPr="00F84C5C" w:rsidRDefault="002863F0" w:rsidP="00422C11">
      <w:pPr>
        <w:pStyle w:val="Heading2"/>
        <w:ind w:left="576"/>
        <w:rPr>
          <w:lang w:val="en-CA"/>
        </w:rPr>
      </w:pPr>
      <w:bookmarkStart w:id="211"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211"/>
    </w:p>
    <w:p w14:paraId="0CEBD0AB" w14:textId="2195EB52" w:rsidR="00AF0611" w:rsidRPr="00F84C5C" w:rsidRDefault="00AF0611" w:rsidP="00AF0611">
      <w:pPr>
        <w:pStyle w:val="BodyText"/>
      </w:pPr>
      <w:r w:rsidRPr="00F84C5C">
        <w:t xml:space="preserve">Contributions in this category were discussed </w:t>
      </w:r>
      <w:r w:rsidR="00422E19">
        <w:t>Thurs</w:t>
      </w:r>
      <w:r w:rsidR="00422E19" w:rsidRPr="00F84C5C">
        <w:t xml:space="preserve">day </w:t>
      </w:r>
      <w:r w:rsidR="00422E19">
        <w:t>21</w:t>
      </w:r>
      <w:r w:rsidR="00422E19" w:rsidRPr="00F84C5C">
        <w:t xml:space="preserve"> </w:t>
      </w:r>
      <w:r w:rsidRPr="00F84C5C">
        <w:t xml:space="preserve">March </w:t>
      </w:r>
      <w:r w:rsidR="00422E19">
        <w:t>1600</w:t>
      </w:r>
      <w:r w:rsidRPr="00F84C5C">
        <w:t>–</w:t>
      </w:r>
      <w:r w:rsidR="00CD3F9E">
        <w:t>19</w:t>
      </w:r>
      <w:r w:rsidR="0015309A">
        <w:t>45</w:t>
      </w:r>
      <w:r w:rsidR="00CD3F9E" w:rsidRPr="00F84C5C">
        <w:t xml:space="preserve"> </w:t>
      </w:r>
      <w:r w:rsidRPr="00F84C5C">
        <w:t>(</w:t>
      </w:r>
      <w:r w:rsidR="00422E19">
        <w:t xml:space="preserve">Track A </w:t>
      </w:r>
      <w:r w:rsidRPr="00F84C5C">
        <w:t xml:space="preserve">chaired by </w:t>
      </w:r>
      <w:r w:rsidR="00422E19">
        <w:t>JRO</w:t>
      </w:r>
      <w:r w:rsidRPr="00F84C5C">
        <w:t>).</w:t>
      </w:r>
    </w:p>
    <w:p w14:paraId="40D605EC" w14:textId="77777777" w:rsidR="00C075E3" w:rsidRPr="00F84C5C" w:rsidRDefault="00072F4A" w:rsidP="00482347">
      <w:pPr>
        <w:pStyle w:val="Heading9"/>
        <w:rPr>
          <w:rFonts w:eastAsia="Times New Roman"/>
          <w:szCs w:val="24"/>
          <w:lang w:val="en-CA" w:eastAsia="de-DE"/>
        </w:rPr>
      </w:pPr>
      <w:hyperlink r:id="rId637"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Chubach, C.-Y. Lai, C.-Y. Chen, T.-D. Chuang, C.-W. Hsu, Y.-W. Huang, S.-M. Lei (MediaTek)]</w:t>
      </w:r>
    </w:p>
    <w:p w14:paraId="464ECDCA" w14:textId="77777777" w:rsidR="00422E19" w:rsidRDefault="00422E19" w:rsidP="00422E19">
      <w:pPr>
        <w:rPr>
          <w:color w:val="000000"/>
          <w:szCs w:val="22"/>
        </w:rPr>
      </w:pPr>
      <w:r>
        <w:rPr>
          <w:color w:val="000000"/>
          <w:szCs w:val="22"/>
        </w:rPr>
        <w:t>In this</w:t>
      </w:r>
      <w:r>
        <w:rPr>
          <w:rFonts w:hint="eastAsia"/>
          <w:color w:val="000000"/>
          <w:szCs w:val="22"/>
        </w:rPr>
        <w:t xml:space="preserve"> contribution</w:t>
      </w:r>
      <w:r>
        <w:rPr>
          <w:color w:val="000000"/>
          <w:szCs w:val="22"/>
        </w:rPr>
        <w:t>,</w:t>
      </w:r>
      <w:r>
        <w:rPr>
          <w:rFonts w:hint="eastAsia"/>
          <w:color w:val="000000"/>
          <w:szCs w:val="22"/>
        </w:rPr>
        <w:t xml:space="preserve"> </w:t>
      </w:r>
      <w:r>
        <w:rPr>
          <w:color w:val="000000"/>
          <w:szCs w:val="22"/>
        </w:rPr>
        <w:t>it is proposed to add support for signalling the default and user-defined scaling</w:t>
      </w:r>
      <w:r>
        <w:rPr>
          <w:rFonts w:hint="eastAsia"/>
          <w:color w:val="000000"/>
          <w:szCs w:val="22"/>
        </w:rPr>
        <w:t xml:space="preserve"> matrices</w:t>
      </w:r>
      <w:r>
        <w:rPr>
          <w:color w:val="000000"/>
          <w:szCs w:val="22"/>
        </w:rPr>
        <w:t xml:space="preserve"> on top of VTM4.0. The proposal is conforming to the bigger size range for the blocks (from 4×4 to 64×64 for luma, from 2×2 to 32×32 for chroma), rectangular transform blocks (TBs), dependent quantization,</w:t>
      </w:r>
      <w:r>
        <w:rPr>
          <w:rFonts w:hint="eastAsia"/>
          <w:color w:val="000000"/>
          <w:szCs w:val="22"/>
        </w:rPr>
        <w:t xml:space="preserve"> </w:t>
      </w:r>
      <w:r>
        <w:rPr>
          <w:color w:val="000000"/>
          <w:szCs w:val="22"/>
        </w:rPr>
        <w:t>multiple transform selection (</w:t>
      </w:r>
      <w:r>
        <w:rPr>
          <w:rFonts w:hint="eastAsia"/>
          <w:color w:val="000000"/>
          <w:szCs w:val="22"/>
        </w:rPr>
        <w:t>MTS</w:t>
      </w:r>
      <w:r>
        <w:rPr>
          <w:color w:val="000000"/>
          <w:szCs w:val="22"/>
        </w:rPr>
        <w:t>),</w:t>
      </w:r>
      <w:r>
        <w:rPr>
          <w:rFonts w:hint="eastAsia"/>
          <w:color w:val="000000"/>
          <w:szCs w:val="22"/>
        </w:rPr>
        <w:t xml:space="preserve"> </w:t>
      </w:r>
      <w:r>
        <w:rPr>
          <w:color w:val="000000"/>
          <w:szCs w:val="22"/>
        </w:rPr>
        <w:t xml:space="preserve">large transform with zeroing-out high frequency coefficients, </w:t>
      </w:r>
      <w:r>
        <w:rPr>
          <w:szCs w:val="22"/>
        </w:rPr>
        <w:t>intra subblock partitioning (</w:t>
      </w:r>
      <w:r w:rsidRPr="003E5232">
        <w:rPr>
          <w:szCs w:val="22"/>
        </w:rPr>
        <w:t>ISP</w:t>
      </w:r>
      <w:r>
        <w:rPr>
          <w:szCs w:val="22"/>
        </w:rPr>
        <w:t xml:space="preserve">), and </w:t>
      </w:r>
      <w:r>
        <w:t>i</w:t>
      </w:r>
      <w:r w:rsidRPr="007A28E0">
        <w:t>ntra block copy</w:t>
      </w:r>
      <w:r>
        <w:t xml:space="preserve"> (IBC,</w:t>
      </w:r>
      <w:r w:rsidRPr="007A28E0">
        <w:t xml:space="preserve"> also known as</w:t>
      </w:r>
      <w:r>
        <w:t xml:space="preserve"> current picture referencing,</w:t>
      </w:r>
      <w:r w:rsidRPr="007A28E0">
        <w:t xml:space="preserve"> CPR</w:t>
      </w:r>
      <w:r>
        <w:t>)</w:t>
      </w:r>
      <w:r>
        <w:rPr>
          <w:rFonts w:hint="eastAsia"/>
          <w:color w:val="000000"/>
          <w:szCs w:val="22"/>
        </w:rPr>
        <w:t xml:space="preserve">. The </w:t>
      </w:r>
      <w:r>
        <w:rPr>
          <w:color w:val="000000"/>
          <w:szCs w:val="22"/>
        </w:rPr>
        <w:t xml:space="preserve">proposed method of signalling </w:t>
      </w:r>
      <w:r>
        <w:rPr>
          <w:rFonts w:hint="eastAsia"/>
          <w:color w:val="000000"/>
          <w:szCs w:val="22"/>
        </w:rPr>
        <w:t>scaling matrice</w:t>
      </w:r>
      <w:r>
        <w:rPr>
          <w:color w:val="000000"/>
          <w:szCs w:val="22"/>
        </w:rPr>
        <w:t>s has been</w:t>
      </w:r>
      <w:r>
        <w:rPr>
          <w:rFonts w:hint="eastAsia"/>
          <w:color w:val="000000"/>
          <w:szCs w:val="22"/>
        </w:rPr>
        <w:t xml:space="preserve"> implemented </w:t>
      </w:r>
      <w:r>
        <w:rPr>
          <w:color w:val="000000"/>
          <w:szCs w:val="22"/>
        </w:rPr>
        <w:t>on top of</w:t>
      </w:r>
      <w:r>
        <w:rPr>
          <w:rFonts w:hint="eastAsia"/>
          <w:color w:val="000000"/>
          <w:szCs w:val="22"/>
        </w:rPr>
        <w:t xml:space="preserve"> VTM</w:t>
      </w:r>
      <w:r>
        <w:rPr>
          <w:color w:val="000000"/>
          <w:szCs w:val="22"/>
        </w:rPr>
        <w:t>4</w:t>
      </w:r>
      <w:r>
        <w:rPr>
          <w:rFonts w:hint="eastAsia"/>
          <w:color w:val="000000"/>
          <w:szCs w:val="22"/>
        </w:rPr>
        <w:t>.0.</w:t>
      </w:r>
    </w:p>
    <w:p w14:paraId="2432FF41" w14:textId="3CB8D502" w:rsidR="00422E19" w:rsidRDefault="00422E19" w:rsidP="00422E19">
      <w:pPr>
        <w:rPr>
          <w:color w:val="000000"/>
          <w:szCs w:val="22"/>
        </w:rPr>
      </w:pPr>
      <w:r>
        <w:rPr>
          <w:color w:val="000000"/>
          <w:szCs w:val="22"/>
        </w:rPr>
        <w:t>The general approach is similar to HEVC for larger blocks: Using 8x8 as basis, and extending it by duplicating samples. This is modified for non-square blocks. It is described as first interpolating to a square size, and then decimating to the size of the shorter block side. It is suggested to better describe this as a one-step. Same applies to the case when coefficient are zeroed out in a Nx64|32 or 64|32xN block.</w:t>
      </w:r>
    </w:p>
    <w:p w14:paraId="0A74581D" w14:textId="63DC838A" w:rsidR="001171C4" w:rsidRDefault="00422E19" w:rsidP="001171C4">
      <w:pPr>
        <w:rPr>
          <w:lang w:eastAsia="de-DE"/>
        </w:rPr>
      </w:pPr>
      <w:r>
        <w:rPr>
          <w:lang w:eastAsia="de-DE"/>
        </w:rPr>
        <w:t>A related proposal JVET-N0204 also proposes quant matrices, but the difference is that it does not propose different matrices for MTS, and proposes to disable in case of TS generally (current VTM software has some code for quant matrices and disables them for TS in cases of larger than 4x4).</w:t>
      </w:r>
    </w:p>
    <w:p w14:paraId="67E55436" w14:textId="5DF7B090" w:rsidR="00422E19" w:rsidRDefault="00422E19" w:rsidP="001171C4">
      <w:pPr>
        <w:rPr>
          <w:lang w:eastAsia="de-DE"/>
        </w:rPr>
      </w:pPr>
      <w:r>
        <w:rPr>
          <w:lang w:eastAsia="de-DE"/>
        </w:rPr>
        <w:t>Further study is needed to investigate whether it is necessary to use different matrices for MTS, and how it would work together with the secondary transform.</w:t>
      </w:r>
    </w:p>
    <w:p w14:paraId="67F6098F" w14:textId="39A0F8BF" w:rsidR="003D41F4" w:rsidRDefault="003D41F4" w:rsidP="001171C4">
      <w:pPr>
        <w:rPr>
          <w:lang w:eastAsia="de-DE"/>
        </w:rPr>
      </w:pPr>
      <w:r>
        <w:rPr>
          <w:lang w:eastAsia="de-DE"/>
        </w:rPr>
        <w:t>It is agreed that the mechanism for quant. matrices should be included in VVC</w:t>
      </w:r>
    </w:p>
    <w:p w14:paraId="386E5E95" w14:textId="023D7C47" w:rsidR="00422E19" w:rsidRDefault="00422E19" w:rsidP="001171C4">
      <w:pPr>
        <w:rPr>
          <w:lang w:eastAsia="de-DE"/>
        </w:rPr>
      </w:pPr>
      <w:r>
        <w:rPr>
          <w:lang w:eastAsia="de-DE"/>
        </w:rPr>
        <w:t>There is no need to transfer the default matrices from HEVC, as it is unclear that they are practically used – default should be flat matrices.</w:t>
      </w:r>
    </w:p>
    <w:p w14:paraId="0BD55BDB" w14:textId="0C38BC99" w:rsidR="00422E19" w:rsidRDefault="00422E19" w:rsidP="001171C4">
      <w:pPr>
        <w:rPr>
          <w:lang w:eastAsia="de-DE"/>
        </w:rPr>
      </w:pPr>
      <w:r>
        <w:rPr>
          <w:lang w:eastAsia="de-DE"/>
        </w:rPr>
        <w:t>Proponents of JVET-N0090 and JVET-N0204 should work on designing a basic description text for supporting quantization matrices for square and rectangular block sizes of VVC as described above, default flat, and disabled for blocks that use TS or secondary transform. The proponents are also mandated to generate the software (or combine them from the two implementations).</w:t>
      </w:r>
    </w:p>
    <w:p w14:paraId="61401952" w14:textId="42C93ED4" w:rsidR="003D41F4" w:rsidRDefault="00872712" w:rsidP="001171C4">
      <w:pPr>
        <w:rPr>
          <w:lang w:eastAsia="de-DE"/>
        </w:rPr>
      </w:pPr>
      <w:r>
        <w:rPr>
          <w:lang w:eastAsia="de-DE"/>
        </w:rPr>
        <w:t>See further notes under JVET-N0847</w:t>
      </w:r>
      <w:r w:rsidR="003D41F4">
        <w:rPr>
          <w:lang w:eastAsia="de-DE"/>
        </w:rPr>
        <w:t>.</w:t>
      </w:r>
    </w:p>
    <w:p w14:paraId="6E6000E1" w14:textId="77777777" w:rsidR="00D6519A" w:rsidRPr="004618B8" w:rsidRDefault="00072F4A" w:rsidP="00AC6733">
      <w:pPr>
        <w:pStyle w:val="Heading9"/>
        <w:rPr>
          <w:rFonts w:eastAsia="Times New Roman"/>
          <w:szCs w:val="24"/>
          <w:lang w:eastAsia="de-DE"/>
        </w:rPr>
      </w:pPr>
      <w:hyperlink r:id="rId638" w:history="1">
        <w:r w:rsidR="00D6519A" w:rsidRPr="004618B8">
          <w:rPr>
            <w:rFonts w:eastAsia="Times New Roman"/>
            <w:color w:val="0000FF"/>
            <w:szCs w:val="24"/>
            <w:u w:val="single"/>
            <w:lang w:val="en-CA" w:eastAsia="de-DE"/>
          </w:rPr>
          <w:t>JVET-N0782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JVET-N0090: CE7-related: Support of signalling default and user-defined scaling matrices</w:t>
      </w:r>
      <w:r w:rsidR="00D6519A" w:rsidRPr="004618B8">
        <w:rPr>
          <w:rFonts w:eastAsia="Times New Roman"/>
          <w:szCs w:val="24"/>
          <w:lang w:val="en-CA" w:eastAsia="de-DE"/>
        </w:rPr>
        <w:t xml:space="preserve"> [M. Coban (Qualcomm)] [miss] [late]</w:t>
      </w:r>
    </w:p>
    <w:p w14:paraId="3D4A81BD" w14:textId="77777777" w:rsidR="00D6519A" w:rsidRDefault="00D6519A" w:rsidP="001171C4">
      <w:pPr>
        <w:rPr>
          <w:lang w:eastAsia="de-DE"/>
        </w:rPr>
      </w:pPr>
    </w:p>
    <w:p w14:paraId="3836FD5B" w14:textId="77777777" w:rsidR="003D41F4" w:rsidRPr="00F84C5C" w:rsidRDefault="00072F4A" w:rsidP="003D41F4">
      <w:pPr>
        <w:pStyle w:val="Heading9"/>
        <w:rPr>
          <w:rFonts w:eastAsia="Times New Roman"/>
          <w:szCs w:val="24"/>
          <w:lang w:val="en-CA" w:eastAsia="de-DE"/>
        </w:rPr>
      </w:pPr>
      <w:hyperlink r:id="rId639" w:history="1">
        <w:r w:rsidR="003D41F4" w:rsidRPr="00F84C5C">
          <w:rPr>
            <w:rFonts w:eastAsia="Times New Roman"/>
            <w:color w:val="0000FF"/>
            <w:szCs w:val="24"/>
            <w:u w:val="single"/>
            <w:lang w:val="en-CA" w:eastAsia="de-DE"/>
          </w:rPr>
          <w:t>JVET-N0204</w:t>
        </w:r>
      </w:hyperlink>
      <w:r w:rsidR="003D41F4" w:rsidRPr="00F84C5C">
        <w:rPr>
          <w:rFonts w:eastAsia="Times New Roman"/>
          <w:szCs w:val="24"/>
          <w:lang w:val="en-CA" w:eastAsia="de-DE"/>
        </w:rPr>
        <w:t xml:space="preserve"> AHG18: Support of quantization matrices [T. Toma, K. Abe (Panasonic), S.-C. Lim, J. Kang (ETRI)]</w:t>
      </w:r>
    </w:p>
    <w:p w14:paraId="6E04975F" w14:textId="77777777" w:rsidR="003D41F4" w:rsidRPr="00A61803" w:rsidRDefault="003D41F4" w:rsidP="003D41F4">
      <w:pPr>
        <w:jc w:val="both"/>
      </w:pPr>
      <w:r>
        <w:rPr>
          <w:rFonts w:hint="eastAsia"/>
        </w:rPr>
        <w:t xml:space="preserve">This contribution proposes to support quantization matrices in VTM. The proposed signaling method of quantization matrices is HEVC based design as proposed in JVET-L0121 </w:t>
      </w:r>
      <w:r>
        <w:fldChar w:fldCharType="begin"/>
      </w:r>
      <w:r>
        <w:instrText xml:space="preserve"> </w:instrText>
      </w:r>
      <w:r>
        <w:rPr>
          <w:rFonts w:hint="eastAsia"/>
        </w:rPr>
        <w:instrText>REF _Ref525226674 \r \h</w:instrText>
      </w:r>
      <w:r>
        <w:instrText xml:space="preserve"> </w:instrText>
      </w:r>
      <w:r>
        <w:fldChar w:fldCharType="separate"/>
      </w:r>
      <w:r>
        <w:t>[1]</w:t>
      </w:r>
      <w:r>
        <w:fldChar w:fldCharType="end"/>
      </w:r>
      <w:r>
        <w:rPr>
          <w:rFonts w:hint="eastAsia"/>
        </w:rPr>
        <w:t>. Quantization matrices for square CU are signaled and those for rectangular CU are derived by down-sampling from the matrices for square CU. This method is implemented in VTM 4.0.</w:t>
      </w:r>
    </w:p>
    <w:p w14:paraId="30A2666C" w14:textId="5D9FBF77" w:rsidR="003D41F4" w:rsidRDefault="003D41F4" w:rsidP="003D41F4">
      <w:pPr>
        <w:rPr>
          <w:lang w:eastAsia="de-DE"/>
        </w:rPr>
      </w:pPr>
      <w:r>
        <w:rPr>
          <w:lang w:eastAsia="de-DE"/>
        </w:rPr>
        <w:t>See notes above.</w:t>
      </w:r>
    </w:p>
    <w:p w14:paraId="3C021D9E" w14:textId="77777777" w:rsidR="003D41F4" w:rsidRPr="00F84C5C" w:rsidRDefault="003D41F4" w:rsidP="001171C4">
      <w:pPr>
        <w:rPr>
          <w:lang w:eastAsia="de-DE"/>
        </w:rPr>
      </w:pPr>
    </w:p>
    <w:p w14:paraId="14289BCC" w14:textId="77777777" w:rsidR="0015309A" w:rsidRPr="00725C17" w:rsidRDefault="00072F4A" w:rsidP="0015309A">
      <w:pPr>
        <w:pStyle w:val="Heading9"/>
        <w:rPr>
          <w:rFonts w:eastAsia="Times New Roman"/>
          <w:szCs w:val="24"/>
          <w:lang w:eastAsia="de-DE"/>
        </w:rPr>
      </w:pPr>
      <w:hyperlink r:id="rId640" w:history="1">
        <w:r w:rsidR="0015309A" w:rsidRPr="00725C17">
          <w:rPr>
            <w:rFonts w:eastAsia="Times New Roman"/>
            <w:color w:val="0000FF"/>
            <w:szCs w:val="24"/>
            <w:u w:val="single"/>
            <w:lang w:val="en-CA" w:eastAsia="de-DE"/>
          </w:rPr>
          <w:t>JVET-N0631</w:t>
        </w:r>
      </w:hyperlink>
      <w:r w:rsidR="0015309A" w:rsidRPr="00725C17">
        <w:rPr>
          <w:rFonts w:eastAsia="Times New Roman"/>
          <w:szCs w:val="24"/>
          <w:lang w:val="en-CA" w:eastAsia="de-DE"/>
        </w:rPr>
        <w:t xml:space="preserve"> Crosscheck of JVET-N0204 (AHG18: Support of quantization matrices) [H. Sakurai, M.Ikeda (Sony)] [miss] [late]</w:t>
      </w:r>
    </w:p>
    <w:p w14:paraId="74ED8D17" w14:textId="77777777" w:rsidR="0015309A" w:rsidRPr="00F84C5C" w:rsidRDefault="0015309A" w:rsidP="0015309A">
      <w:pPr>
        <w:rPr>
          <w:lang w:eastAsia="de-DE"/>
        </w:rPr>
      </w:pPr>
    </w:p>
    <w:p w14:paraId="6DAE0A12" w14:textId="77777777" w:rsidR="00C075E3" w:rsidRPr="00F84C5C" w:rsidRDefault="00072F4A" w:rsidP="00482347">
      <w:pPr>
        <w:pStyle w:val="Heading9"/>
        <w:rPr>
          <w:rFonts w:eastAsia="Times New Roman"/>
          <w:szCs w:val="24"/>
          <w:lang w:val="en-CA" w:eastAsia="de-DE"/>
        </w:rPr>
      </w:pPr>
      <w:hyperlink r:id="rId641"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427B93D2" w14:textId="77777777" w:rsidR="003D41F4" w:rsidRDefault="003D41F4" w:rsidP="003D41F4">
      <w:pPr>
        <w:rPr>
          <w:lang w:eastAsia="zh-TW"/>
        </w:rPr>
      </w:pPr>
      <w:r w:rsidRPr="00670ADC">
        <w:t xml:space="preserve">In </w:t>
      </w:r>
      <w:r>
        <w:t xml:space="preserve">the VTM4.0 coefficient coding, a coefficient subblock-level </w:t>
      </w:r>
      <w:r>
        <w:rPr>
          <w:szCs w:val="22"/>
        </w:rPr>
        <w:t>maximum number of context-coded bins is imposed. T</w:t>
      </w:r>
      <w:r>
        <w:t xml:space="preserve">he </w:t>
      </w:r>
      <w:r w:rsidRPr="00247C2D">
        <w:t>averaged maximum number of context-coded bins per 16 samples</w:t>
      </w:r>
      <w:r>
        <w:t xml:space="preserve"> is increased by 28% compared with that in HEVC. In this contribution, it is proposed to use </w:t>
      </w:r>
      <w:r>
        <w:rPr>
          <w:lang w:eastAsia="zh-TW"/>
        </w:rPr>
        <w:t xml:space="preserve">a transform block (TB) level constraint for </w:t>
      </w:r>
      <w:r>
        <w:rPr>
          <w:szCs w:val="22"/>
        </w:rPr>
        <w:t>maximum number of context-coded bins</w:t>
      </w:r>
      <w:r>
        <w:rPr>
          <w:lang w:eastAsia="zh-TW"/>
        </w:rPr>
        <w:t xml:space="preserve"> instead of coefficient subblock-level constraint. For a luma TB, the maximum allowed number of context-coded bin is equal to tb_width*tb_height*1.75. For a chroma TB, the maximum allowed number of context-coded bin is equal to tb_width*tb_height*1.25. </w:t>
      </w:r>
      <w:r>
        <w:t xml:space="preserve">The averaged </w:t>
      </w:r>
      <w:r w:rsidRPr="00247C2D">
        <w:t xml:space="preserve">maximum number of context-coded bins per 16 </w:t>
      </w:r>
      <w:r w:rsidRPr="0014370D">
        <w:t xml:space="preserve">samples is </w:t>
      </w:r>
      <w:r>
        <w:t>only increased by 1.3%</w:t>
      </w:r>
      <w:r w:rsidRPr="0014370D">
        <w:t xml:space="preserve"> </w:t>
      </w:r>
      <w:r>
        <w:t xml:space="preserve">compared with that in HEVC. </w:t>
      </w:r>
      <w:r>
        <w:rPr>
          <w:lang w:eastAsia="zh-TW"/>
        </w:rPr>
        <w:t>Simulation results reportedly show</w:t>
      </w:r>
      <w:r>
        <w:rPr>
          <w:rFonts w:hint="eastAsia"/>
          <w:lang w:eastAsia="zh-TW"/>
        </w:rPr>
        <w:t xml:space="preserve"> </w:t>
      </w:r>
      <w:r>
        <w:rPr>
          <w:lang w:eastAsia="zh-TW"/>
        </w:rPr>
        <w:t>tha</w:t>
      </w:r>
      <w:r>
        <w:rPr>
          <w:rFonts w:hint="eastAsia"/>
          <w:lang w:eastAsia="zh-TW"/>
        </w:rPr>
        <w:t>t</w:t>
      </w:r>
      <w:r>
        <w:rPr>
          <w:lang w:eastAsia="zh-TW"/>
        </w:rPr>
        <w:t xml:space="preserve"> the average luma </w:t>
      </w:r>
      <w:r>
        <w:rPr>
          <w:rFonts w:hint="eastAsia"/>
          <w:lang w:eastAsia="zh-TW"/>
        </w:rPr>
        <w:t>BD-rate</w:t>
      </w:r>
      <w:r>
        <w:rPr>
          <w:lang w:eastAsia="zh-TW"/>
        </w:rPr>
        <w:t>s</w:t>
      </w:r>
      <w:r>
        <w:rPr>
          <w:rFonts w:hint="eastAsia"/>
          <w:lang w:eastAsia="zh-TW"/>
        </w:rPr>
        <w:t xml:space="preserve"> </w:t>
      </w:r>
      <w:r>
        <w:rPr>
          <w:lang w:eastAsia="zh-TW"/>
        </w:rPr>
        <w:t>are 0.03%, 0.01%, and 0.07% in AI, RA, and LB cases, respectively.</w:t>
      </w:r>
    </w:p>
    <w:p w14:paraId="76ED58CB" w14:textId="4F00ACE7" w:rsidR="001171C4" w:rsidRDefault="003D41F4" w:rsidP="001171C4">
      <w:pPr>
        <w:rPr>
          <w:lang w:eastAsia="de-DE"/>
        </w:rPr>
      </w:pPr>
      <w:r>
        <w:rPr>
          <w:lang w:eastAsia="de-DE"/>
        </w:rPr>
        <w:t>Was also tested at low QPs, does also not introduce loss.</w:t>
      </w:r>
    </w:p>
    <w:p w14:paraId="18C2B390" w14:textId="7D059864" w:rsidR="003D41F4" w:rsidRDefault="003D41F4" w:rsidP="001171C4">
      <w:pPr>
        <w:rPr>
          <w:lang w:eastAsia="de-DE"/>
        </w:rPr>
      </w:pPr>
      <w:r>
        <w:rPr>
          <w:lang w:eastAsia="de-DE"/>
        </w:rPr>
        <w:t xml:space="preserve">Generally agreed that </w:t>
      </w:r>
      <w:r w:rsidR="00806CFE">
        <w:rPr>
          <w:lang w:eastAsia="de-DE"/>
        </w:rPr>
        <w:t>an approach in this direction is reasonable, as it can be expected that the number of context coded bins is unequally distributed in case of large TUs.</w:t>
      </w:r>
    </w:p>
    <w:p w14:paraId="14599BC3" w14:textId="36FC1FA2" w:rsidR="003D41F4" w:rsidRDefault="003D41F4" w:rsidP="001171C4">
      <w:pPr>
        <w:rPr>
          <w:lang w:eastAsia="de-DE"/>
        </w:rPr>
      </w:pPr>
      <w:r>
        <w:rPr>
          <w:lang w:eastAsia="de-DE"/>
        </w:rPr>
        <w:t xml:space="preserve">It is suggested to study </w:t>
      </w:r>
      <w:r w:rsidR="00806CFE">
        <w:rPr>
          <w:lang w:eastAsia="de-DE"/>
        </w:rPr>
        <w:t xml:space="preserve">this in CE. Also investigate </w:t>
      </w:r>
      <w:r>
        <w:rPr>
          <w:lang w:eastAsia="de-DE"/>
        </w:rPr>
        <w:t>the effect on number of context co</w:t>
      </w:r>
      <w:r w:rsidR="00806CFE">
        <w:rPr>
          <w:lang w:eastAsia="de-DE"/>
        </w:rPr>
        <w:t>ded bins using the software of JVET-N0049. The CE should also investigate which percentage of overall context coded bins is consumed by the residual coding (in dependency of QP). Low QP range shall be investigated as well. For this purpose, it may not be necessary to study LB performance.</w:t>
      </w:r>
      <w:r w:rsidR="00CD3F9E">
        <w:rPr>
          <w:lang w:eastAsia="de-DE"/>
        </w:rPr>
        <w:t xml:space="preserve"> The CE should also impose the same constraint for the TS case (which has a constraint at block level, which needs to be modified to the same number)</w:t>
      </w:r>
    </w:p>
    <w:p w14:paraId="50C397DF" w14:textId="77777777" w:rsidR="0031626B" w:rsidRPr="00725C17" w:rsidRDefault="00072F4A" w:rsidP="00DB725C">
      <w:pPr>
        <w:pStyle w:val="Heading9"/>
        <w:rPr>
          <w:rFonts w:eastAsia="Times New Roman"/>
          <w:szCs w:val="24"/>
          <w:lang w:eastAsia="de-DE"/>
        </w:rPr>
      </w:pPr>
      <w:hyperlink r:id="rId642"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072F4A" w:rsidP="00482347">
      <w:pPr>
        <w:pStyle w:val="Heading9"/>
        <w:rPr>
          <w:rFonts w:eastAsia="Times New Roman"/>
          <w:szCs w:val="24"/>
          <w:lang w:val="en-CA" w:eastAsia="de-DE"/>
        </w:rPr>
      </w:pPr>
      <w:hyperlink r:id="rId643"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abs_remainder and dec_abs_level syntax elements [M. G. Sarwer, O. Chubach, C.-W. Hsu, Y.-W. Huang, S.-M. Lei (MediaTek)]</w:t>
      </w:r>
    </w:p>
    <w:p w14:paraId="352D7164" w14:textId="77777777" w:rsidR="00806CFE" w:rsidRDefault="00806CFE" w:rsidP="00806CFE">
      <w:pPr>
        <w:rPr>
          <w:szCs w:val="22"/>
        </w:rPr>
      </w:pPr>
      <w:r>
        <w:rPr>
          <w:szCs w:val="22"/>
        </w:rPr>
        <w:t xml:space="preserve">In this proposal, a unified template-based Rice parameter derivation process is applied for coding both </w:t>
      </w:r>
      <w:r w:rsidRPr="00FC5911">
        <w:rPr>
          <w:szCs w:val="22"/>
        </w:rPr>
        <w:t>abs_remainder</w:t>
      </w:r>
      <w:r>
        <w:rPr>
          <w:szCs w:val="22"/>
        </w:rPr>
        <w:t xml:space="preserve"> and </w:t>
      </w:r>
      <w:r w:rsidRPr="00FC5911">
        <w:rPr>
          <w:szCs w:val="22"/>
        </w:rPr>
        <w:t>dec_abs_level</w:t>
      </w:r>
      <w:r>
        <w:rPr>
          <w:szCs w:val="22"/>
        </w:rPr>
        <w:t xml:space="preserve"> syntax elements. In addition to Rice parameter derivation, the syntax element abs</w:t>
      </w:r>
      <w:r w:rsidRPr="00FC5911">
        <w:rPr>
          <w:szCs w:val="22"/>
        </w:rPr>
        <w:t>_remainder</w:t>
      </w:r>
      <w:r>
        <w:rPr>
          <w:szCs w:val="22"/>
        </w:rPr>
        <w:t xml:space="preserve"> and its associated sign value (i.e. </w:t>
      </w:r>
      <w:r w:rsidRPr="00FC5911">
        <w:rPr>
          <w:szCs w:val="22"/>
        </w:rPr>
        <w:t>coeff_sign_flag</w:t>
      </w:r>
      <w:r>
        <w:rPr>
          <w:szCs w:val="22"/>
        </w:rPr>
        <w:t xml:space="preserve">) are jointly coded using a joint syntax element abs_remainder_with_sign. In addition, in the proposed method, the decoding of </w:t>
      </w:r>
      <w:r w:rsidRPr="00FC5911">
        <w:rPr>
          <w:szCs w:val="22"/>
        </w:rPr>
        <w:t>coeff_sign_flag</w:t>
      </w:r>
      <w:r>
        <w:rPr>
          <w:szCs w:val="22"/>
        </w:rPr>
        <w:t xml:space="preserve"> is moved to the second pass. Therefore, the number of coding passes in residual levels coding is reduced from three to two (i.e., pass 1: context coding; pass 2: bypass coding). </w:t>
      </w:r>
      <w:r w:rsidRPr="008E4919">
        <w:rPr>
          <w:szCs w:val="22"/>
        </w:rPr>
        <w:t xml:space="preserve">It is reported that </w:t>
      </w:r>
      <w:r>
        <w:rPr>
          <w:szCs w:val="22"/>
        </w:rPr>
        <w:t>in</w:t>
      </w:r>
      <w:r w:rsidRPr="008E4919">
        <w:rPr>
          <w:szCs w:val="22"/>
        </w:rPr>
        <w:t xml:space="preserve"> </w:t>
      </w:r>
      <w:r>
        <w:rPr>
          <w:szCs w:val="22"/>
        </w:rPr>
        <w:t>AI</w:t>
      </w:r>
      <w:r w:rsidRPr="008E4919">
        <w:rPr>
          <w:szCs w:val="22"/>
        </w:rPr>
        <w:t xml:space="preserve"> </w:t>
      </w:r>
      <w:r>
        <w:rPr>
          <w:szCs w:val="22"/>
        </w:rPr>
        <w:t>condition</w:t>
      </w:r>
      <w:r w:rsidRPr="008E4919">
        <w:rPr>
          <w:szCs w:val="22"/>
        </w:rPr>
        <w:t xml:space="preserve"> this proposal </w:t>
      </w:r>
      <w:r>
        <w:rPr>
          <w:szCs w:val="22"/>
        </w:rPr>
        <w:t>can achieve -0.06%/-0.02%/-0.04</w:t>
      </w:r>
      <w:r w:rsidRPr="008E4919">
        <w:rPr>
          <w:szCs w:val="22"/>
        </w:rPr>
        <w:t>% Y/</w:t>
      </w:r>
      <w:r>
        <w:rPr>
          <w:szCs w:val="22"/>
        </w:rPr>
        <w:t>Cb</w:t>
      </w:r>
      <w:r w:rsidRPr="008E4919">
        <w:rPr>
          <w:szCs w:val="22"/>
        </w:rPr>
        <w:t>/</w:t>
      </w:r>
      <w:r>
        <w:rPr>
          <w:szCs w:val="22"/>
        </w:rPr>
        <w:t>Cr</w:t>
      </w:r>
      <w:r w:rsidRPr="008E4919">
        <w:rPr>
          <w:szCs w:val="22"/>
        </w:rPr>
        <w:t xml:space="preserve"> BD-rate</w:t>
      </w:r>
      <w:r>
        <w:rPr>
          <w:szCs w:val="22"/>
        </w:rPr>
        <w:t xml:space="preserve"> </w:t>
      </w:r>
      <w:r w:rsidRPr="008E4919">
        <w:rPr>
          <w:szCs w:val="22"/>
        </w:rPr>
        <w:t>for VTM</w:t>
      </w:r>
      <w:r>
        <w:rPr>
          <w:szCs w:val="22"/>
        </w:rPr>
        <w:t>4</w:t>
      </w:r>
      <w:r w:rsidRPr="008E4919">
        <w:rPr>
          <w:szCs w:val="22"/>
        </w:rPr>
        <w:t xml:space="preserve">.0. </w:t>
      </w:r>
      <w:r>
        <w:rPr>
          <w:szCs w:val="22"/>
        </w:rPr>
        <w:t>In RA condition</w:t>
      </w:r>
      <w:r w:rsidRPr="008E4919">
        <w:rPr>
          <w:szCs w:val="22"/>
        </w:rPr>
        <w:t>, the BD-rate</w:t>
      </w:r>
      <w:r>
        <w:rPr>
          <w:szCs w:val="22"/>
        </w:rPr>
        <w:t xml:space="preserve"> is -0.05%/-0.10%/-0.12</w:t>
      </w:r>
      <w:r w:rsidRPr="008E4919">
        <w:rPr>
          <w:szCs w:val="22"/>
        </w:rPr>
        <w:t>%</w:t>
      </w:r>
      <w:r>
        <w:rPr>
          <w:szCs w:val="22"/>
        </w:rPr>
        <w:t xml:space="preserve"> for </w:t>
      </w:r>
      <w:r w:rsidRPr="008E4919">
        <w:rPr>
          <w:szCs w:val="22"/>
        </w:rPr>
        <w:t>Y/</w:t>
      </w:r>
      <w:r>
        <w:rPr>
          <w:szCs w:val="22"/>
        </w:rPr>
        <w:t>Cb</w:t>
      </w:r>
      <w:r w:rsidRPr="008E4919">
        <w:rPr>
          <w:szCs w:val="22"/>
        </w:rPr>
        <w:t>/</w:t>
      </w:r>
      <w:r>
        <w:rPr>
          <w:szCs w:val="22"/>
        </w:rPr>
        <w:t>Cr</w:t>
      </w:r>
      <w:r w:rsidRPr="008E4919">
        <w:rPr>
          <w:szCs w:val="22"/>
        </w:rPr>
        <w:t>. Encoding time and decoding time of this propo</w:t>
      </w:r>
      <w:r>
        <w:rPr>
          <w:szCs w:val="22"/>
        </w:rPr>
        <w:t>sal are similar to those of VTM4.0</w:t>
      </w:r>
      <w:r w:rsidRPr="008E4919">
        <w:rPr>
          <w:szCs w:val="22"/>
        </w:rPr>
        <w:t>.</w:t>
      </w:r>
    </w:p>
    <w:p w14:paraId="04C0E3BC" w14:textId="6BBF93F0" w:rsidR="001171C4" w:rsidRDefault="00806CFE" w:rsidP="001171C4">
      <w:pPr>
        <w:rPr>
          <w:lang w:eastAsia="de-DE"/>
        </w:rPr>
      </w:pPr>
      <w:r>
        <w:rPr>
          <w:lang w:eastAsia="de-DE"/>
        </w:rPr>
        <w:t>The aspect of template-based Rice parameter derivation is resolved (due to adoption from CE7-3.1). Though it is not identical, that aspect does not need to be considered any more. The remaining aspect would be the combined decoding of sign and abs_remainder which is currently done in two passes, which is shown to provide some small coding gain. In combination with sign data hiding, it seems however more straightforward to keep the current design.</w:t>
      </w:r>
    </w:p>
    <w:p w14:paraId="38C247EA" w14:textId="77777777" w:rsidR="00BB66F6" w:rsidRPr="003F60CF" w:rsidRDefault="00072F4A" w:rsidP="008B214E">
      <w:pPr>
        <w:pStyle w:val="Heading9"/>
        <w:rPr>
          <w:rFonts w:eastAsia="Times New Roman"/>
          <w:szCs w:val="24"/>
          <w:lang w:eastAsia="de-DE"/>
        </w:rPr>
      </w:pPr>
      <w:hyperlink r:id="rId644" w:history="1">
        <w:r w:rsidR="00BB66F6" w:rsidRPr="003F60CF">
          <w:rPr>
            <w:rFonts w:eastAsia="Times New Roman"/>
            <w:color w:val="0000FF"/>
            <w:szCs w:val="24"/>
            <w:u w:val="single"/>
            <w:lang w:val="en-CA" w:eastAsia="de-DE"/>
          </w:rPr>
          <w:t>JVET-N0732</w:t>
        </w:r>
      </w:hyperlink>
      <w:r w:rsidR="00BB66F6" w:rsidRPr="003F60CF">
        <w:rPr>
          <w:rFonts w:eastAsia="Times New Roman"/>
          <w:szCs w:val="24"/>
          <w:lang w:val="en-CA" w:eastAsia="de-DE"/>
        </w:rPr>
        <w:t xml:space="preserve"> Cross-check of JVET-N0092 (CE7-related: Unified Rice parameter derivation of abs_remainder and dec_abs_level syntax elements) [A. K. Ramasubramonian (Qualcomm)] [miss] [late]</w:t>
      </w:r>
    </w:p>
    <w:p w14:paraId="7E9517E2" w14:textId="77777777" w:rsidR="00BB66F6" w:rsidRPr="00F84C5C" w:rsidRDefault="00BB66F6" w:rsidP="001171C4">
      <w:pPr>
        <w:rPr>
          <w:lang w:eastAsia="de-DE"/>
        </w:rPr>
      </w:pPr>
    </w:p>
    <w:p w14:paraId="286B4245" w14:textId="77777777" w:rsidR="00C075E3" w:rsidRPr="00F84C5C" w:rsidRDefault="00072F4A" w:rsidP="00482347">
      <w:pPr>
        <w:pStyle w:val="Heading9"/>
        <w:rPr>
          <w:rFonts w:eastAsia="Times New Roman"/>
          <w:szCs w:val="24"/>
          <w:lang w:val="en-CA" w:eastAsia="de-DE"/>
        </w:rPr>
      </w:pPr>
      <w:hyperlink r:id="rId645"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01D83DE6" w14:textId="77777777" w:rsidR="00806CFE" w:rsidRDefault="00806CFE" w:rsidP="00806CFE">
      <w:r>
        <w:t xml:space="preserve">Prior to VTM-4.0 two coefficient group sizes were present in the design, 2x2 and 4x4 for chroma and always 4x4 for luma. VTM-4.0 includes intra sub partitions, which introduces additional coefficient group sizes in luma, 1x16, 2x8, 8x2, and 16x1. The selection of coefficient group sizes becomes dependent upon the TB size and the channel type (luma or chroma). This contribution proposes to set the coefficient group size based upon TB size only, i.e., remove the dependency on channel type. As a consequence, the above-mentioned 2x8 and 8x2 sizes become available in chroma. Moreover, sizes of 2x4 and 4x2 also become available for TBs of these sizes. The resulting BD-rate impact for AI is </w:t>
      </w:r>
      <w:r w:rsidRPr="009A09F2">
        <w:t>0.00%</w:t>
      </w:r>
      <w:r>
        <w:t xml:space="preserve">, </w:t>
      </w:r>
      <w:r w:rsidRPr="009A09F2">
        <w:t>-0.04%</w:t>
      </w:r>
      <w:r>
        <w:t xml:space="preserve">, </w:t>
      </w:r>
      <w:r w:rsidRPr="009A09F2">
        <w:t>-0.05%</w:t>
      </w:r>
      <w:r>
        <w:t xml:space="preserve">, for RA is </w:t>
      </w:r>
      <w:r w:rsidRPr="009A09F2">
        <w:t>-0.09%</w:t>
      </w:r>
      <w:r>
        <w:t xml:space="preserve">, </w:t>
      </w:r>
      <w:r w:rsidRPr="009A09F2">
        <w:t>0.05%</w:t>
      </w:r>
      <w:r>
        <w:t xml:space="preserve">, </w:t>
      </w:r>
      <w:r w:rsidRPr="009A09F2">
        <w:t>-0.01%</w:t>
      </w:r>
      <w:r>
        <w:t xml:space="preserve">, and for LDB is </w:t>
      </w:r>
      <w:r w:rsidRPr="009A09F2">
        <w:t>0.00%</w:t>
      </w:r>
      <w:r>
        <w:t xml:space="preserve">, </w:t>
      </w:r>
      <w:r w:rsidRPr="009A09F2">
        <w:t>0.14%</w:t>
      </w:r>
      <w:r>
        <w:t xml:space="preserve">, </w:t>
      </w:r>
      <w:r w:rsidRPr="009A09F2">
        <w:t>-0.12%</w:t>
      </w:r>
      <w:r>
        <w:t xml:space="preserve"> in Y, Cb, and Cr channels, respectively.</w:t>
      </w:r>
    </w:p>
    <w:p w14:paraId="61834A29" w14:textId="45850A67" w:rsidR="001171C4" w:rsidRDefault="005E34DF" w:rsidP="001171C4">
      <w:pPr>
        <w:rPr>
          <w:lang w:eastAsia="de-DE"/>
        </w:rPr>
      </w:pPr>
      <w:r>
        <w:rPr>
          <w:lang w:eastAsia="de-DE"/>
        </w:rPr>
        <w:t>The reported gain is somewhat random and mainly comes from class C in RA. However, the goal is not coding efficiency improvement.</w:t>
      </w:r>
    </w:p>
    <w:p w14:paraId="1BECEE42" w14:textId="0E0512E9" w:rsidR="005E34DF" w:rsidRDefault="005E34DF" w:rsidP="001171C4">
      <w:pPr>
        <w:rPr>
          <w:lang w:eastAsia="de-DE"/>
        </w:rPr>
      </w:pPr>
      <w:r>
        <w:rPr>
          <w:lang w:eastAsia="de-DE"/>
        </w:rPr>
        <w:t>It is generally agreed that this would be a desirable harmonization (e.g. having same definition of coefficient group for any blocks of 16 samples). However, in the discussion it was expressed that it would be even more desirable to only have two coefficient group sizes: 4 coefficients or 16 coefficients, and in case of 4x2/2x4 use two groups of 4 samples (as in current VTM) instead of defining a new size of 8.</w:t>
      </w:r>
    </w:p>
    <w:p w14:paraId="73B321D3" w14:textId="5A50F894" w:rsidR="005E34DF" w:rsidRDefault="005E34DF" w:rsidP="001171C4">
      <w:pPr>
        <w:rPr>
          <w:lang w:eastAsia="de-DE"/>
        </w:rPr>
      </w:pPr>
      <w:r>
        <w:rPr>
          <w:lang w:eastAsia="de-DE"/>
        </w:rPr>
        <w:t xml:space="preserve">Generally, </w:t>
      </w:r>
      <w:r w:rsidR="00104797">
        <w:rPr>
          <w:lang w:eastAsia="de-DE"/>
        </w:rPr>
        <w:t xml:space="preserve">this </w:t>
      </w:r>
      <w:r>
        <w:rPr>
          <w:lang w:eastAsia="de-DE"/>
        </w:rPr>
        <w:t xml:space="preserve">adoption was supported. </w:t>
      </w:r>
      <w:r w:rsidR="00104797">
        <w:rPr>
          <w:lang w:eastAsia="de-DE"/>
        </w:rPr>
        <w:t>It was requested that t</w:t>
      </w:r>
      <w:r>
        <w:rPr>
          <w:lang w:eastAsia="de-DE"/>
        </w:rPr>
        <w:t>he text should be updated with the requested modifications above.</w:t>
      </w:r>
      <w:r w:rsidR="00104797">
        <w:rPr>
          <w:lang w:eastAsia="de-DE"/>
        </w:rPr>
        <w:t xml:space="preserve"> Results and text were shown in Track A Tuesday 26 morning. In the modified version with coeff group sizes 4 and 16, there is no relevant change in compression compression performance relative to VTM4.</w:t>
      </w:r>
    </w:p>
    <w:p w14:paraId="4F93FFF5" w14:textId="763CF4D1" w:rsidR="00104797" w:rsidRDefault="00104797" w:rsidP="001171C4">
      <w:pPr>
        <w:rPr>
          <w:lang w:eastAsia="de-DE"/>
        </w:rPr>
      </w:pPr>
      <w:r w:rsidRPr="00607F59">
        <w:rPr>
          <w:highlight w:val="yellow"/>
          <w:lang w:eastAsia="de-DE"/>
        </w:rPr>
        <w:t>Decision(cleanup)</w:t>
      </w:r>
      <w:r>
        <w:rPr>
          <w:lang w:eastAsia="de-DE"/>
        </w:rPr>
        <w:t>: Adopt JVET-N0103, updated method with text in v3.</w:t>
      </w:r>
    </w:p>
    <w:p w14:paraId="68E03B0E" w14:textId="77777777" w:rsidR="00620B8C" w:rsidRPr="00300A77" w:rsidRDefault="00072F4A" w:rsidP="00F179AB">
      <w:pPr>
        <w:pStyle w:val="Heading9"/>
        <w:rPr>
          <w:rFonts w:eastAsia="Times New Roman"/>
          <w:szCs w:val="24"/>
          <w:lang w:eastAsia="de-DE"/>
        </w:rPr>
      </w:pPr>
      <w:hyperlink r:id="rId646" w:history="1">
        <w:r w:rsidR="00620B8C" w:rsidRPr="00300A77">
          <w:rPr>
            <w:rFonts w:eastAsia="Times New Roman"/>
            <w:color w:val="0000FF"/>
            <w:szCs w:val="24"/>
            <w:u w:val="single"/>
            <w:lang w:val="en-CA" w:eastAsia="de-DE"/>
          </w:rPr>
          <w:t>JVET-N0864</w:t>
        </w:r>
      </w:hyperlink>
      <w:r w:rsidR="00620B8C" w:rsidRPr="00300A77">
        <w:rPr>
          <w:rFonts w:eastAsia="Times New Roman"/>
          <w:szCs w:val="24"/>
          <w:lang w:val="en-CA" w:eastAsia="de-DE"/>
        </w:rPr>
        <w:t xml:space="preserve"> Crosscheck of JVET-N0103 (CE3/7-related: Coefficient group size harmonization) [H. Schwarz (Fraunhofer HHI)] [late]</w:t>
      </w:r>
    </w:p>
    <w:p w14:paraId="2CEBB089" w14:textId="77777777" w:rsidR="00620B8C" w:rsidRPr="00F84C5C" w:rsidRDefault="00620B8C" w:rsidP="001171C4">
      <w:pPr>
        <w:rPr>
          <w:lang w:eastAsia="de-DE"/>
        </w:rPr>
      </w:pPr>
    </w:p>
    <w:p w14:paraId="0B45B3A2" w14:textId="77777777" w:rsidR="00C075E3" w:rsidRPr="00F84C5C" w:rsidRDefault="00072F4A" w:rsidP="00482347">
      <w:pPr>
        <w:pStyle w:val="Heading9"/>
        <w:rPr>
          <w:rFonts w:eastAsia="Times New Roman"/>
          <w:szCs w:val="24"/>
          <w:lang w:val="en-CA" w:eastAsia="de-DE"/>
        </w:rPr>
      </w:pPr>
      <w:hyperlink r:id="rId647"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1512FBFB" w14:textId="77777777" w:rsidR="003D41F4" w:rsidRPr="005B217D" w:rsidRDefault="003D41F4" w:rsidP="003D41F4">
      <w:pPr>
        <w:rPr>
          <w:szCs w:val="22"/>
        </w:rPr>
      </w:pPr>
      <w:r>
        <w:t xml:space="preserve">This document proposes to limit the total number of context-coded bins for coefficient coding at TU-level. The limit is set to number of non-zero coded coefficient groups in a TU times the existing regular coded bin count limit at coefficient group level (2 bins/coefficient). </w:t>
      </w:r>
      <w:r>
        <w:rPr>
          <w:szCs w:val="22"/>
        </w:rPr>
        <w:t>The simulations results show -0</w:t>
      </w:r>
      <w:r w:rsidRPr="00854BC6">
        <w:rPr>
          <w:szCs w:val="22"/>
        </w:rPr>
        <w:t>.0</w:t>
      </w:r>
      <w:r>
        <w:rPr>
          <w:szCs w:val="22"/>
        </w:rPr>
        <w:t>5% AI, -0</w:t>
      </w:r>
      <w:r w:rsidRPr="00854BC6">
        <w:rPr>
          <w:szCs w:val="22"/>
        </w:rPr>
        <w:t>.0</w:t>
      </w:r>
      <w:r>
        <w:rPr>
          <w:szCs w:val="22"/>
        </w:rPr>
        <w:t>3% RA, -0.04% LB BD-Rate versus the VTM-4.0 anchor under common test conditions.</w:t>
      </w:r>
    </w:p>
    <w:p w14:paraId="03CDFDF0" w14:textId="00639E93" w:rsidR="00806CFE" w:rsidRDefault="00806CFE" w:rsidP="001171C4">
      <w:pPr>
        <w:rPr>
          <w:lang w:eastAsia="de-DE"/>
        </w:rPr>
      </w:pPr>
      <w:r>
        <w:rPr>
          <w:lang w:eastAsia="de-DE"/>
        </w:rPr>
        <w:t>It is commented that the method of JVET-N0091 might be simpler to implement. Study in CE.</w:t>
      </w:r>
    </w:p>
    <w:p w14:paraId="18570593" w14:textId="77777777" w:rsidR="00BB66F6" w:rsidRPr="003F60CF" w:rsidRDefault="00072F4A" w:rsidP="00AC6733">
      <w:pPr>
        <w:pStyle w:val="Heading9"/>
        <w:rPr>
          <w:rFonts w:eastAsia="Times New Roman"/>
          <w:szCs w:val="24"/>
          <w:lang w:eastAsia="de-DE"/>
        </w:rPr>
      </w:pPr>
      <w:hyperlink r:id="rId648" w:history="1">
        <w:r w:rsidR="00BB66F6" w:rsidRPr="003F60CF">
          <w:rPr>
            <w:rFonts w:eastAsia="Times New Roman"/>
            <w:color w:val="0000FF"/>
            <w:szCs w:val="24"/>
            <w:u w:val="single"/>
            <w:lang w:eastAsia="de-DE"/>
          </w:rPr>
          <w:t>JVET-N0765</w:t>
        </w:r>
      </w:hyperlink>
      <w:r w:rsidR="00BB66F6" w:rsidRPr="003F60CF">
        <w:rPr>
          <w:rFonts w:eastAsia="Times New Roman"/>
          <w:szCs w:val="24"/>
          <w:lang w:eastAsia="de-DE"/>
        </w:rPr>
        <w:t xml:space="preserve"> Crosscheck of </w:t>
      </w:r>
      <w:r w:rsidR="00BB66F6" w:rsidRPr="00AC6733">
        <w:rPr>
          <w:rFonts w:eastAsia="Times New Roman"/>
          <w:szCs w:val="24"/>
          <w:lang w:val="en-CA" w:eastAsia="de-DE"/>
        </w:rPr>
        <w:t>JVET</w:t>
      </w:r>
      <w:r w:rsidR="00BB66F6" w:rsidRPr="003F60CF">
        <w:rPr>
          <w:rFonts w:eastAsia="Times New Roman"/>
          <w:szCs w:val="24"/>
          <w:lang w:eastAsia="de-DE"/>
        </w:rPr>
        <w:t>-N0106 (CE7-related: TU level limits on context-coded bins for coefficient coding) [C.-Y. Lai (MediaTek)] [miss] [late]</w:t>
      </w:r>
    </w:p>
    <w:p w14:paraId="3C33552A" w14:textId="77777777" w:rsidR="00BB66F6" w:rsidRDefault="00BB66F6" w:rsidP="001171C4">
      <w:pPr>
        <w:rPr>
          <w:lang w:eastAsia="de-DE"/>
        </w:rPr>
      </w:pPr>
    </w:p>
    <w:p w14:paraId="4C90964B" w14:textId="77777777" w:rsidR="000731A5" w:rsidRPr="004618B8" w:rsidRDefault="00072F4A" w:rsidP="00AC6733">
      <w:pPr>
        <w:pStyle w:val="Heading9"/>
        <w:rPr>
          <w:rFonts w:eastAsia="Times New Roman"/>
          <w:szCs w:val="24"/>
          <w:lang w:eastAsia="de-DE"/>
        </w:rPr>
      </w:pPr>
      <w:hyperlink r:id="rId649" w:history="1">
        <w:r w:rsidR="000731A5" w:rsidRPr="004618B8">
          <w:rPr>
            <w:rFonts w:eastAsia="Times New Roman"/>
            <w:color w:val="0000FF"/>
            <w:szCs w:val="24"/>
            <w:u w:val="single"/>
            <w:lang w:val="en-CA" w:eastAsia="de-DE"/>
          </w:rPr>
          <w:t>JVET-N0783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JVET-N0106 (CE7-related: TU level limits on context-coded bins for coefficient coding)</w:t>
      </w:r>
      <w:r w:rsidR="000731A5" w:rsidRPr="004618B8">
        <w:rPr>
          <w:rFonts w:eastAsia="Times New Roman"/>
          <w:szCs w:val="24"/>
          <w:lang w:val="en-CA" w:eastAsia="de-DE"/>
        </w:rPr>
        <w:t xml:space="preserve"> [H. Schwarz (Fraunhofer HHI)] [miss] [late]</w:t>
      </w:r>
    </w:p>
    <w:p w14:paraId="49E76167" w14:textId="77777777" w:rsidR="000731A5" w:rsidRPr="00F84C5C" w:rsidRDefault="000731A5" w:rsidP="001171C4">
      <w:pPr>
        <w:rPr>
          <w:lang w:eastAsia="de-DE"/>
        </w:rPr>
      </w:pPr>
    </w:p>
    <w:p w14:paraId="2D291F42" w14:textId="6828B0AB" w:rsidR="00E31F2C" w:rsidRPr="00F84C5C" w:rsidRDefault="00072F4A" w:rsidP="00E31F2C">
      <w:pPr>
        <w:pStyle w:val="Heading9"/>
        <w:rPr>
          <w:rFonts w:eastAsia="Times New Roman"/>
          <w:szCs w:val="24"/>
          <w:lang w:val="en-CA" w:eastAsia="de-DE"/>
        </w:rPr>
      </w:pPr>
      <w:hyperlink r:id="rId650" w:history="1">
        <w:r w:rsidR="00E31F2C" w:rsidRPr="00F84C5C">
          <w:rPr>
            <w:rFonts w:eastAsia="Times New Roman"/>
            <w:color w:val="0000FF"/>
            <w:szCs w:val="24"/>
            <w:u w:val="single"/>
            <w:lang w:val="en-CA" w:eastAsia="de-DE"/>
          </w:rPr>
          <w:t>JVET-N0194</w:t>
        </w:r>
      </w:hyperlink>
      <w:r w:rsidR="00E31F2C" w:rsidRPr="00F84C5C">
        <w:rPr>
          <w:rFonts w:eastAsia="Times New Roman"/>
          <w:szCs w:val="24"/>
          <w:lang w:val="en-CA" w:eastAsia="de-DE"/>
        </w:rPr>
        <w:t xml:space="preserve"> CE</w:t>
      </w:r>
      <w:r w:rsidR="00BB66F6">
        <w:rPr>
          <w:rFonts w:eastAsia="Times New Roman"/>
          <w:szCs w:val="24"/>
          <w:lang w:val="en-CA" w:eastAsia="de-DE"/>
        </w:rPr>
        <w:t>6/7</w:t>
      </w:r>
      <w:r w:rsidR="00E31F2C" w:rsidRPr="00F84C5C">
        <w:rPr>
          <w:rFonts w:eastAsia="Times New Roman"/>
          <w:szCs w:val="24"/>
          <w:lang w:val="en-CA" w:eastAsia="de-DE"/>
        </w:rPr>
        <w:t>-related: Context selection of last non-zero coefficient position coding based on reduced TU size (related to JVET-M0297 and JVET-M0251/M0257) [M. Koo, J. Choi, M. Salehifar, J. Lim, S. Kim (LGE)]</w:t>
      </w:r>
    </w:p>
    <w:p w14:paraId="68DC9394" w14:textId="77777777" w:rsidR="005E34DF" w:rsidRDefault="005E34DF" w:rsidP="005E34DF">
      <w:pPr>
        <w:rPr>
          <w:lang w:eastAsia="ko-KR"/>
        </w:rPr>
      </w:pPr>
      <w:r>
        <w:rPr>
          <w:lang w:eastAsia="ko-KR"/>
        </w:rPr>
        <w:t>In 13</w:t>
      </w:r>
      <w:r w:rsidRPr="00E55635">
        <w:rPr>
          <w:vertAlign w:val="superscript"/>
          <w:lang w:eastAsia="ko-KR"/>
        </w:rPr>
        <w:t>th</w:t>
      </w:r>
      <w:r>
        <w:rPr>
          <w:lang w:eastAsia="ko-KR"/>
        </w:rPr>
        <w:t xml:space="preserve"> JVET meeting, </w:t>
      </w:r>
      <w:r>
        <w:rPr>
          <w:rFonts w:hint="eastAsia"/>
          <w:kern w:val="2"/>
          <w:szCs w:val="22"/>
          <w:lang w:eastAsia="ko-KR"/>
        </w:rPr>
        <w:t xml:space="preserve">reduced </w:t>
      </w:r>
      <w:r>
        <w:t xml:space="preserve">32-point MTS </w:t>
      </w:r>
      <w:r>
        <w:rPr>
          <w:rFonts w:hint="eastAsia"/>
          <w:lang w:eastAsia="ko-KR"/>
        </w:rPr>
        <w:t xml:space="preserve">(RMTS32) </w:t>
      </w:r>
      <w:r>
        <w:t>based on skipping high frequency coefficients</w:t>
      </w:r>
      <w:r>
        <w:rPr>
          <w:lang w:eastAsia="ko-KR"/>
        </w:rPr>
        <w:t xml:space="preserve"> was adopted in order to reduce computational complexity of 32-point DST-7/DCT-8. Moreover, it was </w:t>
      </w:r>
      <w:r>
        <w:rPr>
          <w:lang w:eastAsia="ko-KR"/>
        </w:rPr>
        <w:lastRenderedPageBreak/>
        <w:t>also agreed that the proposed residual coding change should be accompanied considering all types of zero-out (those of JVET-M0297 and JVET-M0251/M0257).</w:t>
      </w:r>
    </w:p>
    <w:p w14:paraId="71168408" w14:textId="77777777" w:rsidR="005E34DF" w:rsidRDefault="005E34DF" w:rsidP="005E34DF">
      <w:pPr>
        <w:rPr>
          <w:lang w:eastAsia="ko-KR"/>
        </w:rPr>
      </w:pPr>
      <w:r>
        <w:rPr>
          <w:lang w:eastAsia="ko-KR"/>
        </w:rPr>
        <w:t>During in-between VVC working draft editing period, all the related proponents provided their spec text where contexts of last non-zero coefficient position coding is selected based on original TU size, which is aligned with the current VTM4.0 SW. But, it was questioned if this context selection should be performed based on reduced TU size, which was commented to be more consistent.</w:t>
      </w:r>
      <w:r>
        <w:rPr>
          <w:rFonts w:hint="eastAsia"/>
          <w:lang w:eastAsia="ko-KR"/>
        </w:rPr>
        <w:t xml:space="preserve"> </w:t>
      </w:r>
      <w:r>
        <w:rPr>
          <w:lang w:eastAsia="ko-KR"/>
        </w:rPr>
        <w:t>Therefore, it was proposed that it could be decided at the next meeting based on experimental results which TU size should be involved during the context selection.</w:t>
      </w:r>
    </w:p>
    <w:p w14:paraId="07D41CFF" w14:textId="21160AA8" w:rsidR="005E34DF" w:rsidRPr="00C71109" w:rsidRDefault="005E34DF" w:rsidP="005E34DF">
      <w:pPr>
        <w:rPr>
          <w:lang w:eastAsia="ko-KR"/>
        </w:rPr>
      </w:pPr>
      <w:r>
        <w:rPr>
          <w:lang w:eastAsia="ko-KR"/>
        </w:rPr>
        <w:t>In this contribution, the experimental results based on reduced TU size are presented. It is reportedly shown that l</w:t>
      </w:r>
      <w:r>
        <w:rPr>
          <w:rFonts w:hint="eastAsia"/>
          <w:lang w:eastAsia="ko-KR"/>
        </w:rPr>
        <w:t>uma BD-rate/</w:t>
      </w:r>
      <w:r>
        <w:rPr>
          <w:lang w:eastAsia="ko-KR"/>
        </w:rPr>
        <w:t>encoding time/decoding time changes of all configurations are 0.10%/101%/103% (AI</w:t>
      </w:r>
      <w:r w:rsidRPr="005E34DF">
        <w:rPr>
          <w:lang w:eastAsia="ko-KR"/>
        </w:rPr>
        <w:t>), 0.</w:t>
      </w:r>
      <w:r w:rsidRPr="00AC6733">
        <w:rPr>
          <w:lang w:eastAsia="ko-KR"/>
        </w:rPr>
        <w:t>05</w:t>
      </w:r>
      <w:r w:rsidRPr="005E34DF">
        <w:rPr>
          <w:lang w:eastAsia="ko-KR"/>
        </w:rPr>
        <w:t>%/XXX%/XXX</w:t>
      </w:r>
      <w:r>
        <w:rPr>
          <w:lang w:eastAsia="ko-KR"/>
        </w:rPr>
        <w:t>% (RA), and -</w:t>
      </w:r>
      <w:r w:rsidRPr="005E34DF">
        <w:rPr>
          <w:lang w:eastAsia="ko-KR"/>
        </w:rPr>
        <w:t>0.</w:t>
      </w:r>
      <w:r w:rsidRPr="00AC6733">
        <w:rPr>
          <w:lang w:eastAsia="ko-KR"/>
        </w:rPr>
        <w:t>02</w:t>
      </w:r>
      <w:r w:rsidRPr="005E34DF">
        <w:rPr>
          <w:lang w:eastAsia="ko-KR"/>
        </w:rPr>
        <w:t>%/XXX%/XXX</w:t>
      </w:r>
      <w:r>
        <w:rPr>
          <w:lang w:eastAsia="ko-KR"/>
        </w:rPr>
        <w:t>% (LD), respectively, but BD-rate loss for high resolution sequences on AI configuration is substantial (up-to 0.24%).</w:t>
      </w:r>
    </w:p>
    <w:p w14:paraId="1DA0F1AF" w14:textId="42FA70E5" w:rsidR="00E31F2C" w:rsidRDefault="005E34DF" w:rsidP="00E31F2C">
      <w:pPr>
        <w:rPr>
          <w:lang w:eastAsia="de-DE"/>
        </w:rPr>
      </w:pPr>
      <w:r w:rsidRPr="00AC6733">
        <w:rPr>
          <w:highlight w:val="yellow"/>
          <w:lang w:eastAsia="de-DE"/>
        </w:rPr>
        <w:t>Presentation deck</w:t>
      </w:r>
      <w:r>
        <w:rPr>
          <w:lang w:eastAsia="de-DE"/>
        </w:rPr>
        <w:t xml:space="preserve"> not available in </w:t>
      </w:r>
      <w:r w:rsidR="000731A5">
        <w:rPr>
          <w:lang w:eastAsia="de-DE"/>
        </w:rPr>
        <w:t xml:space="preserve">latest </w:t>
      </w:r>
      <w:r>
        <w:rPr>
          <w:lang w:eastAsia="de-DE"/>
        </w:rPr>
        <w:t>upload.</w:t>
      </w:r>
    </w:p>
    <w:p w14:paraId="65A384D4" w14:textId="5BF7F65F" w:rsidR="005E34DF" w:rsidRDefault="005E34DF" w:rsidP="00E31F2C">
      <w:pPr>
        <w:rPr>
          <w:lang w:eastAsia="de-DE"/>
        </w:rPr>
      </w:pPr>
      <w:r w:rsidRPr="00AC6733">
        <w:rPr>
          <w:highlight w:val="yellow"/>
          <w:lang w:eastAsia="de-DE"/>
        </w:rPr>
        <w:t>Decision(BF)</w:t>
      </w:r>
      <w:r>
        <w:rPr>
          <w:lang w:eastAsia="de-DE"/>
        </w:rPr>
        <w:t xml:space="preserve">: The problem that this contribution raises is recognized. The text should be aligned with the method imlemented in VTM, as the latter seems to have better performance (to be done by text editor). </w:t>
      </w:r>
    </w:p>
    <w:p w14:paraId="2F09169F" w14:textId="77777777" w:rsidR="005E34DF" w:rsidRDefault="005E34DF" w:rsidP="00E31F2C">
      <w:pPr>
        <w:rPr>
          <w:lang w:eastAsia="de-DE"/>
        </w:rPr>
      </w:pPr>
    </w:p>
    <w:p w14:paraId="7D7FBBE7" w14:textId="77777777" w:rsidR="000731A5" w:rsidRPr="004618B8" w:rsidRDefault="00072F4A" w:rsidP="00AC6733">
      <w:pPr>
        <w:pStyle w:val="Heading9"/>
        <w:rPr>
          <w:rFonts w:eastAsia="Times New Roman"/>
          <w:szCs w:val="24"/>
          <w:lang w:eastAsia="de-DE"/>
        </w:rPr>
      </w:pPr>
      <w:hyperlink r:id="rId651" w:history="1">
        <w:r w:rsidR="000731A5" w:rsidRPr="004618B8">
          <w:rPr>
            <w:rFonts w:eastAsia="Times New Roman"/>
            <w:color w:val="0000FF"/>
            <w:szCs w:val="24"/>
            <w:u w:val="single"/>
            <w:lang w:val="en-CA" w:eastAsia="de-DE"/>
          </w:rPr>
          <w:t>JVET-N0796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 xml:space="preserve">Crosscheck of JVET-N0194 (CE6-related: Context selection of last non-zero coefficient position coding based on reduced TU size (related to </w:t>
      </w:r>
      <w:r w:rsidR="000731A5" w:rsidRPr="004618B8">
        <w:rPr>
          <w:rFonts w:eastAsia="Times New Roman"/>
          <w:szCs w:val="24"/>
          <w:lang w:val="en-CA" w:eastAsia="de-DE"/>
        </w:rPr>
        <w:t>JVET-M0297 and JVET-M0251/M0257</w:t>
      </w:r>
      <w:r w:rsidR="000731A5" w:rsidRPr="00205DFE">
        <w:rPr>
          <w:rFonts w:eastAsia="Times New Roman"/>
          <w:szCs w:val="24"/>
          <w:lang w:val="en-CA" w:eastAsia="de-DE"/>
        </w:rPr>
        <w:t>)</w:t>
      </w:r>
      <w:r w:rsidR="000731A5" w:rsidRPr="004618B8">
        <w:rPr>
          <w:rFonts w:eastAsia="Times New Roman"/>
          <w:szCs w:val="24"/>
          <w:lang w:val="en-CA" w:eastAsia="de-DE"/>
        </w:rPr>
        <w:t xml:space="preserve"> [H. Gao (Huawei)] [miss] [late]</w:t>
      </w:r>
    </w:p>
    <w:p w14:paraId="75E21655" w14:textId="77777777" w:rsidR="000731A5" w:rsidRPr="00F84C5C" w:rsidRDefault="000731A5" w:rsidP="00E31F2C">
      <w:pPr>
        <w:rPr>
          <w:lang w:eastAsia="de-DE"/>
        </w:rPr>
      </w:pPr>
    </w:p>
    <w:p w14:paraId="2A62D0B2" w14:textId="77777777" w:rsidR="00C075E3" w:rsidRPr="00F84C5C" w:rsidRDefault="00072F4A" w:rsidP="00482347">
      <w:pPr>
        <w:pStyle w:val="Heading9"/>
        <w:rPr>
          <w:rFonts w:eastAsia="Times New Roman"/>
          <w:szCs w:val="24"/>
          <w:lang w:val="en-CA" w:eastAsia="de-DE"/>
        </w:rPr>
      </w:pPr>
      <w:hyperlink r:id="rId652"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56AE44D6" w14:textId="77777777" w:rsidR="005E34DF" w:rsidRDefault="005E34DF" w:rsidP="005E34DF">
      <w:pPr>
        <w:rPr>
          <w:szCs w:val="22"/>
        </w:rPr>
      </w:pPr>
      <w:r>
        <w:rPr>
          <w:szCs w:val="22"/>
        </w:rPr>
        <w:t>This contribution suggests a unified last position coding for different type of transforms. Due to 16-point zero-out approach for 32-point MTS, last positions in range of 12 to 15 are represented by different binarizations in MTS, sub-block transform, DCT2 and TransformSkip mode. To simply the logic in parsing stage, a unified binarizations for last position within block size of 32 is suggested regardless of the selected transform type. Only 0.02% and 0.01% BD-rate loss is observed with the unified solution in AI and RA configurations, respectively.</w:t>
      </w:r>
    </w:p>
    <w:p w14:paraId="28558491" w14:textId="08921104" w:rsidR="001171C4" w:rsidRDefault="00CD3F9E" w:rsidP="001171C4">
      <w:pPr>
        <w:rPr>
          <w:lang w:eastAsia="de-DE"/>
        </w:rPr>
      </w:pPr>
      <w:r>
        <w:rPr>
          <w:lang w:eastAsia="de-DE"/>
        </w:rPr>
        <w:t>Several experts expressed that there is no problem and no need for unification. Beyond that, if the suggested modification would be made, a bitstream restriction would need to be formulated that a last coefficient position shall not be in the zeroed-out area.</w:t>
      </w:r>
    </w:p>
    <w:p w14:paraId="66A371D6" w14:textId="2752FF1A" w:rsidR="00CD3F9E" w:rsidRPr="00F84C5C" w:rsidRDefault="00CD3F9E" w:rsidP="001171C4">
      <w:pPr>
        <w:rPr>
          <w:lang w:eastAsia="de-DE"/>
        </w:rPr>
      </w:pPr>
      <w:r>
        <w:rPr>
          <w:lang w:eastAsia="de-DE"/>
        </w:rPr>
        <w:t>No action.</w:t>
      </w:r>
    </w:p>
    <w:p w14:paraId="27F3FFA6" w14:textId="77777777" w:rsidR="00C075E3" w:rsidRPr="00F84C5C" w:rsidRDefault="00072F4A" w:rsidP="00482347">
      <w:pPr>
        <w:pStyle w:val="Heading9"/>
        <w:rPr>
          <w:rFonts w:eastAsia="Times New Roman"/>
          <w:szCs w:val="24"/>
          <w:lang w:val="en-CA" w:eastAsia="de-DE"/>
        </w:rPr>
      </w:pPr>
      <w:hyperlink r:id="rId653"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072F4A" w:rsidP="00482347">
      <w:pPr>
        <w:pStyle w:val="Heading9"/>
        <w:rPr>
          <w:rFonts w:eastAsia="Times New Roman"/>
          <w:szCs w:val="24"/>
          <w:lang w:val="en-CA" w:eastAsia="de-DE"/>
        </w:rPr>
      </w:pPr>
      <w:hyperlink r:id="rId654"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42320160" w14:textId="77777777" w:rsidR="00CD3F9E" w:rsidRDefault="00CD3F9E" w:rsidP="00CD3F9E">
      <w:pPr>
        <w:rPr>
          <w:szCs w:val="22"/>
        </w:rPr>
      </w:pPr>
      <w:r>
        <w:rPr>
          <w:szCs w:val="22"/>
        </w:rPr>
        <w:t>In VVC Draft 4, the constraint on the maximum allowed number of context-coded bins is defined for the 1</w:t>
      </w:r>
      <w:r w:rsidRPr="00F46724">
        <w:rPr>
          <w:szCs w:val="22"/>
          <w:vertAlign w:val="superscript"/>
        </w:rPr>
        <w:t>st</w:t>
      </w:r>
      <w:r>
        <w:rPr>
          <w:szCs w:val="22"/>
        </w:rPr>
        <w:t xml:space="preserve"> subblock coding pass. The total number of the context-coded bins may exceed the constraint value by 1 for coding a subblock when the syntax element </w:t>
      </w:r>
      <w:r w:rsidRPr="00F46724">
        <w:rPr>
          <w:szCs w:val="22"/>
        </w:rPr>
        <w:t>coded_sub_block_flag</w:t>
      </w:r>
      <w:r>
        <w:rPr>
          <w:szCs w:val="22"/>
        </w:rPr>
        <w:t xml:space="preserve"> is present in the current subblock. In this contribution, we propose to enforce the constraint value on the maximum allowed number of regular bins for coding a subblock, further counting the regular bin for coding </w:t>
      </w:r>
      <w:r w:rsidRPr="00F46724">
        <w:rPr>
          <w:szCs w:val="22"/>
        </w:rPr>
        <w:t>coded_sub_block_flag</w:t>
      </w:r>
      <w:r>
        <w:rPr>
          <w:szCs w:val="22"/>
        </w:rPr>
        <w:t>. The regular bin budget for the 1</w:t>
      </w:r>
      <w:r w:rsidRPr="00F46724">
        <w:rPr>
          <w:szCs w:val="22"/>
          <w:vertAlign w:val="superscript"/>
        </w:rPr>
        <w:t>st</w:t>
      </w:r>
      <w:r>
        <w:rPr>
          <w:szCs w:val="22"/>
        </w:rPr>
        <w:t xml:space="preserve"> subblock coding pass is decremented by 1 when </w:t>
      </w:r>
      <w:r w:rsidRPr="00F46724">
        <w:rPr>
          <w:szCs w:val="22"/>
        </w:rPr>
        <w:t>coded_sub_block_flag</w:t>
      </w:r>
      <w:r>
        <w:rPr>
          <w:szCs w:val="22"/>
        </w:rPr>
        <w:t xml:space="preserve"> is present in the current subblock. </w:t>
      </w:r>
      <w:r>
        <w:t xml:space="preserve">The proposed method </w:t>
      </w:r>
      <w:r>
        <w:rPr>
          <w:rFonts w:hint="eastAsia"/>
        </w:rPr>
        <w:t>reportedly generates</w:t>
      </w:r>
      <w:r>
        <w:t xml:space="preserve"> </w:t>
      </w:r>
      <w:r>
        <w:lastRenderedPageBreak/>
        <w:t>0.00%, 0.00, and -</w:t>
      </w:r>
      <w:r>
        <w:rPr>
          <w:rFonts w:hint="eastAsia"/>
        </w:rPr>
        <w:t>0.</w:t>
      </w:r>
      <w:r>
        <w:t xml:space="preserve">02% </w:t>
      </w:r>
      <w:r>
        <w:rPr>
          <w:rFonts w:hint="eastAsia"/>
        </w:rPr>
        <w:t>luma BD</w:t>
      </w:r>
      <w:r>
        <w:t>-rates</w:t>
      </w:r>
      <w:r>
        <w:rPr>
          <w:rFonts w:hint="eastAsia"/>
        </w:rPr>
        <w:t xml:space="preserve"> for the </w:t>
      </w:r>
      <w:r>
        <w:t xml:space="preserve">AI, </w:t>
      </w:r>
      <w:r>
        <w:rPr>
          <w:rFonts w:hint="eastAsia"/>
        </w:rPr>
        <w:t xml:space="preserve">RA </w:t>
      </w:r>
      <w:r>
        <w:t xml:space="preserve">and </w:t>
      </w:r>
      <w:r>
        <w:rPr>
          <w:rFonts w:hint="eastAsia"/>
        </w:rPr>
        <w:t>LB settings</w:t>
      </w:r>
      <w:r>
        <w:t>, respectively, under the JVET CTCs.</w:t>
      </w:r>
    </w:p>
    <w:p w14:paraId="1CE26CC4" w14:textId="7B3DDF7F" w:rsidR="001171C4" w:rsidRDefault="00CD3F9E" w:rsidP="001171C4">
      <w:pPr>
        <w:rPr>
          <w:lang w:eastAsia="de-DE"/>
        </w:rPr>
      </w:pPr>
      <w:r w:rsidRPr="00AC6733">
        <w:rPr>
          <w:highlight w:val="yellow"/>
          <w:lang w:eastAsia="de-DE"/>
        </w:rPr>
        <w:t>Presentation deck</w:t>
      </w:r>
      <w:r>
        <w:rPr>
          <w:lang w:eastAsia="de-DE"/>
        </w:rPr>
        <w:t xml:space="preserve"> not available in latest upload.</w:t>
      </w:r>
    </w:p>
    <w:p w14:paraId="0FB413CF" w14:textId="76604F7A" w:rsidR="00CD3F9E" w:rsidRPr="00F84C5C" w:rsidRDefault="00CD3F9E" w:rsidP="001171C4">
      <w:pPr>
        <w:rPr>
          <w:lang w:eastAsia="de-DE"/>
        </w:rPr>
      </w:pPr>
      <w:r>
        <w:rPr>
          <w:lang w:eastAsia="de-DE"/>
        </w:rPr>
        <w:t>This aspect is noted, but in the current situation is not of prior importance to take action. To some extent the number of the constraint is random, and it does not matter too much if the coded subblock flag is included in the count. A CE is planned which allows further reduction of the number of context coded bins by imposing constraints at block level rather than subblock.</w:t>
      </w:r>
    </w:p>
    <w:p w14:paraId="4C1EA0F2" w14:textId="77777777" w:rsidR="00425104" w:rsidRPr="00F84C5C" w:rsidRDefault="00072F4A" w:rsidP="00425104">
      <w:pPr>
        <w:pStyle w:val="Heading9"/>
        <w:rPr>
          <w:rFonts w:eastAsia="Times New Roman"/>
          <w:szCs w:val="24"/>
          <w:lang w:val="en-CA" w:eastAsia="de-DE"/>
        </w:rPr>
      </w:pPr>
      <w:hyperlink r:id="rId655"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656" w:history="1">
        <w:r w:rsidR="00425104" w:rsidRPr="00F84C5C">
          <w:rPr>
            <w:rFonts w:eastAsia="Times New Roman"/>
            <w:szCs w:val="24"/>
            <w:lang w:val="en-CA" w:eastAsia="de-DE"/>
          </w:rPr>
          <w:t>F. Le Léannec</w:t>
        </w:r>
      </w:hyperlink>
      <w:r w:rsidR="00425104" w:rsidRPr="00F84C5C">
        <w:rPr>
          <w:rFonts w:eastAsia="Times New Roman"/>
          <w:szCs w:val="24"/>
          <w:lang w:val="en-CA" w:eastAsia="de-DE"/>
        </w:rPr>
        <w:t xml:space="preserve">, </w:t>
      </w:r>
      <w:hyperlink r:id="rId657"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072F4A" w:rsidP="00482347">
      <w:pPr>
        <w:pStyle w:val="Heading9"/>
        <w:rPr>
          <w:rFonts w:eastAsia="Times New Roman"/>
          <w:szCs w:val="24"/>
          <w:lang w:val="en-CA" w:eastAsia="de-DE"/>
        </w:rPr>
      </w:pPr>
      <w:hyperlink r:id="rId658"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Rudat, T. Nguyen, H. Schwarz, D. Marpe, T. Wiegand (HHI)]</w:t>
      </w:r>
    </w:p>
    <w:p w14:paraId="59659576" w14:textId="77777777" w:rsidR="00CD3F9E" w:rsidRPr="008612A7" w:rsidRDefault="00CD3F9E" w:rsidP="00CD3F9E">
      <w:pPr>
        <w:rPr>
          <w:szCs w:val="22"/>
        </w:rPr>
      </w:pPr>
      <w:r w:rsidRPr="008612A7">
        <w:rPr>
          <w:szCs w:val="22"/>
        </w:rPr>
        <w:t>In this contribution, an extension of the joint chroma residual coding suggested in JVET-M0305 is proposed. In contrast to JVET-M0305, in which the addition of one joint chroma residual coding mode (given by Cr = −Cb) was suggested, this contribution proposes three modes for joint chroma residual coding with different mixing factors (given by Cr = ±Cb/2, Cr = ±Cb, Cb = ±Cr/2). The sign used for deriving the second chroma residual is coded in the tile group header. The usage of a joint chroma coding mode is indicated by a TU</w:t>
      </w:r>
      <w:r>
        <w:rPr>
          <w:szCs w:val="22"/>
        </w:rPr>
        <w:t>-</w:t>
      </w:r>
      <w:r w:rsidRPr="008612A7">
        <w:rPr>
          <w:szCs w:val="22"/>
        </w:rPr>
        <w:t>level flag and the selected mode is implicitly indicated by the chroma coded block flags.</w:t>
      </w:r>
    </w:p>
    <w:p w14:paraId="2923C069" w14:textId="77777777" w:rsidR="00CD3F9E" w:rsidRPr="008612A7" w:rsidRDefault="00CD3F9E" w:rsidP="00CD3F9E">
      <w:pPr>
        <w:rPr>
          <w:szCs w:val="22"/>
        </w:rPr>
      </w:pPr>
      <w:r w:rsidRPr="008612A7">
        <w:rPr>
          <w:szCs w:val="22"/>
        </w:rPr>
        <w:t>The following average results are reported for the common test conditions relative to VTM</w:t>
      </w:r>
      <w:r>
        <w:rPr>
          <w:szCs w:val="22"/>
        </w:rPr>
        <w:t xml:space="preserve"> </w:t>
      </w:r>
      <w:r w:rsidRPr="008612A7">
        <w:rPr>
          <w:szCs w:val="22"/>
        </w:rPr>
        <w:t>4.0:</w:t>
      </w:r>
    </w:p>
    <w:p w14:paraId="5B994F3D"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 xml:space="preserve">−0.58% (Y), −0.76% (Cb), −1.13% (Cr) at 103% enc. and </w:t>
      </w:r>
      <w:r>
        <w:rPr>
          <w:szCs w:val="22"/>
        </w:rPr>
        <w:t xml:space="preserve">approximately </w:t>
      </w:r>
      <w:r w:rsidRPr="00781030">
        <w:rPr>
          <w:szCs w:val="22"/>
        </w:rPr>
        <w:t>100% dec. time;</w:t>
      </w:r>
      <w:r w:rsidRPr="00781030">
        <w:rPr>
          <w:szCs w:val="22"/>
        </w:rPr>
        <w:br/>
        <w:t>RA:</w:t>
      </w:r>
      <w:r w:rsidRPr="00781030">
        <w:rPr>
          <w:szCs w:val="22"/>
        </w:rPr>
        <w:tab/>
        <w:t>−0.34% (Y), −2.53% (Cb), −1.74% (Cr) at 102% enc. and</w:t>
      </w:r>
      <w:r>
        <w:rPr>
          <w:szCs w:val="22"/>
        </w:rPr>
        <w:t xml:space="preserve"> approximately</w:t>
      </w:r>
      <w:r w:rsidRPr="00781030">
        <w:rPr>
          <w:szCs w:val="22"/>
        </w:rPr>
        <w:t xml:space="preserve"> 100%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xml:space="preserve">% (Cr) at 102% enc. and </w:t>
      </w:r>
      <w:r>
        <w:rPr>
          <w:szCs w:val="22"/>
        </w:rPr>
        <w:t>approximately 100</w:t>
      </w:r>
      <w:r w:rsidRPr="00781030">
        <w:rPr>
          <w:szCs w:val="22"/>
        </w:rPr>
        <w:t>% dec. time.</w:t>
      </w:r>
    </w:p>
    <w:p w14:paraId="2381C1DC" w14:textId="77777777" w:rsidR="00CD3F9E" w:rsidRPr="008612A7" w:rsidRDefault="00CD3F9E" w:rsidP="00CD3F9E">
      <w:pPr>
        <w:rPr>
          <w:szCs w:val="22"/>
        </w:rPr>
      </w:pPr>
      <w:r w:rsidRPr="008612A7">
        <w:rPr>
          <w:szCs w:val="22"/>
        </w:rPr>
        <w:t>In addition, results for an alternative design of the chroma residual coding modes are reported. In this version, one of the three modes is replaced by a mode in which two chroma channels are coded that represent the transform coefficients of a Hadamard transform across the chroma components. For this version, the following average results are reported:</w:t>
      </w:r>
    </w:p>
    <w:p w14:paraId="43F6E193" w14:textId="77777777" w:rsidR="00CD3F9E" w:rsidRPr="008612A7" w:rsidRDefault="00CD3F9E" w:rsidP="00CD3F9E">
      <w:pPr>
        <w:tabs>
          <w:tab w:val="clear" w:pos="360"/>
          <w:tab w:val="clear" w:pos="720"/>
          <w:tab w:val="left" w:pos="425"/>
          <w:tab w:val="left" w:pos="851"/>
        </w:tabs>
        <w:ind w:left="357"/>
        <w:rPr>
          <w:szCs w:val="22"/>
        </w:rPr>
      </w:pPr>
      <w:r w:rsidRPr="00781030">
        <w:rPr>
          <w:szCs w:val="22"/>
        </w:rPr>
        <w:t>AI:</w:t>
      </w:r>
      <w:r w:rsidRPr="00781030">
        <w:rPr>
          <w:szCs w:val="22"/>
        </w:rPr>
        <w:tab/>
        <w:t>−</w:t>
      </w:r>
      <w:r>
        <w:rPr>
          <w:szCs w:val="22"/>
        </w:rPr>
        <w:t>0</w:t>
      </w:r>
      <w:r w:rsidRPr="00781030">
        <w:rPr>
          <w:szCs w:val="22"/>
        </w:rPr>
        <w:t>.</w:t>
      </w:r>
      <w:r>
        <w:rPr>
          <w:szCs w:val="22"/>
        </w:rPr>
        <w:t>67</w:t>
      </w:r>
      <w:r w:rsidRPr="00781030">
        <w:rPr>
          <w:szCs w:val="22"/>
        </w:rPr>
        <w:t>% (Y), −</w:t>
      </w:r>
      <w:r>
        <w:rPr>
          <w:szCs w:val="22"/>
        </w:rPr>
        <w:t>0</w:t>
      </w:r>
      <w:r w:rsidRPr="00781030">
        <w:rPr>
          <w:szCs w:val="22"/>
        </w:rPr>
        <w:t>.</w:t>
      </w:r>
      <w:r>
        <w:rPr>
          <w:szCs w:val="22"/>
        </w:rPr>
        <w:t>67</w:t>
      </w:r>
      <w:r w:rsidRPr="00781030">
        <w:rPr>
          <w:szCs w:val="22"/>
        </w:rPr>
        <w:t>% (Cb), −</w:t>
      </w:r>
      <w:r>
        <w:rPr>
          <w:szCs w:val="22"/>
        </w:rPr>
        <w:t>1</w:t>
      </w:r>
      <w:r w:rsidRPr="00781030">
        <w:rPr>
          <w:szCs w:val="22"/>
        </w:rPr>
        <w:t>.</w:t>
      </w:r>
      <w:r>
        <w:rPr>
          <w:szCs w:val="22"/>
        </w:rPr>
        <w:t>12</w:t>
      </w:r>
      <w:r w:rsidRPr="00781030">
        <w:rPr>
          <w:szCs w:val="22"/>
        </w:rPr>
        <w:t>% (Cr) at 1</w:t>
      </w:r>
      <w:r>
        <w:rPr>
          <w:szCs w:val="22"/>
        </w:rPr>
        <w:t>07</w:t>
      </w:r>
      <w:r w:rsidRPr="00781030">
        <w:rPr>
          <w:szCs w:val="22"/>
        </w:rPr>
        <w:t>% enc. and</w:t>
      </w:r>
      <w:r>
        <w:rPr>
          <w:szCs w:val="22"/>
        </w:rPr>
        <w:t xml:space="preserve"> approximately</w:t>
      </w:r>
      <w:r w:rsidRPr="00781030">
        <w:rPr>
          <w:szCs w:val="22"/>
        </w:rPr>
        <w:t xml:space="preserve"> </w:t>
      </w:r>
      <w:r>
        <w:rPr>
          <w:szCs w:val="22"/>
        </w:rPr>
        <w:t xml:space="preserve">  98</w:t>
      </w:r>
      <w:r w:rsidRPr="00781030">
        <w:rPr>
          <w:szCs w:val="22"/>
        </w:rPr>
        <w:t>% dec. time;</w:t>
      </w:r>
      <w:r w:rsidRPr="00781030">
        <w:rPr>
          <w:szCs w:val="22"/>
        </w:rPr>
        <w:br/>
      </w:r>
      <w:r w:rsidRPr="00832BDB">
        <w:rPr>
          <w:szCs w:val="22"/>
        </w:rPr>
        <w:t>RA</w:t>
      </w:r>
      <w:r w:rsidRPr="00D90BCB">
        <w:rPr>
          <w:szCs w:val="22"/>
        </w:rPr>
        <w:t>:</w:t>
      </w:r>
      <w:r w:rsidRPr="00D90BCB">
        <w:rPr>
          <w:szCs w:val="22"/>
        </w:rPr>
        <w:tab/>
        <w:t>−0.37% (Y), −2.28% (Cb), −1.68</w:t>
      </w:r>
      <w:r w:rsidRPr="00832BDB">
        <w:rPr>
          <w:szCs w:val="22"/>
        </w:rPr>
        <w:t>% (Cr)</w:t>
      </w:r>
      <w:r w:rsidRPr="00781030">
        <w:rPr>
          <w:szCs w:val="22"/>
        </w:rPr>
        <w:t xml:space="preserve"> at 1</w:t>
      </w:r>
      <w:r>
        <w:rPr>
          <w:szCs w:val="22"/>
        </w:rPr>
        <w:t>04</w:t>
      </w:r>
      <w:r w:rsidRPr="00781030">
        <w:rPr>
          <w:szCs w:val="22"/>
        </w:rPr>
        <w:t xml:space="preserve">% enc. and </w:t>
      </w:r>
      <w:r>
        <w:rPr>
          <w:szCs w:val="22"/>
        </w:rPr>
        <w:t xml:space="preserve">approximately </w:t>
      </w:r>
      <w:r w:rsidRPr="00781030">
        <w:rPr>
          <w:szCs w:val="22"/>
        </w:rPr>
        <w:t>1</w:t>
      </w:r>
      <w:r>
        <w:rPr>
          <w:szCs w:val="22"/>
        </w:rPr>
        <w:t>00</w:t>
      </w:r>
      <w:r w:rsidRPr="00781030">
        <w:rPr>
          <w:szCs w:val="22"/>
        </w:rPr>
        <w:t>% dec. time;</w:t>
      </w:r>
      <w:r w:rsidRPr="00781030">
        <w:rPr>
          <w:szCs w:val="22"/>
        </w:rPr>
        <w:br/>
        <w:t>LD:</w:t>
      </w:r>
      <w:r w:rsidRPr="00781030">
        <w:rPr>
          <w:szCs w:val="22"/>
        </w:rPr>
        <w:tab/>
        <w:t>−</w:t>
      </w:r>
      <w:r w:rsidRPr="00781030">
        <w:rPr>
          <w:szCs w:val="22"/>
          <w:highlight w:val="yellow"/>
        </w:rPr>
        <w:t>x.xx</w:t>
      </w:r>
      <w:r w:rsidRPr="00781030">
        <w:rPr>
          <w:szCs w:val="22"/>
        </w:rPr>
        <w:t>% (Y), −</w:t>
      </w:r>
      <w:r w:rsidRPr="00781030">
        <w:rPr>
          <w:szCs w:val="22"/>
          <w:highlight w:val="yellow"/>
        </w:rPr>
        <w:t>x.xx</w:t>
      </w:r>
      <w:r w:rsidRPr="00781030">
        <w:rPr>
          <w:szCs w:val="22"/>
        </w:rPr>
        <w:t>% (Cb), −</w:t>
      </w:r>
      <w:r w:rsidRPr="00781030">
        <w:rPr>
          <w:szCs w:val="22"/>
          <w:highlight w:val="yellow"/>
        </w:rPr>
        <w:t>x.xx</w:t>
      </w:r>
      <w:r w:rsidRPr="00781030">
        <w:rPr>
          <w:szCs w:val="22"/>
        </w:rPr>
        <w:t>% (Cr) at 10</w:t>
      </w:r>
      <w:r>
        <w:rPr>
          <w:szCs w:val="22"/>
        </w:rPr>
        <w:t>3</w:t>
      </w:r>
      <w:r w:rsidRPr="00781030">
        <w:rPr>
          <w:szCs w:val="22"/>
        </w:rPr>
        <w:t xml:space="preserve">% enc. and </w:t>
      </w:r>
      <w:r>
        <w:rPr>
          <w:szCs w:val="22"/>
        </w:rPr>
        <w:t>approximately 100</w:t>
      </w:r>
      <w:r w:rsidRPr="00781030">
        <w:rPr>
          <w:szCs w:val="22"/>
        </w:rPr>
        <w:t>% dec. time.</w:t>
      </w:r>
    </w:p>
    <w:p w14:paraId="705235AF" w14:textId="4545FE4F" w:rsidR="001171C4" w:rsidRDefault="00CD3F9E" w:rsidP="001171C4">
      <w:pPr>
        <w:rPr>
          <w:lang w:eastAsia="de-DE"/>
        </w:rPr>
      </w:pPr>
      <w:r w:rsidRPr="00AC6733">
        <w:rPr>
          <w:highlight w:val="yellow"/>
          <w:lang w:eastAsia="de-DE"/>
        </w:rPr>
        <w:t>Presentation deck</w:t>
      </w:r>
      <w:r>
        <w:rPr>
          <w:lang w:eastAsia="de-DE"/>
        </w:rPr>
        <w:t xml:space="preserve"> is not provided in latest upload.</w:t>
      </w:r>
    </w:p>
    <w:p w14:paraId="13D09DE4" w14:textId="0A67C2C8" w:rsidR="00CD3F9E" w:rsidRDefault="00CD3F9E" w:rsidP="001171C4">
      <w:pPr>
        <w:rPr>
          <w:lang w:eastAsia="de-DE"/>
        </w:rPr>
      </w:pPr>
      <w:r>
        <w:rPr>
          <w:lang w:eastAsia="de-DE"/>
        </w:rPr>
        <w:t>For method A, Luma gain is 0.2% in AI, less than 0.1% for RA compared to the CE7-1 method. No increase in encoder run time, but some encoder speed-ups are used.</w:t>
      </w:r>
    </w:p>
    <w:p w14:paraId="1BA28454" w14:textId="03ECF6FB" w:rsidR="00CD3F9E" w:rsidRDefault="00CD3F9E" w:rsidP="001171C4">
      <w:pPr>
        <w:rPr>
          <w:lang w:eastAsia="de-DE"/>
        </w:rPr>
      </w:pPr>
      <w:r>
        <w:rPr>
          <w:lang w:eastAsia="de-DE"/>
        </w:rPr>
        <w:t>Study in CE.</w:t>
      </w:r>
    </w:p>
    <w:p w14:paraId="5AD90BE0" w14:textId="77777777" w:rsidR="000731A5" w:rsidRDefault="000731A5" w:rsidP="001171C4">
      <w:pPr>
        <w:rPr>
          <w:lang w:eastAsia="de-DE"/>
        </w:rPr>
      </w:pPr>
    </w:p>
    <w:p w14:paraId="26F1DF6B" w14:textId="77777777" w:rsidR="000731A5" w:rsidRPr="004618B8" w:rsidRDefault="00072F4A" w:rsidP="00AC6733">
      <w:pPr>
        <w:pStyle w:val="Heading9"/>
        <w:rPr>
          <w:rFonts w:eastAsia="Times New Roman"/>
          <w:szCs w:val="24"/>
          <w:lang w:eastAsia="de-DE"/>
        </w:rPr>
      </w:pPr>
      <w:hyperlink r:id="rId659" w:history="1">
        <w:r w:rsidR="000731A5" w:rsidRPr="004618B8">
          <w:rPr>
            <w:rFonts w:eastAsia="Times New Roman"/>
            <w:color w:val="0000FF"/>
            <w:szCs w:val="24"/>
            <w:u w:val="single"/>
            <w:lang w:val="en-CA" w:eastAsia="de-DE"/>
          </w:rPr>
          <w:t>JVET-N0794</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 check of JVET-N0282</w:t>
      </w:r>
      <w:r w:rsidR="000731A5" w:rsidRPr="004618B8">
        <w:rPr>
          <w:rFonts w:eastAsia="Times New Roman"/>
          <w:szCs w:val="24"/>
          <w:lang w:val="en-CA" w:eastAsia="de-DE"/>
        </w:rPr>
        <w:t xml:space="preserve"> [K. Misra (Sharp Labs of America)] [late]</w:t>
      </w:r>
    </w:p>
    <w:p w14:paraId="53A974C7" w14:textId="77777777" w:rsidR="000731A5" w:rsidRPr="00F84C5C" w:rsidRDefault="000731A5" w:rsidP="001171C4">
      <w:pPr>
        <w:rPr>
          <w:lang w:eastAsia="de-DE"/>
        </w:rPr>
      </w:pPr>
    </w:p>
    <w:p w14:paraId="3456CCA7" w14:textId="77777777" w:rsidR="00C075E3" w:rsidRPr="00F84C5C" w:rsidRDefault="00072F4A" w:rsidP="00482347">
      <w:pPr>
        <w:pStyle w:val="Heading9"/>
        <w:rPr>
          <w:rFonts w:eastAsia="Times New Roman"/>
          <w:szCs w:val="24"/>
          <w:lang w:val="en-CA" w:eastAsia="de-DE"/>
        </w:rPr>
      </w:pPr>
      <w:hyperlink r:id="rId660"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cbf coding [Y.-W. Chen, X. Xiu, T.-C. Ma, X. Wang (Kwai Inc.)]</w:t>
      </w:r>
    </w:p>
    <w:p w14:paraId="538112DE" w14:textId="1B014014" w:rsidR="004A10AA" w:rsidRPr="005F1E09" w:rsidRDefault="004A10AA" w:rsidP="004A10AA">
      <w:r>
        <w:t xml:space="preserve">In current VVC, the intra sub-partition flag, cbf of previous sub-partition and transform depth are utilized to select one out of four contexts for coding the cbf of a luma block. The transform depth is utilized to select one out of two contexts for coding the cbf of a Cb block while the cbf of the corresponding Cb </w:t>
      </w:r>
      <w:r>
        <w:lastRenderedPageBreak/>
        <w:t xml:space="preserve">block is utilized to select one out of the two contexts for coding the cbf of the Cr block. In this proposal, it is proposed to remove the context selection based on intra sub-partition flag, cbf of previous sub-partition and transform depth. In the proposed simplification, only one context is used by the luma cbf coding and only one context is used by the Cb cbf coding. Two contexts are still used by Cr cbf coding which is the same as current VVC. In summary, the context selection for cbf coding of luma and Cb blocks are totally removed and the CABAC contexts for cbf coding are reduced by four. The simulation results reportedly show that the proposed simplifications </w:t>
      </w:r>
      <w:r w:rsidRPr="00CC594A">
        <w:t xml:space="preserve">shows </w:t>
      </w:r>
      <w:r>
        <w:t>{</w:t>
      </w:r>
      <w:r w:rsidRPr="00CC594A">
        <w:t>0.04%, 0.01%, 0.00</w:t>
      </w:r>
      <w:r w:rsidRPr="00407D80">
        <w:t>%</w:t>
      </w:r>
      <w:r>
        <w:t>} and {-</w:t>
      </w:r>
      <w:r w:rsidRPr="00CC594A">
        <w:t>0.0</w:t>
      </w:r>
      <w:r>
        <w:t>1</w:t>
      </w:r>
      <w:r w:rsidRPr="00CC594A">
        <w:t>%, 0.</w:t>
      </w:r>
      <w:r>
        <w:t>63</w:t>
      </w:r>
      <w:r w:rsidRPr="00CC594A">
        <w:t xml:space="preserve">%, </w:t>
      </w:r>
      <w:r>
        <w:t>-</w:t>
      </w:r>
      <w:r w:rsidRPr="00CC594A">
        <w:t>0.</w:t>
      </w:r>
      <w:r>
        <w:t>1</w:t>
      </w:r>
      <w:r w:rsidRPr="00CC594A">
        <w:t>0</w:t>
      </w:r>
      <w:r w:rsidRPr="00407D80">
        <w:t>%</w:t>
      </w:r>
      <w:r>
        <w:t xml:space="preserve">} </w:t>
      </w:r>
      <w:r w:rsidRPr="00DE4C43">
        <w:t>BD</w:t>
      </w:r>
      <w:r>
        <w:t>-</w:t>
      </w:r>
      <w:r w:rsidRPr="00DE4C43">
        <w:t>rate</w:t>
      </w:r>
      <w:r>
        <w:t>s</w:t>
      </w:r>
      <w:r w:rsidRPr="00DE4C43">
        <w:t xml:space="preserve"> </w:t>
      </w:r>
      <w:r>
        <w:t xml:space="preserve">changes </w:t>
      </w:r>
      <w:r w:rsidRPr="00DE4C43">
        <w:t xml:space="preserve">on Y, Cb and Cr components for AI </w:t>
      </w:r>
      <w:r>
        <w:t xml:space="preserve">and RA </w:t>
      </w:r>
      <w:r w:rsidRPr="00DE4C43">
        <w:t>over VTM</w:t>
      </w:r>
      <w:r>
        <w:t>-4</w:t>
      </w:r>
      <w:r w:rsidRPr="00DE4C43">
        <w:t>.0</w:t>
      </w:r>
      <w:r>
        <w:t>.</w:t>
      </w:r>
    </w:p>
    <w:p w14:paraId="7CB27DD5" w14:textId="77777777" w:rsidR="0015309A" w:rsidRDefault="0015309A" w:rsidP="0015309A">
      <w:pPr>
        <w:rPr>
          <w:lang w:eastAsia="de-DE"/>
        </w:rPr>
      </w:pPr>
      <w:r w:rsidRPr="0099059D">
        <w:rPr>
          <w:highlight w:val="yellow"/>
          <w:lang w:eastAsia="de-DE"/>
        </w:rPr>
        <w:t>Presentation deck</w:t>
      </w:r>
      <w:r>
        <w:rPr>
          <w:lang w:eastAsia="de-DE"/>
        </w:rPr>
        <w:t xml:space="preserve"> is not provided in latest upload.</w:t>
      </w:r>
    </w:p>
    <w:p w14:paraId="66923D5A" w14:textId="62149CA0" w:rsidR="0015309A" w:rsidRDefault="0015309A" w:rsidP="0015309A">
      <w:pPr>
        <w:rPr>
          <w:lang w:eastAsia="de-DE"/>
        </w:rPr>
      </w:pPr>
      <w:r>
        <w:rPr>
          <w:lang w:eastAsia="de-DE"/>
        </w:rPr>
        <w:t>The presentation has more results than in the uploaded proposal.</w:t>
      </w:r>
    </w:p>
    <w:p w14:paraId="53EED6C6" w14:textId="46EE2B26" w:rsidR="0015309A" w:rsidRDefault="0015309A" w:rsidP="0015309A">
      <w:pPr>
        <w:rPr>
          <w:lang w:eastAsia="de-DE"/>
        </w:rPr>
      </w:pPr>
      <w:r>
        <w:rPr>
          <w:lang w:eastAsia="de-DE"/>
        </w:rPr>
        <w:t>The first aspect (removing the ISP dependent context condition) is regarded as reasonable by several experts, and might be adopted.</w:t>
      </w:r>
    </w:p>
    <w:p w14:paraId="4BC9958B" w14:textId="494F5562" w:rsidR="0015309A" w:rsidRDefault="0015309A" w:rsidP="0015309A">
      <w:pPr>
        <w:rPr>
          <w:lang w:eastAsia="de-DE"/>
        </w:rPr>
      </w:pPr>
      <w:r>
        <w:rPr>
          <w:lang w:eastAsia="de-DE"/>
        </w:rPr>
        <w:t>The second aspect introduces higher losses on Cb (likely due to the fact that context dependency is only modfied for luma and Cb). This approach seems to be questionable.</w:t>
      </w:r>
    </w:p>
    <w:p w14:paraId="18211C82" w14:textId="3E0C14BA" w:rsidR="0015309A" w:rsidRDefault="0015309A" w:rsidP="0015309A">
      <w:pPr>
        <w:rPr>
          <w:lang w:eastAsia="de-DE"/>
        </w:rPr>
      </w:pPr>
      <w:r>
        <w:rPr>
          <w:lang w:eastAsia="de-DE"/>
        </w:rPr>
        <w:t xml:space="preserve">Specification text for the first aspect </w:t>
      </w:r>
      <w:r w:rsidR="00D20348">
        <w:rPr>
          <w:lang w:eastAsia="de-DE"/>
        </w:rPr>
        <w:t>was</w:t>
      </w:r>
      <w:r>
        <w:rPr>
          <w:lang w:eastAsia="de-DE"/>
        </w:rPr>
        <w:t xml:space="preserve"> provided, and confirmed to be matching with the software implementation by the cross-checkers.</w:t>
      </w:r>
    </w:p>
    <w:p w14:paraId="0AA0D42C" w14:textId="4D9DA001" w:rsidR="00D20348" w:rsidRDefault="00D20348" w:rsidP="0015309A">
      <w:pPr>
        <w:rPr>
          <w:lang w:eastAsia="de-DE"/>
        </w:rPr>
      </w:pPr>
      <w:r>
        <w:rPr>
          <w:lang w:eastAsia="de-DE"/>
        </w:rPr>
        <w:t>As however this may have some impact in combination with other adoptions of the meeting (e.g. combination of ISP with DC, and the implicit transform choices, it is suggested to be further studied (CE) if that aspect would still be applicable without loss.</w:t>
      </w:r>
    </w:p>
    <w:p w14:paraId="675B9945" w14:textId="77777777" w:rsidR="00C44533" w:rsidRPr="00725C17" w:rsidRDefault="00072F4A" w:rsidP="00DB725C">
      <w:pPr>
        <w:pStyle w:val="Heading9"/>
        <w:rPr>
          <w:rFonts w:eastAsia="Times New Roman"/>
          <w:szCs w:val="24"/>
          <w:lang w:eastAsia="de-DE"/>
        </w:rPr>
      </w:pPr>
      <w:hyperlink r:id="rId661"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cbf coding) [G. Li (Tencent)] [miss] [late]</w:t>
      </w:r>
    </w:p>
    <w:p w14:paraId="11B8532D" w14:textId="77777777" w:rsidR="00C44533" w:rsidRPr="00F84C5C" w:rsidRDefault="00C44533" w:rsidP="001171C4">
      <w:pPr>
        <w:rPr>
          <w:lang w:eastAsia="de-DE"/>
        </w:rPr>
      </w:pPr>
    </w:p>
    <w:p w14:paraId="2D088D04" w14:textId="77777777" w:rsidR="00C075E3" w:rsidRPr="00F84C5C" w:rsidRDefault="00072F4A" w:rsidP="00482347">
      <w:pPr>
        <w:pStyle w:val="Heading9"/>
        <w:rPr>
          <w:rFonts w:eastAsia="Times New Roman"/>
          <w:szCs w:val="24"/>
          <w:lang w:val="en-CA" w:eastAsia="de-DE"/>
        </w:rPr>
      </w:pPr>
      <w:hyperlink r:id="rId662"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7D1A55E5" w14:textId="77777777" w:rsidR="00CD3F9E" w:rsidRDefault="00CD3F9E" w:rsidP="00CD3F9E">
      <w:r>
        <w:t>This contribution builds upon the joint chroma residual coding method that is tested in CE7-1. It is claimed that the CE7-1 method may result in chroma artifacts due to the approximation of the Cb and Cr residuals, because the approximation error is not further coded and, therefore, the lost chroma information can not be recovered. The proposed method processes the Cb and Cr residuals in an invertible manner, which is only lossy due to rounding, and is similar to jointly applying a 1D 2-point transform to the residuals. The Cb and Cr residuals are processed in the rescaled chroma domain before transforms, quantization, entropy coding. At the decoder-side, in case the signalled joint chroma residual coding mode is enabled for the transform block, the reconstruction of a Cb transform block consists of adding the two decoded Cb and Cr residuals to the predicted Cb block, while the reconstruction of a Cr transform block consists of subtracting the decoded Cb residual and adding the decoded Cr residual to the predicted Cr block. While the CE7-1 method signals a specific Qp offset value for the joint mode, which may be an encoder burden to determine this value, the proposed method does not require a specific Qp offset value.</w:t>
      </w:r>
    </w:p>
    <w:p w14:paraId="765E323E" w14:textId="77777777" w:rsidR="00CD3F9E" w:rsidRDefault="00CD3F9E" w:rsidP="00CD3F9E">
      <w:r>
        <w:t>The average BD-rates and runtimes are as follows:</w:t>
      </w:r>
    </w:p>
    <w:p w14:paraId="16BA5EB3" w14:textId="77777777" w:rsidR="00CD3F9E" w:rsidRPr="00FD6DA1" w:rsidRDefault="00CD3F9E" w:rsidP="001D59B2">
      <w:pPr>
        <w:numPr>
          <w:ilvl w:val="0"/>
          <w:numId w:val="92"/>
        </w:numPr>
      </w:pPr>
      <w:r>
        <w:t>Qp values {22, 27, 32, 37}:</w:t>
      </w:r>
    </w:p>
    <w:p w14:paraId="06CFBB58" w14:textId="77777777" w:rsidR="00CD3F9E" w:rsidRPr="00ED4AD1" w:rsidRDefault="00CD3F9E" w:rsidP="001D59B2">
      <w:pPr>
        <w:numPr>
          <w:ilvl w:val="1"/>
          <w:numId w:val="92"/>
        </w:numPr>
      </w:pPr>
      <w:r w:rsidRPr="00ED4AD1">
        <w:t>AI: -0.29% (Y), 0.20% (U), -0.01% (V) with runtimes 104% (EncT) and 102% (DecT)</w:t>
      </w:r>
    </w:p>
    <w:p w14:paraId="6A52C8ED" w14:textId="77777777" w:rsidR="00CD3F9E" w:rsidRDefault="00CD3F9E" w:rsidP="001D59B2">
      <w:pPr>
        <w:numPr>
          <w:ilvl w:val="1"/>
          <w:numId w:val="92"/>
        </w:numPr>
      </w:pPr>
      <w:r>
        <w:t>RA: -0.21% (Y), 0.15% (U), 0.39% (V) with runtimes 102% (EncT) and 100% (DecT)</w:t>
      </w:r>
    </w:p>
    <w:p w14:paraId="04F32184" w14:textId="77777777" w:rsidR="00CD3F9E" w:rsidRDefault="00CD3F9E" w:rsidP="001D59B2">
      <w:pPr>
        <w:numPr>
          <w:ilvl w:val="1"/>
          <w:numId w:val="92"/>
        </w:numPr>
      </w:pPr>
      <w:r>
        <w:t>LDB: -0.14% (Y), 1.10% (U), -0.14% (V) with runtimes 102% (EncT) and 102% (DecT)</w:t>
      </w:r>
    </w:p>
    <w:p w14:paraId="7E596A44" w14:textId="77777777" w:rsidR="00CD3F9E" w:rsidRDefault="00CD3F9E" w:rsidP="001D59B2">
      <w:pPr>
        <w:numPr>
          <w:ilvl w:val="0"/>
          <w:numId w:val="92"/>
        </w:numPr>
      </w:pPr>
      <w:r>
        <w:t>Low-Qp values {2, 7, 12, 17}, for 100 frames:</w:t>
      </w:r>
    </w:p>
    <w:p w14:paraId="474E9E13" w14:textId="77777777" w:rsidR="00CD3F9E" w:rsidRDefault="00CD3F9E" w:rsidP="001D59B2">
      <w:pPr>
        <w:numPr>
          <w:ilvl w:val="1"/>
          <w:numId w:val="92"/>
        </w:numPr>
      </w:pPr>
      <w:r>
        <w:t>AI: -0.11% (Y), 0.14% (U), 0.07% (V) with runtimes x% (EncT) and x% (DecT)</w:t>
      </w:r>
    </w:p>
    <w:p w14:paraId="2E1323FB" w14:textId="77777777" w:rsidR="00CD3F9E" w:rsidRPr="001B6378" w:rsidRDefault="00CD3F9E" w:rsidP="001D59B2">
      <w:pPr>
        <w:numPr>
          <w:ilvl w:val="1"/>
          <w:numId w:val="92"/>
        </w:numPr>
      </w:pPr>
      <w:r>
        <w:t>RA: -0.11% (Y), 0.27% (U), 0.30% (V) with runtimes x% (EncT) and x% (DecT)</w:t>
      </w:r>
    </w:p>
    <w:p w14:paraId="2F582F4C" w14:textId="77777777" w:rsidR="00CD3F9E" w:rsidRPr="00225EC9" w:rsidRDefault="00CD3F9E" w:rsidP="001D59B2">
      <w:pPr>
        <w:numPr>
          <w:ilvl w:val="1"/>
          <w:numId w:val="92"/>
        </w:numPr>
      </w:pPr>
      <w:r>
        <w:lastRenderedPageBreak/>
        <w:t>LDB: -0.12% (Y), 0.24% (U), 0.18% (V) with runtimes x% (EncT) and x% (DecT)</w:t>
      </w:r>
    </w:p>
    <w:p w14:paraId="651B4BA7" w14:textId="77777777" w:rsidR="00CD3F9E" w:rsidRDefault="00CD3F9E" w:rsidP="009C6BAC">
      <w:r w:rsidRPr="003E11BB">
        <w:t>The average BD-rates and runtimes are as follows with lambda tuning</w:t>
      </w:r>
      <w:r>
        <w:t xml:space="preserve"> included that is identical to CE7-1</w:t>
      </w:r>
      <w:r w:rsidRPr="003E11BB">
        <w:t>:</w:t>
      </w:r>
    </w:p>
    <w:p w14:paraId="633225B9" w14:textId="77777777" w:rsidR="00CD3F9E" w:rsidRPr="00FD6DA1" w:rsidRDefault="00CD3F9E" w:rsidP="001D59B2">
      <w:pPr>
        <w:numPr>
          <w:ilvl w:val="0"/>
          <w:numId w:val="92"/>
        </w:numPr>
      </w:pPr>
      <w:r>
        <w:t>Qp values {22, 27, 32, 37}:</w:t>
      </w:r>
    </w:p>
    <w:p w14:paraId="15DE252B" w14:textId="77777777" w:rsidR="00CD3F9E" w:rsidRPr="00ED4AD1" w:rsidRDefault="00CD3F9E" w:rsidP="001D59B2">
      <w:pPr>
        <w:numPr>
          <w:ilvl w:val="1"/>
          <w:numId w:val="92"/>
        </w:numPr>
      </w:pPr>
      <w:r w:rsidRPr="00ED4AD1">
        <w:t>AI: -0.</w:t>
      </w:r>
      <w:r>
        <w:t xml:space="preserve">46% </w:t>
      </w:r>
      <w:r w:rsidRPr="00ED4AD1">
        <w:t>(Y), 0.</w:t>
      </w:r>
      <w:r>
        <w:t>69</w:t>
      </w:r>
      <w:r w:rsidRPr="00ED4AD1">
        <w:t>% (U), 0.</w:t>
      </w:r>
      <w:r>
        <w:t>44</w:t>
      </w:r>
      <w:r w:rsidRPr="00ED4AD1">
        <w:t xml:space="preserve">% (V) with runtimes </w:t>
      </w:r>
      <w:r>
        <w:t>x</w:t>
      </w:r>
      <w:r w:rsidRPr="00ED4AD1">
        <w:t xml:space="preserve">% (EncT) and </w:t>
      </w:r>
      <w:r>
        <w:t>x</w:t>
      </w:r>
      <w:r w:rsidRPr="00ED4AD1">
        <w:t>% (DecT)</w:t>
      </w:r>
    </w:p>
    <w:p w14:paraId="064498DF" w14:textId="77777777" w:rsidR="00CD3F9E" w:rsidRDefault="00CD3F9E" w:rsidP="001D59B2">
      <w:pPr>
        <w:numPr>
          <w:ilvl w:val="1"/>
          <w:numId w:val="92"/>
        </w:numPr>
      </w:pPr>
      <w:r>
        <w:t>RA: -0.33% (Y), 0.48% (U), 0.67% (V) with runtimes x% (EncT) and x% (DecT)</w:t>
      </w:r>
    </w:p>
    <w:p w14:paraId="10A969F9" w14:textId="77777777" w:rsidR="00CD3F9E" w:rsidRDefault="00CD3F9E" w:rsidP="001D59B2">
      <w:pPr>
        <w:numPr>
          <w:ilvl w:val="1"/>
          <w:numId w:val="92"/>
        </w:numPr>
      </w:pPr>
      <w:r>
        <w:t>LDB: -0.16% (Y), 0.44% (U), -1.18% (V) with runtimes x% (EncT) and x% (DecT)</w:t>
      </w:r>
    </w:p>
    <w:p w14:paraId="4E532975" w14:textId="77777777" w:rsidR="00CD3F9E" w:rsidRDefault="00CD3F9E" w:rsidP="001D59B2">
      <w:pPr>
        <w:numPr>
          <w:ilvl w:val="0"/>
          <w:numId w:val="92"/>
        </w:numPr>
      </w:pPr>
      <w:r>
        <w:t>Low-Qp values {2, 7, 12, 17}, for 100 frames:</w:t>
      </w:r>
    </w:p>
    <w:p w14:paraId="676A4997" w14:textId="77777777" w:rsidR="00CD3F9E" w:rsidRDefault="00CD3F9E" w:rsidP="001D59B2">
      <w:pPr>
        <w:numPr>
          <w:ilvl w:val="1"/>
          <w:numId w:val="92"/>
        </w:numPr>
      </w:pPr>
      <w:r>
        <w:t>AI: -0.28% (Y), 0.56% (U), 0.48% (V) with runtimes x% (EncT) and x% (DecT)</w:t>
      </w:r>
    </w:p>
    <w:p w14:paraId="739608C2" w14:textId="77777777" w:rsidR="00CD3F9E" w:rsidRDefault="00CD3F9E" w:rsidP="001D59B2">
      <w:pPr>
        <w:numPr>
          <w:ilvl w:val="1"/>
          <w:numId w:val="92"/>
        </w:numPr>
      </w:pPr>
      <w:r>
        <w:t>RA: -0.18% (Y), 0.40% (U), 0.44% (V) with runtimes x% (EncT) and x% (DecT)</w:t>
      </w:r>
    </w:p>
    <w:p w14:paraId="5DDAF1B0" w14:textId="77777777" w:rsidR="00CD3F9E" w:rsidRDefault="00CD3F9E" w:rsidP="001D59B2">
      <w:pPr>
        <w:numPr>
          <w:ilvl w:val="1"/>
          <w:numId w:val="92"/>
        </w:numPr>
      </w:pPr>
      <w:r>
        <w:t>LDB: -0.16% (Y), 0.28% (U), 0.07% (V) with runtimes x% (EncT) and x% (DecT)</w:t>
      </w:r>
    </w:p>
    <w:p w14:paraId="3376C67A" w14:textId="77777777" w:rsidR="00CD3F9E" w:rsidRDefault="00CD3F9E" w:rsidP="00CD3F9E">
      <w:r>
        <w:t>It is reported that the highest coding gains are observed for sequence classes A and F.</w:t>
      </w:r>
    </w:p>
    <w:p w14:paraId="297810FD" w14:textId="2F961A19" w:rsidR="001171C4" w:rsidRDefault="00CD3F9E" w:rsidP="001171C4">
      <w:pPr>
        <w:rPr>
          <w:lang w:eastAsia="de-DE"/>
        </w:rPr>
      </w:pPr>
      <w:r>
        <w:rPr>
          <w:lang w:eastAsia="de-DE"/>
        </w:rPr>
        <w:t>It is suggested that the CE7-1 method might cause coding artifacts if wrongly, which would not occur here.</w:t>
      </w:r>
    </w:p>
    <w:p w14:paraId="1E975B4B" w14:textId="7B278EF1" w:rsidR="00CD3F9E" w:rsidRDefault="00CD3F9E" w:rsidP="001171C4">
      <w:pPr>
        <w:rPr>
          <w:lang w:eastAsia="de-DE"/>
        </w:rPr>
      </w:pPr>
      <w:r>
        <w:rPr>
          <w:lang w:eastAsia="de-DE"/>
        </w:rPr>
        <w:t>Gain compared to CE7-1 is somewhat lower than for JVET-N0282, which includes this as one of the modes.</w:t>
      </w:r>
    </w:p>
    <w:p w14:paraId="0D7FCEA7" w14:textId="12FFB800" w:rsidR="00CD3F9E" w:rsidRDefault="00CD3F9E" w:rsidP="001171C4">
      <w:pPr>
        <w:rPr>
          <w:lang w:eastAsia="de-DE"/>
        </w:rPr>
      </w:pPr>
      <w:r>
        <w:rPr>
          <w:lang w:eastAsia="de-DE"/>
        </w:rPr>
        <w:t>Study in CE, should also include study if the methods are still useful with HDR CTC.</w:t>
      </w:r>
    </w:p>
    <w:p w14:paraId="2B3B7D80" w14:textId="77777777" w:rsidR="00CD3F9E" w:rsidRPr="00F84C5C" w:rsidRDefault="00CD3F9E" w:rsidP="001171C4">
      <w:pPr>
        <w:rPr>
          <w:lang w:eastAsia="de-DE"/>
        </w:rPr>
      </w:pPr>
    </w:p>
    <w:p w14:paraId="49CF776B" w14:textId="77777777" w:rsidR="002D531E" w:rsidRPr="00F84C5C" w:rsidRDefault="00072F4A" w:rsidP="002D531E">
      <w:pPr>
        <w:pStyle w:val="Heading9"/>
        <w:rPr>
          <w:rFonts w:eastAsia="Times New Roman"/>
          <w:szCs w:val="24"/>
          <w:lang w:val="en-CA" w:eastAsia="de-DE"/>
        </w:rPr>
      </w:pPr>
      <w:hyperlink r:id="rId663"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(Kwai Inc.)] [miss] [late]</w:t>
      </w:r>
    </w:p>
    <w:p w14:paraId="4864459D" w14:textId="77777777" w:rsidR="002D531E" w:rsidRDefault="002D531E" w:rsidP="001171C4">
      <w:pPr>
        <w:rPr>
          <w:lang w:eastAsia="de-DE"/>
        </w:rPr>
      </w:pPr>
    </w:p>
    <w:p w14:paraId="502531A5" w14:textId="77777777" w:rsidR="0098669D" w:rsidRPr="00D64E29" w:rsidRDefault="00072F4A" w:rsidP="00DB725C">
      <w:pPr>
        <w:pStyle w:val="Heading9"/>
        <w:rPr>
          <w:rFonts w:eastAsia="Times New Roman"/>
          <w:szCs w:val="24"/>
          <w:lang w:eastAsia="de-DE"/>
        </w:rPr>
      </w:pPr>
      <w:hyperlink r:id="rId664"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072F4A" w:rsidP="001171C4">
      <w:pPr>
        <w:pStyle w:val="Heading9"/>
        <w:rPr>
          <w:rFonts w:eastAsia="Times New Roman"/>
          <w:color w:val="0000FF"/>
          <w:szCs w:val="24"/>
          <w:u w:val="single"/>
          <w:lang w:val="en-CA" w:eastAsia="de-DE"/>
        </w:rPr>
      </w:pPr>
      <w:hyperlink r:id="rId665"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1C6535B4" w14:textId="77777777" w:rsidR="00CD3F9E" w:rsidRPr="00103C07" w:rsidRDefault="00CD3F9E" w:rsidP="00CD3F9E">
      <w:r>
        <w:t>This contribution proposes a modification of VVC 4 specification and VTM 4.0.1 SW aimed to remove inconsistency in part of CBF flags signalling between them. The contribution consists of two aspects. The first aspect proposes to remove hierarchical chroma CBF signalling based on Transform Unit depth from the VTM SW, which is not presented in the specification; and include to the specification missing luma cbf flag deriving methods for normal TU and SBT TU based on chroma CBF flags, which is presented in the SW. The second aspect is proposed on top of the first and assumes unified design of all existing luma cbf flag deriving methods. Both aspects provide negligible coding performance difference in respect to VTM 4.0.1.</w:t>
      </w:r>
    </w:p>
    <w:p w14:paraId="4CDBB725" w14:textId="7FFD4E70" w:rsidR="00CE518E" w:rsidRDefault="00E61ED1" w:rsidP="007513E3">
      <w:pPr>
        <w:pStyle w:val="BodyText"/>
      </w:pPr>
      <w:r>
        <w:t>Document should be updated with the results shown in the powerpoint deck.</w:t>
      </w:r>
    </w:p>
    <w:p w14:paraId="22CA07C3" w14:textId="4F37E895" w:rsidR="00E61ED1" w:rsidRDefault="00E61ED1" w:rsidP="007513E3">
      <w:pPr>
        <w:pStyle w:val="BodyText"/>
      </w:pPr>
      <w:r>
        <w:t>The first part of the proposal points out two issues (elements which is in SW but not described in text):</w:t>
      </w:r>
    </w:p>
    <w:p w14:paraId="71E52D07" w14:textId="1F7B6B89" w:rsidR="00E61ED1" w:rsidRDefault="00E61ED1" w:rsidP="007513E3">
      <w:pPr>
        <w:pStyle w:val="BodyText"/>
      </w:pPr>
      <w:r>
        <w:t>- Luma CBF deriving - if implemented without (as per text) would result in 0.1% loss in RA.</w:t>
      </w:r>
    </w:p>
    <w:p w14:paraId="11C1B003" w14:textId="43A36D23" w:rsidR="00E61ED1" w:rsidRDefault="00E61ED1" w:rsidP="007513E3">
      <w:pPr>
        <w:pStyle w:val="BodyText"/>
      </w:pPr>
      <w:r>
        <w:t>- Hierarchical CBF – if implemented without (as per text) no difference.</w:t>
      </w:r>
    </w:p>
    <w:p w14:paraId="2A40DE3E" w14:textId="77777777" w:rsidR="00E61ED1" w:rsidRDefault="00E61ED1" w:rsidP="007513E3">
      <w:pPr>
        <w:pStyle w:val="BodyText"/>
      </w:pPr>
      <w:r>
        <w:t xml:space="preserve">It is suggested to align software and text, such that </w:t>
      </w:r>
    </w:p>
    <w:p w14:paraId="12D8EB13" w14:textId="6F9E9FB8" w:rsidR="00E61ED1" w:rsidRDefault="00E61ED1" w:rsidP="007513E3">
      <w:pPr>
        <w:pStyle w:val="BodyText"/>
      </w:pPr>
      <w:r>
        <w:lastRenderedPageBreak/>
        <w:t>- hierarchical CBF would be removed from software (as it does not give gain, but would make the text more complicated),</w:t>
      </w:r>
    </w:p>
    <w:p w14:paraId="3362450A" w14:textId="7C13FA38" w:rsidR="00E61ED1" w:rsidRDefault="00E61ED1" w:rsidP="007513E3">
      <w:pPr>
        <w:pStyle w:val="BodyText"/>
      </w:pPr>
      <w:r>
        <w:t>- describe luma CBF deriving in text and keep it in software.</w:t>
      </w:r>
    </w:p>
    <w:p w14:paraId="2E9F1DBA" w14:textId="71F1497F" w:rsidR="00E61ED1" w:rsidRDefault="00E61ED1" w:rsidP="007513E3">
      <w:pPr>
        <w:pStyle w:val="BodyText"/>
      </w:pPr>
      <w:r w:rsidRPr="00AC6733">
        <w:rPr>
          <w:highlight w:val="yellow"/>
        </w:rPr>
        <w:t>Decision(BF/Text/SW)</w:t>
      </w:r>
      <w:r>
        <w:t>: Adopt this aspect of JVET-N0492 as described above.</w:t>
      </w:r>
    </w:p>
    <w:p w14:paraId="2EE275F8" w14:textId="3B8F0AC3" w:rsidR="00E61ED1" w:rsidRDefault="00E61ED1" w:rsidP="007513E3">
      <w:pPr>
        <w:pStyle w:val="BodyText"/>
      </w:pPr>
      <w:r>
        <w:t>The second part of the proposal suggests to use the method of luma CBF deriving that is used in ISP for the case of maximum-size TUs. This however does not give gain.</w:t>
      </w:r>
    </w:p>
    <w:p w14:paraId="3A354B99" w14:textId="08A4272C" w:rsidR="00E61ED1" w:rsidRDefault="00E61ED1" w:rsidP="007513E3">
      <w:pPr>
        <w:pStyle w:val="BodyText"/>
      </w:pPr>
      <w:r>
        <w:t>Related to the second aspect, some experts suggested that rather than adding the method to the case 64 TBs, a more consistent unification would be tom remove it from ISP (provided it would not result in loss, which nobody knows). There is no real need for a unification here, as it would make the case of maximum-size TB more complicated without benefit.</w:t>
      </w:r>
    </w:p>
    <w:p w14:paraId="29442770" w14:textId="77777777" w:rsidR="00E61ED1" w:rsidRDefault="00E61ED1" w:rsidP="007513E3">
      <w:pPr>
        <w:pStyle w:val="BodyText"/>
      </w:pPr>
    </w:p>
    <w:p w14:paraId="6F029EA1" w14:textId="77777777" w:rsidR="0098669D" w:rsidRPr="00D64E29" w:rsidRDefault="00072F4A" w:rsidP="00DB725C">
      <w:pPr>
        <w:pStyle w:val="Heading9"/>
        <w:rPr>
          <w:rFonts w:eastAsia="Times New Roman"/>
          <w:szCs w:val="24"/>
          <w:lang w:eastAsia="de-DE"/>
        </w:rPr>
      </w:pPr>
      <w:hyperlink r:id="rId666"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(InterDigital)] [miss] [late]</w:t>
      </w:r>
    </w:p>
    <w:p w14:paraId="7165F205" w14:textId="77777777" w:rsidR="0098669D" w:rsidRDefault="0098669D" w:rsidP="007513E3">
      <w:pPr>
        <w:pStyle w:val="BodyText"/>
      </w:pPr>
    </w:p>
    <w:p w14:paraId="02575031" w14:textId="77777777" w:rsidR="00CA5E81" w:rsidRPr="00FC4E8B" w:rsidRDefault="00072F4A" w:rsidP="001D59B2">
      <w:pPr>
        <w:pStyle w:val="Heading9"/>
        <w:rPr>
          <w:rFonts w:eastAsia="Times New Roman"/>
          <w:szCs w:val="24"/>
          <w:lang w:eastAsia="de-DE"/>
        </w:rPr>
      </w:pPr>
      <w:hyperlink r:id="rId667" w:history="1">
        <w:r w:rsidR="00CA5E81" w:rsidRPr="00FC4E8B">
          <w:rPr>
            <w:rFonts w:eastAsia="Times New Roman"/>
            <w:color w:val="0000FF"/>
            <w:szCs w:val="24"/>
            <w:u w:val="single"/>
            <w:lang w:val="en-CA" w:eastAsia="de-DE"/>
          </w:rPr>
          <w:t>JVET-N0847</w:t>
        </w:r>
      </w:hyperlink>
      <w:r w:rsidR="00CA5E81" w:rsidRPr="00FC4E8B">
        <w:rPr>
          <w:rFonts w:eastAsia="Times New Roman"/>
          <w:szCs w:val="24"/>
          <w:lang w:val="en-CA" w:eastAsia="de-DE"/>
        </w:rPr>
        <w:t xml:space="preserve"> CE7-related: Support of signalling default and user-defined scaling matrices [O. Chubach, C.-Y. Lai, C.-Y. Chen, T.-D. Chuang, C.-W. Hsu, Y.-W. Huang, S.-M. Lei (MediaTek), T. Toma, K. Abe (Panasonic), S.-C. Lim, J. Kang (ETRI)] [miss] [late]</w:t>
      </w:r>
    </w:p>
    <w:p w14:paraId="4ADFAF5D" w14:textId="68853B0A" w:rsidR="00CA5E81" w:rsidRDefault="00872712" w:rsidP="007513E3">
      <w:pPr>
        <w:pStyle w:val="BodyText"/>
      </w:pPr>
      <w:r>
        <w:t>(</w:t>
      </w:r>
      <w:r w:rsidRPr="00607F59">
        <w:rPr>
          <w:highlight w:val="yellow"/>
        </w:rPr>
        <w:t>include abstract</w:t>
      </w:r>
      <w:r>
        <w:t>)</w:t>
      </w:r>
    </w:p>
    <w:p w14:paraId="078AA923" w14:textId="10007A1B" w:rsidR="00872712" w:rsidRDefault="00872712" w:rsidP="007513E3">
      <w:pPr>
        <w:pStyle w:val="BodyText"/>
      </w:pPr>
      <w:r>
        <w:t>The text was reviewed in Track A Tue 03-26 morning; it is implementing the concept as previously sugessted, i.e. use the 4x4 matrix for block sizes 4x4, 4x2, 2x4, and the 8x8 matrix for all other cases, where decimation is applied for 1|2|4xN and Nx1|2|4, and otherwise the HEVC concept of interpolation per direction.</w:t>
      </w:r>
    </w:p>
    <w:p w14:paraId="5A36D283" w14:textId="7D591960" w:rsidR="00872712" w:rsidRPr="00F84C5C" w:rsidRDefault="00872712" w:rsidP="007513E3">
      <w:pPr>
        <w:pStyle w:val="BodyText"/>
      </w:pPr>
      <w:r w:rsidRPr="00607F59">
        <w:rPr>
          <w:highlight w:val="yellow"/>
        </w:rPr>
        <w:t>Decision</w:t>
      </w:r>
      <w:r>
        <w:t>: Adopt JVET-N0847. Some minor text improvements are left to the discretion of the editor.</w:t>
      </w:r>
    </w:p>
    <w:p w14:paraId="240DD2CC" w14:textId="4C4651B0" w:rsidR="002863F0" w:rsidRPr="00F84C5C" w:rsidRDefault="002863F0" w:rsidP="00422C11">
      <w:pPr>
        <w:pStyle w:val="Heading2"/>
        <w:ind w:left="576"/>
        <w:rPr>
          <w:lang w:val="en-CA"/>
        </w:rPr>
      </w:pPr>
      <w:bookmarkStart w:id="212"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r w:rsidR="00BB66F6" w:rsidRPr="00F84C5C">
        <w:rPr>
          <w:lang w:val="en-CA"/>
        </w:rPr>
        <w:t>4</w:t>
      </w:r>
      <w:r w:rsidR="00BB66F6">
        <w:rPr>
          <w:lang w:val="en-CA"/>
        </w:rPr>
        <w:t>1</w:t>
      </w:r>
      <w:r w:rsidRPr="00F84C5C">
        <w:rPr>
          <w:lang w:val="en-CA"/>
        </w:rPr>
        <w:t>)</w:t>
      </w:r>
      <w:bookmarkEnd w:id="212"/>
    </w:p>
    <w:p w14:paraId="675849F7"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5E9BB78E" w14:textId="77777777" w:rsidR="00C075E3" w:rsidRPr="00F84C5C" w:rsidRDefault="00072F4A" w:rsidP="00482347">
      <w:pPr>
        <w:pStyle w:val="Heading9"/>
        <w:rPr>
          <w:rFonts w:eastAsia="Times New Roman"/>
          <w:szCs w:val="24"/>
          <w:lang w:val="en-CA" w:eastAsia="de-DE"/>
        </w:rPr>
      </w:pPr>
      <w:hyperlink r:id="rId668"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072F4A" w:rsidP="00E17363">
      <w:pPr>
        <w:pStyle w:val="Heading9"/>
        <w:rPr>
          <w:rFonts w:eastAsia="Times New Roman"/>
          <w:szCs w:val="24"/>
          <w:lang w:val="en-CA" w:eastAsia="de-DE"/>
        </w:rPr>
      </w:pPr>
      <w:hyperlink r:id="rId669"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072F4A" w:rsidP="00482347">
      <w:pPr>
        <w:pStyle w:val="Heading9"/>
        <w:rPr>
          <w:rFonts w:eastAsia="Times New Roman"/>
          <w:szCs w:val="24"/>
          <w:lang w:val="en-CA" w:eastAsia="de-DE"/>
        </w:rPr>
      </w:pPr>
      <w:hyperlink r:id="rId670"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Sarwer, O. Chubach, C.-W. Hsu, Y.-W. Huang, S.-M. Lei (MediaTek)]</w:t>
      </w:r>
    </w:p>
    <w:p w14:paraId="5CDEBDF9" w14:textId="77777777" w:rsidR="001171C4" w:rsidRDefault="001171C4" w:rsidP="001171C4">
      <w:pPr>
        <w:rPr>
          <w:lang w:eastAsia="de-DE"/>
        </w:rPr>
      </w:pPr>
    </w:p>
    <w:p w14:paraId="6C02EF0C" w14:textId="77777777" w:rsidR="00BB66F6" w:rsidRPr="003F60CF" w:rsidRDefault="00072F4A" w:rsidP="008B214E">
      <w:pPr>
        <w:pStyle w:val="Heading9"/>
        <w:rPr>
          <w:rFonts w:eastAsia="Times New Roman"/>
          <w:szCs w:val="24"/>
          <w:lang w:eastAsia="de-DE"/>
        </w:rPr>
      </w:pPr>
      <w:hyperlink r:id="rId671" w:history="1">
        <w:r w:rsidR="00BB66F6" w:rsidRPr="003F60CF">
          <w:rPr>
            <w:rFonts w:eastAsia="Times New Roman"/>
            <w:color w:val="0000FF"/>
            <w:szCs w:val="24"/>
            <w:u w:val="single"/>
            <w:lang w:val="en-CA" w:eastAsia="de-DE"/>
          </w:rPr>
          <w:t>JVET-N0768</w:t>
        </w:r>
      </w:hyperlink>
      <w:r w:rsidR="00BB66F6" w:rsidRPr="003F60CF">
        <w:rPr>
          <w:rFonts w:eastAsia="Times New Roman"/>
          <w:szCs w:val="24"/>
          <w:lang w:val="en-CA" w:eastAsia="de-DE"/>
        </w:rPr>
        <w:t xml:space="preserve"> Crosscheck of JVET-N0094 (CE8-related: Context modelling of transform skip mode associated Resources) [B. Wang (Huawei)] [miss] [late]</w:t>
      </w:r>
    </w:p>
    <w:p w14:paraId="2B977226" w14:textId="77777777" w:rsidR="00BB66F6" w:rsidRPr="00F84C5C" w:rsidRDefault="00BB66F6" w:rsidP="001171C4">
      <w:pPr>
        <w:rPr>
          <w:lang w:eastAsia="de-DE"/>
        </w:rPr>
      </w:pPr>
    </w:p>
    <w:p w14:paraId="4F9B89B3" w14:textId="77777777" w:rsidR="00C075E3" w:rsidRPr="00F84C5C" w:rsidRDefault="00072F4A" w:rsidP="00482347">
      <w:pPr>
        <w:pStyle w:val="Heading9"/>
        <w:rPr>
          <w:rFonts w:eastAsia="Times New Roman"/>
          <w:szCs w:val="24"/>
          <w:lang w:val="en-CA" w:eastAsia="de-DE"/>
        </w:rPr>
      </w:pPr>
      <w:hyperlink r:id="rId672"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072F4A" w:rsidP="00DB725C">
      <w:pPr>
        <w:pStyle w:val="Heading9"/>
        <w:rPr>
          <w:rFonts w:eastAsia="Times New Roman"/>
          <w:szCs w:val="24"/>
          <w:lang w:eastAsia="de-DE"/>
        </w:rPr>
      </w:pPr>
      <w:hyperlink r:id="rId673"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072F4A" w:rsidP="00482347">
      <w:pPr>
        <w:pStyle w:val="Heading9"/>
        <w:rPr>
          <w:rFonts w:eastAsia="Times New Roman"/>
          <w:szCs w:val="24"/>
          <w:lang w:val="en-CA" w:eastAsia="de-DE"/>
        </w:rPr>
      </w:pPr>
      <w:hyperlink r:id="rId674"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072F4A" w:rsidP="00DB725C">
      <w:pPr>
        <w:pStyle w:val="Heading9"/>
        <w:rPr>
          <w:rFonts w:eastAsia="Times New Roman"/>
          <w:szCs w:val="24"/>
          <w:lang w:eastAsia="de-DE"/>
        </w:rPr>
      </w:pPr>
      <w:hyperlink r:id="rId675"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072F4A" w:rsidP="00482347">
      <w:pPr>
        <w:pStyle w:val="Heading9"/>
        <w:rPr>
          <w:rFonts w:eastAsia="Times New Roman"/>
          <w:szCs w:val="24"/>
          <w:lang w:val="en-CA" w:eastAsia="de-DE"/>
        </w:rPr>
      </w:pPr>
      <w:hyperlink r:id="rId676"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072F4A" w:rsidP="00F7457D">
      <w:pPr>
        <w:pStyle w:val="Heading9"/>
        <w:rPr>
          <w:rFonts w:eastAsia="Times New Roman"/>
          <w:szCs w:val="24"/>
          <w:lang w:val="en-CA" w:eastAsia="de-DE"/>
        </w:rPr>
      </w:pPr>
      <w:hyperlink r:id="rId677"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072F4A" w:rsidP="00482347">
      <w:pPr>
        <w:pStyle w:val="Heading9"/>
        <w:rPr>
          <w:rFonts w:eastAsia="Times New Roman"/>
          <w:szCs w:val="24"/>
          <w:lang w:val="en-CA" w:eastAsia="de-DE"/>
        </w:rPr>
      </w:pPr>
      <w:hyperlink r:id="rId678"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072F4A" w:rsidP="00DB725C">
      <w:pPr>
        <w:pStyle w:val="Heading9"/>
        <w:rPr>
          <w:rFonts w:eastAsia="Times New Roman"/>
          <w:szCs w:val="24"/>
          <w:lang w:eastAsia="de-DE"/>
        </w:rPr>
      </w:pPr>
      <w:hyperlink r:id="rId679"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072F4A" w:rsidP="00482347">
      <w:pPr>
        <w:pStyle w:val="Heading9"/>
        <w:rPr>
          <w:rFonts w:eastAsia="Times New Roman"/>
          <w:szCs w:val="24"/>
          <w:lang w:val="en-CA" w:eastAsia="de-DE"/>
        </w:rPr>
      </w:pPr>
      <w:hyperlink r:id="rId680"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072F4A" w:rsidP="00482347">
      <w:pPr>
        <w:pStyle w:val="Heading9"/>
        <w:rPr>
          <w:rFonts w:eastAsia="Times New Roman"/>
          <w:szCs w:val="24"/>
          <w:lang w:val="en-CA" w:eastAsia="de-DE"/>
        </w:rPr>
      </w:pPr>
      <w:hyperlink r:id="rId681"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072F4A" w:rsidP="00482347">
      <w:pPr>
        <w:pStyle w:val="Heading9"/>
        <w:rPr>
          <w:rFonts w:eastAsia="Times New Roman"/>
          <w:szCs w:val="24"/>
          <w:lang w:val="en-CA" w:eastAsia="de-DE"/>
        </w:rPr>
      </w:pPr>
      <w:hyperlink r:id="rId682"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072F4A" w:rsidP="00DB725C">
      <w:pPr>
        <w:pStyle w:val="Heading9"/>
        <w:rPr>
          <w:rFonts w:eastAsia="Times New Roman"/>
          <w:szCs w:val="24"/>
          <w:lang w:eastAsia="de-DE"/>
        </w:rPr>
      </w:pPr>
      <w:hyperlink r:id="rId683"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072F4A" w:rsidP="00482347">
      <w:pPr>
        <w:pStyle w:val="Heading9"/>
        <w:rPr>
          <w:rFonts w:eastAsia="Times New Roman"/>
          <w:szCs w:val="24"/>
          <w:lang w:val="en-CA" w:eastAsia="de-DE"/>
        </w:rPr>
      </w:pPr>
      <w:hyperlink r:id="rId684"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S.Lim (Panasonic)]</w:t>
      </w:r>
    </w:p>
    <w:p w14:paraId="0C48236E" w14:textId="77777777" w:rsidR="001171C4" w:rsidRPr="00F84C5C" w:rsidRDefault="001171C4" w:rsidP="001171C4">
      <w:pPr>
        <w:rPr>
          <w:lang w:eastAsia="de-DE"/>
        </w:rPr>
      </w:pPr>
    </w:p>
    <w:p w14:paraId="2F12CC7F" w14:textId="77777777" w:rsidR="00C075E3" w:rsidRPr="00F84C5C" w:rsidRDefault="00072F4A" w:rsidP="00482347">
      <w:pPr>
        <w:pStyle w:val="Heading9"/>
        <w:rPr>
          <w:rFonts w:eastAsia="Times New Roman"/>
          <w:szCs w:val="24"/>
          <w:lang w:val="en-CA" w:eastAsia="de-DE"/>
        </w:rPr>
      </w:pPr>
      <w:hyperlink r:id="rId685"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072F4A" w:rsidP="00482347">
      <w:pPr>
        <w:pStyle w:val="Heading9"/>
        <w:rPr>
          <w:rFonts w:eastAsia="Times New Roman"/>
          <w:szCs w:val="24"/>
          <w:lang w:val="en-CA" w:eastAsia="de-DE"/>
        </w:rPr>
      </w:pPr>
      <w:hyperlink r:id="rId686"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S.Lim (Panasonic)] late]</w:t>
      </w:r>
    </w:p>
    <w:p w14:paraId="7CE8EDED" w14:textId="77777777" w:rsidR="001171C4" w:rsidRPr="00F84C5C" w:rsidRDefault="001171C4" w:rsidP="001171C4">
      <w:pPr>
        <w:rPr>
          <w:lang w:eastAsia="de-DE"/>
        </w:rPr>
      </w:pPr>
    </w:p>
    <w:p w14:paraId="60CFABCC" w14:textId="77777777" w:rsidR="00C075E3" w:rsidRPr="00F84C5C" w:rsidRDefault="00072F4A" w:rsidP="00482347">
      <w:pPr>
        <w:pStyle w:val="Heading9"/>
        <w:rPr>
          <w:rFonts w:eastAsia="Times New Roman"/>
          <w:szCs w:val="24"/>
          <w:lang w:val="en-CA" w:eastAsia="de-DE"/>
        </w:rPr>
      </w:pPr>
      <w:hyperlink r:id="rId687"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(Bytedance)]</w:t>
      </w:r>
    </w:p>
    <w:p w14:paraId="7783232A" w14:textId="77777777" w:rsidR="001171C4" w:rsidRDefault="001171C4" w:rsidP="001171C4">
      <w:pPr>
        <w:rPr>
          <w:lang w:eastAsia="de-DE"/>
        </w:rPr>
      </w:pPr>
    </w:p>
    <w:p w14:paraId="72CA4340" w14:textId="77777777" w:rsidR="000731A5" w:rsidRPr="004618B8" w:rsidRDefault="00072F4A" w:rsidP="00AC6733">
      <w:pPr>
        <w:pStyle w:val="Heading9"/>
        <w:rPr>
          <w:rFonts w:eastAsia="Times New Roman"/>
          <w:szCs w:val="24"/>
          <w:lang w:eastAsia="de-DE"/>
        </w:rPr>
      </w:pPr>
      <w:hyperlink r:id="rId688" w:history="1">
        <w:r w:rsidR="000731A5" w:rsidRPr="004618B8">
          <w:rPr>
            <w:rFonts w:eastAsia="Times New Roman"/>
            <w:color w:val="0000FF"/>
            <w:szCs w:val="24"/>
            <w:u w:val="single"/>
            <w:lang w:val="en-CA" w:eastAsia="de-DE"/>
          </w:rPr>
          <w:t>JVET-N0798</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JVET-N0249 (Non-CE8: An alternative search area for IBC)</w:t>
      </w:r>
      <w:r w:rsidR="000731A5" w:rsidRPr="004618B8">
        <w:rPr>
          <w:rFonts w:eastAsia="Times New Roman"/>
          <w:szCs w:val="24"/>
          <w:lang w:val="en-CA" w:eastAsia="de-DE"/>
        </w:rPr>
        <w:t xml:space="preserve"> [H. Gao (Huawei)] [miss] [late]</w:t>
      </w:r>
    </w:p>
    <w:p w14:paraId="3B602723" w14:textId="77777777" w:rsidR="000731A5" w:rsidRPr="00F84C5C" w:rsidRDefault="000731A5" w:rsidP="001171C4">
      <w:pPr>
        <w:rPr>
          <w:lang w:eastAsia="de-DE"/>
        </w:rPr>
      </w:pPr>
    </w:p>
    <w:p w14:paraId="19FEA1A8" w14:textId="77777777" w:rsidR="00C075E3" w:rsidRPr="00F84C5C" w:rsidRDefault="00072F4A" w:rsidP="00482347">
      <w:pPr>
        <w:pStyle w:val="Heading9"/>
        <w:rPr>
          <w:rFonts w:eastAsia="Times New Roman"/>
          <w:szCs w:val="24"/>
          <w:lang w:val="en-CA" w:eastAsia="de-DE"/>
        </w:rPr>
      </w:pPr>
      <w:hyperlink r:id="rId689"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(Bytedance)]</w:t>
      </w:r>
    </w:p>
    <w:p w14:paraId="6DBD761F" w14:textId="77777777" w:rsidR="001171C4" w:rsidRDefault="001171C4" w:rsidP="001171C4">
      <w:pPr>
        <w:rPr>
          <w:lang w:eastAsia="de-DE"/>
        </w:rPr>
      </w:pPr>
    </w:p>
    <w:p w14:paraId="52973C9E" w14:textId="77777777" w:rsidR="0098669D" w:rsidRPr="00D64E29" w:rsidRDefault="00072F4A" w:rsidP="00DB725C">
      <w:pPr>
        <w:pStyle w:val="Heading9"/>
        <w:rPr>
          <w:rFonts w:eastAsia="Times New Roman"/>
          <w:szCs w:val="24"/>
          <w:lang w:eastAsia="de-DE"/>
        </w:rPr>
      </w:pPr>
      <w:hyperlink r:id="rId690"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072F4A" w:rsidP="00EE1B35">
      <w:pPr>
        <w:pStyle w:val="Heading9"/>
        <w:rPr>
          <w:rFonts w:eastAsia="Times New Roman"/>
          <w:szCs w:val="24"/>
          <w:lang w:val="en-CA" w:eastAsia="de-DE"/>
        </w:rPr>
      </w:pPr>
      <w:hyperlink r:id="rId691"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(Bytedance)]</w:t>
      </w:r>
    </w:p>
    <w:p w14:paraId="3C73120B" w14:textId="77777777" w:rsidR="001171C4" w:rsidRPr="00F84C5C" w:rsidRDefault="001171C4" w:rsidP="001171C4">
      <w:pPr>
        <w:rPr>
          <w:lang w:eastAsia="de-DE"/>
        </w:rPr>
      </w:pPr>
    </w:p>
    <w:p w14:paraId="7CDE5B06" w14:textId="77777777" w:rsidR="00C075E3" w:rsidRPr="00F84C5C" w:rsidRDefault="00072F4A" w:rsidP="00482347">
      <w:pPr>
        <w:pStyle w:val="Heading9"/>
        <w:rPr>
          <w:rFonts w:eastAsia="Times New Roman"/>
          <w:szCs w:val="24"/>
          <w:lang w:val="en-CA" w:eastAsia="de-DE"/>
        </w:rPr>
      </w:pPr>
      <w:hyperlink r:id="rId692"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072F4A" w:rsidP="00482347">
      <w:pPr>
        <w:pStyle w:val="Heading9"/>
        <w:rPr>
          <w:rFonts w:eastAsia="Times New Roman"/>
          <w:szCs w:val="24"/>
          <w:lang w:val="en-CA" w:eastAsia="de-DE"/>
        </w:rPr>
      </w:pPr>
      <w:hyperlink r:id="rId693"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(Bytedance)]</w:t>
      </w:r>
    </w:p>
    <w:p w14:paraId="02BA042B" w14:textId="77777777" w:rsidR="001171C4" w:rsidRDefault="001171C4" w:rsidP="001171C4">
      <w:pPr>
        <w:rPr>
          <w:lang w:eastAsia="de-DE"/>
        </w:rPr>
      </w:pPr>
    </w:p>
    <w:p w14:paraId="4A811750" w14:textId="77777777" w:rsidR="0098669D" w:rsidRPr="00D64E29" w:rsidRDefault="00072F4A" w:rsidP="00DB725C">
      <w:pPr>
        <w:pStyle w:val="Heading9"/>
        <w:rPr>
          <w:rFonts w:eastAsia="Times New Roman"/>
          <w:szCs w:val="24"/>
          <w:lang w:eastAsia="de-DE"/>
        </w:rPr>
      </w:pPr>
      <w:hyperlink r:id="rId694"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072F4A" w:rsidP="00482347">
      <w:pPr>
        <w:pStyle w:val="Heading9"/>
        <w:rPr>
          <w:rFonts w:eastAsia="Times New Roman"/>
          <w:szCs w:val="24"/>
          <w:lang w:val="en-CA" w:eastAsia="de-DE"/>
        </w:rPr>
      </w:pPr>
      <w:hyperlink r:id="rId695"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(Bytedance)]</w:t>
      </w:r>
    </w:p>
    <w:p w14:paraId="3E815581" w14:textId="77777777" w:rsidR="001171C4" w:rsidRDefault="001171C4" w:rsidP="001171C4">
      <w:pPr>
        <w:rPr>
          <w:lang w:eastAsia="de-DE"/>
        </w:rPr>
      </w:pPr>
    </w:p>
    <w:p w14:paraId="09BC5C40" w14:textId="77777777" w:rsidR="000731A5" w:rsidRPr="004618B8" w:rsidRDefault="00072F4A" w:rsidP="00AC6733">
      <w:pPr>
        <w:pStyle w:val="Heading9"/>
        <w:rPr>
          <w:rFonts w:eastAsia="Times New Roman"/>
          <w:szCs w:val="24"/>
          <w:lang w:eastAsia="de-DE"/>
        </w:rPr>
      </w:pPr>
      <w:hyperlink r:id="rId696" w:history="1">
        <w:r w:rsidR="000731A5" w:rsidRPr="004618B8">
          <w:rPr>
            <w:rFonts w:eastAsia="Times New Roman"/>
            <w:color w:val="0000FF"/>
            <w:szCs w:val="24"/>
            <w:u w:val="single"/>
            <w:lang w:val="en-CA" w:eastAsia="de-DE"/>
          </w:rPr>
          <w:t>JVET-N0799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JVET-N0259 (CE8-related: compound palette mode)</w:t>
      </w:r>
      <w:r w:rsidR="000731A5" w:rsidRPr="004618B8">
        <w:rPr>
          <w:rFonts w:eastAsia="Times New Roman"/>
          <w:szCs w:val="24"/>
          <w:lang w:val="en-CA" w:eastAsia="de-DE"/>
        </w:rPr>
        <w:t xml:space="preserve"> [H. Gao (Huawei)] [miss] [late]</w:t>
      </w:r>
    </w:p>
    <w:p w14:paraId="036D0DF0" w14:textId="77777777" w:rsidR="000731A5" w:rsidRPr="00F84C5C" w:rsidRDefault="000731A5" w:rsidP="001171C4">
      <w:pPr>
        <w:rPr>
          <w:lang w:eastAsia="de-DE"/>
        </w:rPr>
      </w:pPr>
    </w:p>
    <w:p w14:paraId="52E6A7D0" w14:textId="77777777" w:rsidR="00C075E3" w:rsidRPr="00F84C5C" w:rsidRDefault="00072F4A" w:rsidP="00482347">
      <w:pPr>
        <w:pStyle w:val="Heading9"/>
        <w:rPr>
          <w:rFonts w:eastAsia="Times New Roman"/>
          <w:szCs w:val="24"/>
          <w:lang w:val="en-CA" w:eastAsia="de-DE"/>
        </w:rPr>
      </w:pPr>
      <w:hyperlink r:id="rId697"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(Bytedance)]</w:t>
      </w:r>
    </w:p>
    <w:p w14:paraId="7A1CD0C0" w14:textId="77777777" w:rsidR="001171C4" w:rsidRDefault="001171C4" w:rsidP="001171C4">
      <w:pPr>
        <w:rPr>
          <w:lang w:eastAsia="de-DE"/>
        </w:rPr>
      </w:pPr>
    </w:p>
    <w:p w14:paraId="55D1BF14" w14:textId="77777777" w:rsidR="00BB66F6" w:rsidRPr="003F60CF" w:rsidRDefault="00072F4A" w:rsidP="008B214E">
      <w:pPr>
        <w:pStyle w:val="Heading9"/>
        <w:rPr>
          <w:rFonts w:eastAsia="Times New Roman"/>
          <w:szCs w:val="24"/>
          <w:lang w:eastAsia="de-DE"/>
        </w:rPr>
      </w:pPr>
      <w:hyperlink r:id="rId698" w:history="1">
        <w:r w:rsidR="00BB66F6" w:rsidRPr="003F60CF">
          <w:rPr>
            <w:rFonts w:eastAsia="Times New Roman"/>
            <w:color w:val="0000FF"/>
            <w:szCs w:val="24"/>
            <w:u w:val="single"/>
            <w:lang w:val="en-CA" w:eastAsia="de-DE"/>
          </w:rPr>
          <w:t>JVET-N0739</w:t>
        </w:r>
      </w:hyperlink>
      <w:r w:rsidR="00BB66F6" w:rsidRPr="003F60CF">
        <w:rPr>
          <w:rFonts w:eastAsia="Times New Roman"/>
          <w:szCs w:val="24"/>
          <w:lang w:val="en-CA" w:eastAsia="de-DE"/>
        </w:rPr>
        <w:t xml:space="preserve"> Crosscheck of JVET-N0260 (Non-CE8: Disabling fractional MVD search in DMVR for SCC) [S. Ye (Hikvision)] [miss] [late]</w:t>
      </w:r>
    </w:p>
    <w:p w14:paraId="31CE63A7" w14:textId="77777777" w:rsidR="00BB66F6" w:rsidRPr="00F84C5C" w:rsidRDefault="00BB66F6" w:rsidP="001171C4">
      <w:pPr>
        <w:rPr>
          <w:lang w:eastAsia="de-DE"/>
        </w:rPr>
      </w:pPr>
    </w:p>
    <w:p w14:paraId="7005D547" w14:textId="77777777" w:rsidR="00C075E3" w:rsidRPr="00F84C5C" w:rsidRDefault="00072F4A" w:rsidP="00482347">
      <w:pPr>
        <w:pStyle w:val="Heading9"/>
        <w:rPr>
          <w:rFonts w:eastAsia="Times New Roman"/>
          <w:szCs w:val="24"/>
          <w:lang w:val="en-CA" w:eastAsia="de-DE"/>
        </w:rPr>
      </w:pPr>
      <w:hyperlink r:id="rId699"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Salehifar, S. Paluri, S. Kim (LGE)]</w:t>
      </w:r>
    </w:p>
    <w:p w14:paraId="49F94019" w14:textId="77777777" w:rsidR="001171C4" w:rsidRDefault="001171C4" w:rsidP="001171C4">
      <w:pPr>
        <w:rPr>
          <w:lang w:eastAsia="de-DE"/>
        </w:rPr>
      </w:pPr>
    </w:p>
    <w:p w14:paraId="0E0B7FD8" w14:textId="77777777" w:rsidR="0098669D" w:rsidRPr="00D64E29" w:rsidRDefault="00072F4A" w:rsidP="00DB725C">
      <w:pPr>
        <w:pStyle w:val="Heading9"/>
        <w:rPr>
          <w:rFonts w:eastAsia="Times New Roman"/>
          <w:szCs w:val="24"/>
          <w:lang w:eastAsia="de-DE"/>
        </w:rPr>
      </w:pPr>
      <w:hyperlink r:id="rId700"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072F4A" w:rsidP="00482347">
      <w:pPr>
        <w:pStyle w:val="Heading9"/>
        <w:rPr>
          <w:rFonts w:eastAsia="Times New Roman"/>
          <w:szCs w:val="24"/>
          <w:lang w:val="en-CA" w:eastAsia="de-DE"/>
        </w:rPr>
      </w:pPr>
      <w:hyperlink r:id="rId701"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072F4A" w:rsidP="00247EBD">
      <w:pPr>
        <w:pStyle w:val="Heading9"/>
        <w:rPr>
          <w:rFonts w:eastAsia="Times New Roman"/>
          <w:szCs w:val="24"/>
          <w:lang w:val="en-CA" w:eastAsia="de-DE"/>
        </w:rPr>
      </w:pPr>
      <w:hyperlink r:id="rId702"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072F4A" w:rsidP="00482347">
      <w:pPr>
        <w:pStyle w:val="Heading9"/>
        <w:rPr>
          <w:rFonts w:eastAsia="Times New Roman"/>
          <w:szCs w:val="24"/>
          <w:lang w:val="en-CA" w:eastAsia="de-DE"/>
        </w:rPr>
      </w:pPr>
      <w:hyperlink r:id="rId703"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072F4A" w:rsidP="00425104">
      <w:pPr>
        <w:pStyle w:val="Heading9"/>
        <w:rPr>
          <w:rFonts w:eastAsia="Times New Roman"/>
          <w:szCs w:val="24"/>
          <w:lang w:val="en-CA" w:eastAsia="de-DE"/>
        </w:rPr>
      </w:pPr>
      <w:hyperlink r:id="rId704"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Léannec, A. Robert (Technicolor)] [miss] [late]</w:t>
      </w:r>
    </w:p>
    <w:p w14:paraId="4E830FED" w14:textId="77777777" w:rsidR="00425104" w:rsidRPr="00F84C5C" w:rsidRDefault="00425104" w:rsidP="001171C4">
      <w:pPr>
        <w:rPr>
          <w:lang w:eastAsia="de-DE"/>
        </w:rPr>
      </w:pPr>
    </w:p>
    <w:p w14:paraId="13B7C7C7" w14:textId="77777777" w:rsidR="00C075E3" w:rsidRPr="00F84C5C" w:rsidRDefault="00072F4A" w:rsidP="00482347">
      <w:pPr>
        <w:pStyle w:val="Heading9"/>
        <w:rPr>
          <w:rFonts w:eastAsia="Times New Roman"/>
          <w:szCs w:val="24"/>
          <w:lang w:val="en-CA" w:eastAsia="de-DE"/>
        </w:rPr>
      </w:pPr>
      <w:hyperlink r:id="rId705"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072F4A" w:rsidP="00DB725C">
      <w:pPr>
        <w:pStyle w:val="Heading9"/>
        <w:rPr>
          <w:rFonts w:eastAsia="Times New Roman"/>
          <w:szCs w:val="24"/>
          <w:lang w:eastAsia="de-DE"/>
        </w:rPr>
      </w:pPr>
      <w:hyperlink r:id="rId706"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072F4A" w:rsidP="00482347">
      <w:pPr>
        <w:pStyle w:val="Heading9"/>
        <w:rPr>
          <w:rFonts w:eastAsia="Times New Roman"/>
          <w:szCs w:val="24"/>
          <w:lang w:val="en-CA" w:eastAsia="de-DE"/>
        </w:rPr>
      </w:pPr>
      <w:hyperlink r:id="rId707"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(Kwai Inc.)]</w:t>
      </w:r>
    </w:p>
    <w:p w14:paraId="762207A3" w14:textId="77777777" w:rsidR="001171C4" w:rsidRPr="00F84C5C" w:rsidRDefault="001171C4" w:rsidP="001171C4">
      <w:pPr>
        <w:rPr>
          <w:lang w:eastAsia="de-DE"/>
        </w:rPr>
      </w:pPr>
    </w:p>
    <w:p w14:paraId="17E84429" w14:textId="77777777" w:rsidR="00C075E3" w:rsidRPr="00F84C5C" w:rsidRDefault="00072F4A" w:rsidP="00482347">
      <w:pPr>
        <w:pStyle w:val="Heading9"/>
        <w:rPr>
          <w:rFonts w:eastAsia="Times New Roman"/>
          <w:szCs w:val="24"/>
          <w:lang w:val="en-CA" w:eastAsia="de-DE"/>
        </w:rPr>
      </w:pPr>
      <w:hyperlink r:id="rId708"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072F4A" w:rsidP="00482347">
      <w:pPr>
        <w:pStyle w:val="Heading9"/>
        <w:rPr>
          <w:rFonts w:eastAsia="Times New Roman"/>
          <w:szCs w:val="24"/>
          <w:lang w:val="en-CA" w:eastAsia="de-DE"/>
        </w:rPr>
      </w:pPr>
      <w:hyperlink r:id="rId709"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(Kwai Inc.)]</w:t>
      </w:r>
    </w:p>
    <w:p w14:paraId="4A4F92A0" w14:textId="77777777" w:rsidR="001171C4" w:rsidRDefault="001171C4" w:rsidP="001171C4">
      <w:pPr>
        <w:rPr>
          <w:lang w:eastAsia="de-DE"/>
        </w:rPr>
      </w:pPr>
    </w:p>
    <w:p w14:paraId="3CF4FCD0" w14:textId="77777777" w:rsidR="006E12D6" w:rsidRPr="00D64E29" w:rsidRDefault="00072F4A" w:rsidP="00DB725C">
      <w:pPr>
        <w:pStyle w:val="Heading9"/>
        <w:rPr>
          <w:rFonts w:eastAsia="Times New Roman"/>
          <w:szCs w:val="24"/>
          <w:lang w:eastAsia="de-DE"/>
        </w:rPr>
      </w:pPr>
      <w:hyperlink r:id="rId710"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(InterDigital)] [miss] [late]</w:t>
      </w:r>
    </w:p>
    <w:p w14:paraId="284011BB" w14:textId="77777777" w:rsidR="006E12D6" w:rsidRPr="00F84C5C" w:rsidRDefault="006E12D6" w:rsidP="001171C4">
      <w:pPr>
        <w:rPr>
          <w:lang w:eastAsia="de-DE"/>
        </w:rPr>
      </w:pPr>
    </w:p>
    <w:p w14:paraId="7391088E" w14:textId="77777777" w:rsidR="00C075E3" w:rsidRPr="00F84C5C" w:rsidRDefault="00072F4A" w:rsidP="00482347">
      <w:pPr>
        <w:pStyle w:val="Heading9"/>
        <w:rPr>
          <w:rFonts w:eastAsia="Times New Roman"/>
          <w:szCs w:val="24"/>
          <w:lang w:val="en-CA" w:eastAsia="de-DE"/>
        </w:rPr>
      </w:pPr>
      <w:hyperlink r:id="rId711"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072F4A" w:rsidP="00DB725C">
      <w:pPr>
        <w:pStyle w:val="Heading9"/>
        <w:rPr>
          <w:rFonts w:eastAsia="Times New Roman"/>
          <w:szCs w:val="24"/>
          <w:lang w:eastAsia="de-DE"/>
        </w:rPr>
      </w:pPr>
      <w:hyperlink r:id="rId712"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Default="0098669D" w:rsidP="001171C4">
      <w:pPr>
        <w:rPr>
          <w:lang w:eastAsia="de-DE"/>
        </w:rPr>
      </w:pPr>
    </w:p>
    <w:p w14:paraId="0B3937B8" w14:textId="77777777" w:rsidR="000731A5" w:rsidRPr="004618B8" w:rsidRDefault="00072F4A" w:rsidP="00AC6733">
      <w:pPr>
        <w:pStyle w:val="Heading9"/>
        <w:rPr>
          <w:rFonts w:eastAsia="Times New Roman"/>
          <w:szCs w:val="24"/>
          <w:lang w:eastAsia="de-DE"/>
        </w:rPr>
      </w:pPr>
      <w:hyperlink r:id="rId713" w:history="1">
        <w:r w:rsidR="000731A5" w:rsidRPr="004618B8">
          <w:rPr>
            <w:rFonts w:eastAsia="Times New Roman"/>
            <w:color w:val="0000FF"/>
            <w:szCs w:val="24"/>
            <w:u w:val="single"/>
            <w:lang w:val="en-CA" w:eastAsia="de-DE"/>
          </w:rPr>
          <w:t>JVET-N0789</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JVET-N0346 (Non-CE8: Palette Mode in HEVC for YUV4:4:4 format)</w:t>
      </w:r>
      <w:r w:rsidR="000731A5" w:rsidRPr="004618B8">
        <w:rPr>
          <w:rFonts w:eastAsia="Times New Roman"/>
          <w:szCs w:val="24"/>
          <w:lang w:val="en-CA" w:eastAsia="de-DE"/>
        </w:rPr>
        <w:t xml:space="preserve"> [</w:t>
      </w:r>
      <w:r w:rsidR="000731A5" w:rsidRPr="00205DFE">
        <w:rPr>
          <w:rFonts w:eastAsia="Times New Roman"/>
          <w:szCs w:val="24"/>
          <w:lang w:val="en-CA" w:eastAsia="de-DE"/>
        </w:rPr>
        <w:t>Y.-C. Sun (Alibaba)</w:t>
      </w:r>
      <w:r w:rsidR="000731A5" w:rsidRPr="004618B8">
        <w:rPr>
          <w:rFonts w:eastAsia="Times New Roman"/>
          <w:szCs w:val="24"/>
          <w:lang w:val="en-CA" w:eastAsia="de-DE"/>
        </w:rPr>
        <w:t>] [miss] [late]</w:t>
      </w:r>
    </w:p>
    <w:p w14:paraId="4C163698" w14:textId="77777777" w:rsidR="000731A5" w:rsidRPr="00F84C5C" w:rsidRDefault="000731A5" w:rsidP="001171C4">
      <w:pPr>
        <w:rPr>
          <w:lang w:eastAsia="de-DE"/>
        </w:rPr>
      </w:pPr>
    </w:p>
    <w:p w14:paraId="5097BC1A" w14:textId="77777777" w:rsidR="00C075E3" w:rsidRPr="00F84C5C" w:rsidRDefault="00072F4A" w:rsidP="00482347">
      <w:pPr>
        <w:pStyle w:val="Heading9"/>
        <w:rPr>
          <w:rFonts w:eastAsia="Times New Roman"/>
          <w:szCs w:val="24"/>
          <w:lang w:val="en-CA" w:eastAsia="de-DE"/>
        </w:rPr>
      </w:pPr>
      <w:hyperlink r:id="rId714"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Default="001171C4" w:rsidP="001171C4">
      <w:pPr>
        <w:rPr>
          <w:lang w:eastAsia="de-DE"/>
        </w:rPr>
      </w:pPr>
    </w:p>
    <w:p w14:paraId="3F876304" w14:textId="77777777" w:rsidR="00D6519A" w:rsidRPr="004618B8" w:rsidRDefault="00072F4A" w:rsidP="00AC6733">
      <w:pPr>
        <w:pStyle w:val="Heading9"/>
        <w:rPr>
          <w:rFonts w:eastAsia="Times New Roman"/>
          <w:szCs w:val="24"/>
          <w:lang w:eastAsia="de-DE"/>
        </w:rPr>
      </w:pPr>
      <w:hyperlink r:id="rId715" w:history="1">
        <w:r w:rsidR="00D6519A" w:rsidRPr="004618B8">
          <w:rPr>
            <w:rFonts w:eastAsia="Times New Roman"/>
            <w:color w:val="0000FF"/>
            <w:szCs w:val="24"/>
            <w:u w:val="single"/>
            <w:lang w:val="en-CA" w:eastAsia="de-DE"/>
          </w:rPr>
          <w:t>JVET-N0781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JVET-N0357: CE8-related: Context Modelling of Sign for TS Residual Coding</w:t>
      </w:r>
      <w:r w:rsidR="00D6519A" w:rsidRPr="004618B8">
        <w:rPr>
          <w:rFonts w:eastAsia="Times New Roman"/>
          <w:szCs w:val="24"/>
          <w:lang w:val="en-CA" w:eastAsia="de-DE"/>
        </w:rPr>
        <w:t xml:space="preserve"> [M. Coban (Qualcomm)] [miss] [late]</w:t>
      </w:r>
    </w:p>
    <w:p w14:paraId="3203314F" w14:textId="77777777" w:rsidR="00D6519A" w:rsidRPr="00F84C5C" w:rsidRDefault="00D6519A" w:rsidP="001171C4">
      <w:pPr>
        <w:rPr>
          <w:lang w:eastAsia="de-DE"/>
        </w:rPr>
      </w:pPr>
    </w:p>
    <w:p w14:paraId="00AEBC14" w14:textId="77777777" w:rsidR="00C075E3" w:rsidRPr="00F84C5C" w:rsidRDefault="00072F4A" w:rsidP="00482347">
      <w:pPr>
        <w:pStyle w:val="Heading9"/>
        <w:rPr>
          <w:rFonts w:eastAsia="Times New Roman"/>
          <w:szCs w:val="24"/>
          <w:lang w:val="en-CA" w:eastAsia="de-DE"/>
        </w:rPr>
      </w:pPr>
      <w:hyperlink r:id="rId716"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072F4A" w:rsidP="00482347">
      <w:pPr>
        <w:pStyle w:val="Heading9"/>
        <w:rPr>
          <w:rFonts w:eastAsia="Times New Roman"/>
          <w:szCs w:val="24"/>
          <w:lang w:val="en-CA" w:eastAsia="de-DE"/>
        </w:rPr>
      </w:pPr>
      <w:hyperlink r:id="rId717"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072F4A" w:rsidP="00482347">
      <w:pPr>
        <w:pStyle w:val="Heading9"/>
        <w:rPr>
          <w:rFonts w:eastAsia="Times New Roman"/>
          <w:szCs w:val="24"/>
          <w:lang w:val="en-CA" w:eastAsia="de-DE"/>
        </w:rPr>
      </w:pPr>
      <w:hyperlink r:id="rId718"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072F4A" w:rsidP="00482347">
      <w:pPr>
        <w:pStyle w:val="Heading9"/>
        <w:rPr>
          <w:rFonts w:eastAsia="Times New Roman"/>
          <w:szCs w:val="24"/>
          <w:lang w:val="en-CA" w:eastAsia="de-DE"/>
        </w:rPr>
      </w:pPr>
      <w:hyperlink r:id="rId719"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072F4A" w:rsidP="00F7457D">
      <w:pPr>
        <w:pStyle w:val="Heading9"/>
        <w:rPr>
          <w:rFonts w:eastAsia="Times New Roman"/>
          <w:szCs w:val="24"/>
          <w:lang w:val="en-CA" w:eastAsia="de-DE"/>
        </w:rPr>
      </w:pPr>
      <w:hyperlink r:id="rId720"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072F4A" w:rsidP="00482347">
      <w:pPr>
        <w:pStyle w:val="Heading9"/>
        <w:rPr>
          <w:rFonts w:eastAsia="Times New Roman"/>
          <w:szCs w:val="24"/>
          <w:lang w:val="en-CA" w:eastAsia="de-DE"/>
        </w:rPr>
      </w:pPr>
      <w:hyperlink r:id="rId721"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Default="001171C4" w:rsidP="001171C4">
      <w:pPr>
        <w:rPr>
          <w:lang w:eastAsia="de-DE"/>
        </w:rPr>
      </w:pPr>
    </w:p>
    <w:p w14:paraId="0487FC2E" w14:textId="77777777" w:rsidR="000731A5" w:rsidRPr="004618B8" w:rsidRDefault="00072F4A" w:rsidP="00AC6733">
      <w:pPr>
        <w:pStyle w:val="Heading9"/>
        <w:rPr>
          <w:rFonts w:eastAsia="Times New Roman"/>
          <w:szCs w:val="24"/>
          <w:lang w:eastAsia="de-DE"/>
        </w:rPr>
      </w:pPr>
      <w:hyperlink r:id="rId722" w:history="1">
        <w:r w:rsidR="000731A5" w:rsidRPr="004618B8">
          <w:rPr>
            <w:rFonts w:eastAsia="Times New Roman"/>
            <w:color w:val="0000FF"/>
            <w:szCs w:val="24"/>
            <w:u w:val="single"/>
            <w:lang w:val="en-CA" w:eastAsia="de-DE"/>
          </w:rPr>
          <w:t>JVET-N0797</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JVET-N0384 (Non-CE8: IBC search range increase for small CTU sizes)</w:t>
      </w:r>
      <w:r w:rsidR="000731A5" w:rsidRPr="004618B8">
        <w:rPr>
          <w:rFonts w:eastAsia="Times New Roman"/>
          <w:szCs w:val="24"/>
          <w:lang w:val="en-CA" w:eastAsia="de-DE"/>
        </w:rPr>
        <w:t xml:space="preserve"> [H. Gao (Huawei)] [miss] [late]</w:t>
      </w:r>
    </w:p>
    <w:p w14:paraId="0438725D" w14:textId="77777777" w:rsidR="000731A5" w:rsidRPr="00F84C5C" w:rsidRDefault="000731A5" w:rsidP="001171C4">
      <w:pPr>
        <w:rPr>
          <w:lang w:eastAsia="de-DE"/>
        </w:rPr>
      </w:pPr>
    </w:p>
    <w:p w14:paraId="3A9C9345" w14:textId="77777777" w:rsidR="00C075E3" w:rsidRPr="00F84C5C" w:rsidRDefault="00072F4A" w:rsidP="00482347">
      <w:pPr>
        <w:pStyle w:val="Heading9"/>
        <w:rPr>
          <w:rFonts w:eastAsia="Times New Roman"/>
          <w:szCs w:val="24"/>
          <w:lang w:val="en-CA" w:eastAsia="de-DE"/>
        </w:rPr>
      </w:pPr>
      <w:hyperlink r:id="rId723"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072F4A" w:rsidP="00E17363">
      <w:pPr>
        <w:pStyle w:val="Heading9"/>
        <w:rPr>
          <w:rFonts w:eastAsia="Times New Roman"/>
          <w:szCs w:val="24"/>
          <w:lang w:val="en-CA" w:eastAsia="de-DE"/>
        </w:rPr>
      </w:pPr>
      <w:hyperlink r:id="rId724"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(Bytedance)] [miss] [late]</w:t>
      </w:r>
    </w:p>
    <w:p w14:paraId="67296AA7" w14:textId="77777777" w:rsidR="00E17363" w:rsidRPr="00F84C5C" w:rsidRDefault="00E17363" w:rsidP="001171C4">
      <w:pPr>
        <w:rPr>
          <w:lang w:eastAsia="de-DE"/>
        </w:rPr>
      </w:pPr>
    </w:p>
    <w:p w14:paraId="2ACB7824" w14:textId="77777777" w:rsidR="00C075E3" w:rsidRPr="00F84C5C" w:rsidRDefault="00072F4A" w:rsidP="00482347">
      <w:pPr>
        <w:pStyle w:val="Heading9"/>
        <w:rPr>
          <w:rFonts w:eastAsia="Times New Roman"/>
          <w:szCs w:val="24"/>
          <w:lang w:val="en-CA" w:eastAsia="de-DE"/>
        </w:rPr>
      </w:pPr>
      <w:hyperlink r:id="rId725"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072F4A" w:rsidP="00DB725C">
      <w:pPr>
        <w:pStyle w:val="Heading9"/>
        <w:rPr>
          <w:rFonts w:eastAsia="Times New Roman"/>
          <w:szCs w:val="24"/>
          <w:lang w:eastAsia="de-DE"/>
        </w:rPr>
      </w:pPr>
      <w:hyperlink r:id="rId726"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072F4A" w:rsidP="00482347">
      <w:pPr>
        <w:pStyle w:val="Heading9"/>
        <w:rPr>
          <w:rFonts w:eastAsia="Times New Roman"/>
          <w:szCs w:val="24"/>
          <w:lang w:val="en-CA" w:eastAsia="de-DE"/>
        </w:rPr>
      </w:pPr>
      <w:hyperlink r:id="rId727"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Heo, S. Yoo, J. Choi, J. Lim, S. Kim (LGE)]</w:t>
      </w:r>
    </w:p>
    <w:p w14:paraId="36816D8F" w14:textId="77777777" w:rsidR="001171C4" w:rsidRPr="00F84C5C" w:rsidRDefault="001171C4" w:rsidP="001171C4">
      <w:pPr>
        <w:rPr>
          <w:lang w:eastAsia="de-DE"/>
        </w:rPr>
      </w:pPr>
    </w:p>
    <w:p w14:paraId="1E0D3CE9" w14:textId="77777777" w:rsidR="00C075E3" w:rsidRPr="00F84C5C" w:rsidRDefault="00072F4A" w:rsidP="00482347">
      <w:pPr>
        <w:pStyle w:val="Heading9"/>
        <w:rPr>
          <w:rFonts w:eastAsia="Times New Roman"/>
          <w:szCs w:val="24"/>
          <w:lang w:val="en-CA" w:eastAsia="de-DE"/>
        </w:rPr>
      </w:pPr>
      <w:hyperlink r:id="rId728"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072F4A" w:rsidP="00425104">
      <w:pPr>
        <w:pStyle w:val="Heading9"/>
        <w:rPr>
          <w:rFonts w:eastAsia="Times New Roman"/>
          <w:szCs w:val="24"/>
          <w:lang w:val="en-CA" w:eastAsia="de-DE"/>
        </w:rPr>
      </w:pPr>
      <w:hyperlink r:id="rId729"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Cross-chreck of JVET-N0455 (CE8-related: Sign context modelling and level mapping for TS residual coding) [F. Le Léannec, T. Poirier (Technicolor)] [miss] [late]</w:t>
      </w:r>
    </w:p>
    <w:p w14:paraId="4442C649" w14:textId="77777777" w:rsidR="00425104" w:rsidRPr="00F84C5C" w:rsidRDefault="00425104" w:rsidP="001171C4">
      <w:pPr>
        <w:rPr>
          <w:lang w:eastAsia="de-DE"/>
        </w:rPr>
      </w:pPr>
    </w:p>
    <w:p w14:paraId="4C420F02" w14:textId="63E52302" w:rsidR="00E17363" w:rsidRPr="00F84C5C" w:rsidRDefault="00072F4A" w:rsidP="00E17363">
      <w:pPr>
        <w:pStyle w:val="Heading9"/>
        <w:rPr>
          <w:rFonts w:eastAsia="Times New Roman"/>
          <w:szCs w:val="24"/>
          <w:lang w:val="en-CA" w:eastAsia="de-DE"/>
        </w:rPr>
      </w:pPr>
      <w:hyperlink r:id="rId730"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072F4A" w:rsidP="00482347">
      <w:pPr>
        <w:pStyle w:val="Heading9"/>
        <w:rPr>
          <w:rFonts w:eastAsia="Times New Roman"/>
          <w:szCs w:val="24"/>
          <w:lang w:val="en-CA" w:eastAsia="de-DE"/>
        </w:rPr>
      </w:pPr>
      <w:hyperlink r:id="rId731"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Heo, J. Lim, S. Kim (LGE)]</w:t>
      </w:r>
    </w:p>
    <w:p w14:paraId="0A648645" w14:textId="77777777" w:rsidR="001171C4" w:rsidRDefault="001171C4" w:rsidP="001171C4">
      <w:pPr>
        <w:rPr>
          <w:lang w:eastAsia="de-DE"/>
        </w:rPr>
      </w:pPr>
    </w:p>
    <w:p w14:paraId="21F531A7" w14:textId="77777777" w:rsidR="000731A5" w:rsidRPr="004618B8" w:rsidRDefault="00072F4A" w:rsidP="00AC6733">
      <w:pPr>
        <w:pStyle w:val="Heading9"/>
        <w:rPr>
          <w:rFonts w:eastAsia="Times New Roman"/>
          <w:szCs w:val="24"/>
          <w:lang w:eastAsia="de-DE"/>
        </w:rPr>
      </w:pPr>
      <w:hyperlink r:id="rId732" w:history="1">
        <w:r w:rsidR="000731A5" w:rsidRPr="004618B8">
          <w:rPr>
            <w:rFonts w:eastAsia="Times New Roman"/>
            <w:color w:val="0000FF"/>
            <w:szCs w:val="24"/>
            <w:u w:val="single"/>
            <w:lang w:val="en-CA" w:eastAsia="de-DE"/>
          </w:rPr>
          <w:t>JVET-N0800</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JVET-N0459 (CE8-related: Modified block vector coding for IBC)</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0947C8F6" w14:textId="77777777" w:rsidR="000731A5" w:rsidRPr="00F84C5C" w:rsidRDefault="000731A5" w:rsidP="001171C4">
      <w:pPr>
        <w:rPr>
          <w:lang w:eastAsia="de-DE"/>
        </w:rPr>
      </w:pPr>
    </w:p>
    <w:p w14:paraId="64A6EC38" w14:textId="77777777" w:rsidR="00C075E3" w:rsidRPr="00F84C5C" w:rsidRDefault="00072F4A" w:rsidP="00482347">
      <w:pPr>
        <w:pStyle w:val="Heading9"/>
        <w:rPr>
          <w:rFonts w:eastAsia="Times New Roman"/>
          <w:szCs w:val="24"/>
          <w:lang w:val="en-CA" w:eastAsia="de-DE"/>
        </w:rPr>
      </w:pPr>
      <w:hyperlink r:id="rId733"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Default="001171C4" w:rsidP="001171C4">
      <w:pPr>
        <w:rPr>
          <w:lang w:eastAsia="de-DE"/>
        </w:rPr>
      </w:pPr>
    </w:p>
    <w:p w14:paraId="37971DF5" w14:textId="77777777" w:rsidR="000731A5" w:rsidRPr="004618B8" w:rsidRDefault="00072F4A" w:rsidP="00AC6733">
      <w:pPr>
        <w:pStyle w:val="Heading9"/>
        <w:rPr>
          <w:rFonts w:eastAsia="Times New Roman"/>
          <w:szCs w:val="24"/>
          <w:lang w:eastAsia="de-DE"/>
        </w:rPr>
      </w:pPr>
      <w:hyperlink r:id="rId734" w:history="1">
        <w:r w:rsidR="000731A5" w:rsidRPr="004618B8">
          <w:rPr>
            <w:rFonts w:eastAsia="Times New Roman"/>
            <w:color w:val="0000FF"/>
            <w:szCs w:val="24"/>
            <w:u w:val="single"/>
            <w:lang w:val="en-CA" w:eastAsia="de-DE"/>
          </w:rPr>
          <w:t>JVET-N0801</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JVET-N0460 (CE8-related: Default candidates for IBC merge mode)</w:t>
      </w:r>
      <w:r w:rsidR="000731A5" w:rsidRPr="004618B8">
        <w:rPr>
          <w:rFonts w:eastAsia="Times New Roman"/>
          <w:szCs w:val="24"/>
          <w:lang w:val="en-CA" w:eastAsia="de-DE"/>
        </w:rPr>
        <w:t xml:space="preserve"> [Y. Han</w:t>
      </w:r>
      <w:r w:rsidR="000731A5" w:rsidRPr="00205DFE">
        <w:rPr>
          <w:rFonts w:eastAsia="Times New Roman"/>
          <w:szCs w:val="24"/>
          <w:lang w:val="en-CA" w:eastAsia="de-DE"/>
        </w:rPr>
        <w:t xml:space="preserve">, </w:t>
      </w:r>
      <w:r w:rsidR="000731A5" w:rsidRPr="004618B8">
        <w:rPr>
          <w:rFonts w:eastAsia="Times New Roman"/>
          <w:szCs w:val="24"/>
          <w:lang w:val="en-CA" w:eastAsia="de-DE"/>
        </w:rPr>
        <w:t>W.-J. Chien (Qualcomm)] [miss] [late]</w:t>
      </w:r>
    </w:p>
    <w:p w14:paraId="4E15DB9E" w14:textId="77777777" w:rsidR="000731A5" w:rsidRPr="00F84C5C" w:rsidRDefault="000731A5" w:rsidP="001171C4">
      <w:pPr>
        <w:rPr>
          <w:lang w:eastAsia="de-DE"/>
        </w:rPr>
      </w:pPr>
    </w:p>
    <w:p w14:paraId="72C11108" w14:textId="77777777" w:rsidR="00C075E3" w:rsidRPr="00F84C5C" w:rsidRDefault="00072F4A" w:rsidP="00482347">
      <w:pPr>
        <w:pStyle w:val="Heading9"/>
        <w:rPr>
          <w:rFonts w:eastAsia="Times New Roman"/>
          <w:szCs w:val="24"/>
          <w:lang w:val="en-CA" w:eastAsia="de-DE"/>
        </w:rPr>
      </w:pPr>
      <w:hyperlink r:id="rId735"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072F4A" w:rsidP="00DB725C">
      <w:pPr>
        <w:pStyle w:val="Heading9"/>
        <w:rPr>
          <w:rFonts w:eastAsia="Times New Roman"/>
          <w:szCs w:val="24"/>
          <w:lang w:eastAsia="de-DE"/>
        </w:rPr>
      </w:pPr>
      <w:hyperlink r:id="rId736"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072F4A" w:rsidP="00482347">
      <w:pPr>
        <w:pStyle w:val="Heading9"/>
        <w:rPr>
          <w:rFonts w:eastAsia="Times New Roman"/>
          <w:szCs w:val="24"/>
          <w:lang w:val="en-CA" w:eastAsia="de-DE"/>
        </w:rPr>
      </w:pPr>
      <w:hyperlink r:id="rId737"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072F4A" w:rsidP="005A0EBD">
      <w:pPr>
        <w:pStyle w:val="Heading9"/>
        <w:rPr>
          <w:rFonts w:eastAsia="Times New Roman"/>
          <w:szCs w:val="24"/>
          <w:lang w:val="en-CA" w:eastAsia="de-DE"/>
        </w:rPr>
      </w:pPr>
      <w:hyperlink r:id="rId738"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072F4A" w:rsidP="00482347">
      <w:pPr>
        <w:pStyle w:val="Heading9"/>
        <w:rPr>
          <w:rFonts w:eastAsia="Times New Roman"/>
          <w:szCs w:val="24"/>
          <w:lang w:val="en-CA" w:eastAsia="de-DE"/>
        </w:rPr>
      </w:pPr>
      <w:hyperlink r:id="rId739"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072F4A" w:rsidP="00E17363">
      <w:pPr>
        <w:pStyle w:val="Heading9"/>
        <w:rPr>
          <w:rFonts w:eastAsia="Times New Roman"/>
          <w:szCs w:val="24"/>
          <w:lang w:val="en-CA" w:eastAsia="de-DE"/>
        </w:rPr>
      </w:pPr>
      <w:hyperlink r:id="rId740"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072F4A" w:rsidP="00482347">
      <w:pPr>
        <w:pStyle w:val="Heading9"/>
        <w:rPr>
          <w:rFonts w:eastAsia="Times New Roman"/>
          <w:szCs w:val="24"/>
          <w:lang w:val="en-CA" w:eastAsia="de-DE"/>
        </w:rPr>
      </w:pPr>
      <w:hyperlink r:id="rId741"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072F4A" w:rsidP="00E17363">
      <w:pPr>
        <w:pStyle w:val="Heading9"/>
        <w:rPr>
          <w:rFonts w:eastAsia="Times New Roman"/>
          <w:szCs w:val="24"/>
          <w:lang w:val="en-CA" w:eastAsia="de-DE"/>
        </w:rPr>
      </w:pPr>
      <w:hyperlink r:id="rId742"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(Non-CE8 :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072F4A" w:rsidP="00482347">
      <w:pPr>
        <w:pStyle w:val="Heading9"/>
        <w:rPr>
          <w:rFonts w:eastAsia="Times New Roman"/>
          <w:szCs w:val="24"/>
          <w:lang w:val="en-CA" w:eastAsia="de-DE"/>
        </w:rPr>
      </w:pPr>
      <w:hyperlink r:id="rId743"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(Bytedance)]</w:t>
      </w:r>
    </w:p>
    <w:p w14:paraId="3F8541DA" w14:textId="77777777" w:rsidR="001171C4" w:rsidRDefault="001171C4" w:rsidP="001171C4">
      <w:pPr>
        <w:rPr>
          <w:lang w:eastAsia="de-DE"/>
        </w:rPr>
      </w:pPr>
    </w:p>
    <w:p w14:paraId="2F2175E1" w14:textId="77777777" w:rsidR="00DC0FD6" w:rsidRPr="00871859" w:rsidRDefault="00072F4A" w:rsidP="00F543F6">
      <w:pPr>
        <w:pStyle w:val="Heading9"/>
        <w:rPr>
          <w:rFonts w:eastAsia="Times New Roman"/>
          <w:szCs w:val="24"/>
          <w:lang w:eastAsia="de-DE"/>
        </w:rPr>
      </w:pPr>
      <w:hyperlink r:id="rId744" w:history="1">
        <w:r w:rsidR="00DC0FD6" w:rsidRPr="00871859">
          <w:rPr>
            <w:rFonts w:eastAsia="Times New Roman"/>
            <w:color w:val="0000FF"/>
            <w:szCs w:val="24"/>
            <w:u w:val="single"/>
            <w:lang w:val="en-CA" w:eastAsia="de-DE"/>
          </w:rPr>
          <w:t>JVET-N0837</w:t>
        </w:r>
      </w:hyperlink>
      <w:r w:rsidR="00DC0FD6" w:rsidRPr="00871859">
        <w:rPr>
          <w:rFonts w:eastAsia="Times New Roman"/>
          <w:szCs w:val="24"/>
          <w:lang w:val="en-CA" w:eastAsia="de-DE"/>
        </w:rPr>
        <w:t xml:space="preserve"> Crosscheck of JVET-N0472 (Non-CE8: On IBC reference buffer design) [J. Nam, J. Lim, S. Kim (LGE)] [late]</w:t>
      </w:r>
    </w:p>
    <w:p w14:paraId="77A925F1" w14:textId="7736086A" w:rsidR="00DC0FD6" w:rsidRPr="00F84C5C" w:rsidRDefault="00E374F9" w:rsidP="001171C4">
      <w:pPr>
        <w:rPr>
          <w:lang w:eastAsia="de-DE"/>
        </w:rPr>
      </w:pPr>
      <w:r w:rsidRPr="00E374F9">
        <w:rPr>
          <w:lang w:eastAsia="de-DE"/>
        </w:rPr>
        <w:t>This was a</w:t>
      </w:r>
      <w:r>
        <w:rPr>
          <w:lang w:eastAsia="de-DE"/>
        </w:rPr>
        <w:t xml:space="preserve"> report of a</w:t>
      </w:r>
      <w:r w:rsidRPr="00E374F9">
        <w:rPr>
          <w:lang w:eastAsia="de-DE"/>
        </w:rPr>
        <w:t xml:space="preserve"> check of decodability of an alternative decoding method for the same encoded content, using software provided by the </w:t>
      </w:r>
      <w:r>
        <w:rPr>
          <w:lang w:eastAsia="de-DE"/>
        </w:rPr>
        <w:t>proponent (a bit different from a usual cross-check)</w:t>
      </w:r>
      <w:r w:rsidRPr="00E374F9">
        <w:rPr>
          <w:lang w:eastAsia="de-DE"/>
        </w:rPr>
        <w:t>.</w:t>
      </w:r>
    </w:p>
    <w:p w14:paraId="3C777D70" w14:textId="4E4715DE" w:rsidR="00C075E3" w:rsidRPr="00F84C5C" w:rsidRDefault="00072F4A" w:rsidP="00482347">
      <w:pPr>
        <w:pStyle w:val="Heading9"/>
        <w:rPr>
          <w:rFonts w:eastAsia="Times New Roman"/>
          <w:szCs w:val="24"/>
          <w:lang w:val="en-CA" w:eastAsia="de-DE"/>
        </w:rPr>
      </w:pPr>
      <w:hyperlink r:id="rId745"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072F4A" w:rsidP="005A0EBD">
      <w:pPr>
        <w:pStyle w:val="Heading9"/>
        <w:rPr>
          <w:rFonts w:eastAsia="Times New Roman"/>
          <w:szCs w:val="24"/>
          <w:lang w:val="en-CA" w:eastAsia="de-DE"/>
        </w:rPr>
      </w:pPr>
      <w:hyperlink r:id="rId746"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(Kwai Inc.)] [miss] [late]</w:t>
      </w:r>
    </w:p>
    <w:p w14:paraId="0D594206" w14:textId="77777777" w:rsidR="005A0EBD" w:rsidRDefault="005A0EBD" w:rsidP="00AF0611">
      <w:pPr>
        <w:pStyle w:val="BodyText"/>
      </w:pPr>
    </w:p>
    <w:p w14:paraId="1B13555D" w14:textId="77777777" w:rsidR="00BB66F6" w:rsidRPr="003F60CF" w:rsidRDefault="00072F4A" w:rsidP="008B214E">
      <w:pPr>
        <w:pStyle w:val="Heading9"/>
        <w:rPr>
          <w:rFonts w:eastAsia="Times New Roman"/>
          <w:szCs w:val="24"/>
          <w:lang w:eastAsia="de-DE"/>
        </w:rPr>
      </w:pPr>
      <w:hyperlink r:id="rId747" w:history="1">
        <w:r w:rsidR="00BB66F6" w:rsidRPr="003F60CF">
          <w:rPr>
            <w:rFonts w:eastAsia="Times New Roman"/>
            <w:color w:val="0000FF"/>
            <w:szCs w:val="24"/>
            <w:u w:val="single"/>
            <w:lang w:val="en-CA" w:eastAsia="de-DE"/>
          </w:rPr>
          <w:t>JVET-N0742</w:t>
        </w:r>
      </w:hyperlink>
      <w:r w:rsidR="00BB66F6" w:rsidRPr="003F60CF">
        <w:rPr>
          <w:rFonts w:eastAsia="Times New Roman"/>
          <w:szCs w:val="24"/>
          <w:lang w:val="en-CA" w:eastAsia="de-DE"/>
        </w:rPr>
        <w:t xml:space="preserve"> CE8-related: Joint test of JVET-N0094 and CE8-4.1 [M. G. Sarwer, O. Chubach, C.-W. Hsu, Y.-W. Huang, S.-M. Lei (MediaTek), S. Yoo, J. Choi, J. Heo, J. Choi, L. Li, J. Lim (LGE)] [late]</w:t>
      </w:r>
    </w:p>
    <w:p w14:paraId="7BEBAB30" w14:textId="77777777" w:rsidR="00BB66F6" w:rsidRDefault="00BB66F6" w:rsidP="00AF0611">
      <w:pPr>
        <w:pStyle w:val="BodyText"/>
      </w:pPr>
    </w:p>
    <w:p w14:paraId="753C94BE" w14:textId="77777777" w:rsidR="001D0934" w:rsidRPr="00E920AA" w:rsidRDefault="00072F4A" w:rsidP="00D36441">
      <w:pPr>
        <w:pStyle w:val="Heading9"/>
        <w:rPr>
          <w:rFonts w:eastAsia="Times New Roman"/>
          <w:szCs w:val="24"/>
          <w:lang w:eastAsia="de-DE"/>
        </w:rPr>
      </w:pPr>
      <w:hyperlink r:id="rId748" w:history="1">
        <w:r w:rsidR="001D0934" w:rsidRPr="00E920AA">
          <w:rPr>
            <w:rFonts w:eastAsia="Times New Roman"/>
            <w:color w:val="0000FF"/>
            <w:szCs w:val="24"/>
            <w:u w:val="single"/>
            <w:lang w:val="en-CA" w:eastAsia="de-DE"/>
          </w:rPr>
          <w:t>JVET-N0829</w:t>
        </w:r>
      </w:hyperlink>
      <w:r w:rsidR="001D0934" w:rsidRPr="00E920AA">
        <w:rPr>
          <w:rFonts w:eastAsia="Times New Roman"/>
          <w:szCs w:val="24"/>
          <w:lang w:val="en-CA" w:eastAsia="de-DE"/>
        </w:rPr>
        <w:t xml:space="preserve"> Cross check of JVET-N0742 (CE8-related: Joint test of JVET-N0094 and CE8-4.1) [T.-C. Ma (Kwai Inc.)] [miss] [late]</w:t>
      </w:r>
    </w:p>
    <w:p w14:paraId="1193FC23" w14:textId="77777777" w:rsidR="001D0934" w:rsidRDefault="001D0934" w:rsidP="00AF0611">
      <w:pPr>
        <w:pStyle w:val="BodyText"/>
      </w:pPr>
    </w:p>
    <w:p w14:paraId="42C5B277" w14:textId="77777777" w:rsidR="00BB66F6" w:rsidRPr="003F60CF" w:rsidRDefault="00072F4A" w:rsidP="008B214E">
      <w:pPr>
        <w:pStyle w:val="Heading9"/>
        <w:rPr>
          <w:rFonts w:eastAsia="Times New Roman"/>
          <w:szCs w:val="24"/>
          <w:lang w:eastAsia="de-DE"/>
        </w:rPr>
      </w:pPr>
      <w:hyperlink r:id="rId749" w:history="1">
        <w:r w:rsidR="00BB66F6" w:rsidRPr="003F60CF">
          <w:rPr>
            <w:rFonts w:eastAsia="Times New Roman"/>
            <w:color w:val="0000FF"/>
            <w:szCs w:val="24"/>
            <w:u w:val="single"/>
            <w:lang w:val="en-CA" w:eastAsia="de-DE"/>
          </w:rPr>
          <w:t>JVET-N0763</w:t>
        </w:r>
      </w:hyperlink>
      <w:r w:rsidR="00BB66F6" w:rsidRPr="003F60CF">
        <w:rPr>
          <w:rFonts w:eastAsia="Times New Roman"/>
          <w:szCs w:val="24"/>
          <w:lang w:val="en-CA" w:eastAsia="de-DE"/>
        </w:rPr>
        <w:t xml:space="preserve"> CE8-related: Joint proposal for transform skip (CE8-4.1c, JVET-M0279 and JVET-N0094) [S. Yoo, J. Choi, J. Heo, J. Choi, J. Lim, S. Kim (LGE), M. G. Sarwer, O. Chubach, C. -W. Hsu, Y. -W. Huang, S.-M. Lei (MediaTek)] [late]</w:t>
      </w:r>
    </w:p>
    <w:p w14:paraId="36A71462" w14:textId="77777777" w:rsidR="00BB66F6" w:rsidRDefault="00BB66F6" w:rsidP="00AF0611">
      <w:pPr>
        <w:pStyle w:val="BodyText"/>
      </w:pPr>
    </w:p>
    <w:p w14:paraId="3E492573" w14:textId="77777777" w:rsidR="001D0934" w:rsidRPr="00E920AA" w:rsidRDefault="00072F4A" w:rsidP="00D36441">
      <w:pPr>
        <w:pStyle w:val="Heading9"/>
        <w:rPr>
          <w:rFonts w:eastAsia="Times New Roman"/>
          <w:szCs w:val="24"/>
          <w:lang w:eastAsia="de-DE"/>
        </w:rPr>
      </w:pPr>
      <w:hyperlink r:id="rId750" w:history="1">
        <w:r w:rsidR="001D0934" w:rsidRPr="00E920AA">
          <w:rPr>
            <w:rFonts w:eastAsia="Times New Roman"/>
            <w:color w:val="0000FF"/>
            <w:szCs w:val="24"/>
            <w:u w:val="single"/>
            <w:lang w:val="en-CA" w:eastAsia="de-DE"/>
          </w:rPr>
          <w:t>JVET-N0822</w:t>
        </w:r>
      </w:hyperlink>
      <w:r w:rsidR="001D0934" w:rsidRPr="00E920AA">
        <w:rPr>
          <w:rFonts w:eastAsia="Times New Roman"/>
          <w:szCs w:val="24"/>
          <w:lang w:val="en-CA" w:eastAsia="de-DE"/>
        </w:rPr>
        <w:t xml:space="preserve"> Non-CE8: Combination of JVET-0173 and JVET-N0249 for improved IBC buffer utilization [H. Gao, S. Esenlik, B. Wang, A. M. Kotra, J. Chen (Huawei)] [late]</w:t>
      </w:r>
    </w:p>
    <w:p w14:paraId="38EEDAB5" w14:textId="77777777" w:rsidR="001D0934" w:rsidRDefault="001D0934" w:rsidP="00AF0611">
      <w:pPr>
        <w:pStyle w:val="BodyText"/>
      </w:pPr>
    </w:p>
    <w:p w14:paraId="1FD1888F" w14:textId="77777777" w:rsidR="00DC0FD6" w:rsidRPr="00871859" w:rsidRDefault="00072F4A" w:rsidP="00F543F6">
      <w:pPr>
        <w:pStyle w:val="Heading9"/>
        <w:rPr>
          <w:rFonts w:eastAsia="Times New Roman"/>
          <w:szCs w:val="24"/>
          <w:lang w:eastAsia="de-DE"/>
        </w:rPr>
      </w:pPr>
      <w:hyperlink r:id="rId751" w:history="1">
        <w:r w:rsidR="00DC0FD6" w:rsidRPr="00871859">
          <w:rPr>
            <w:rFonts w:eastAsia="Times New Roman"/>
            <w:color w:val="0000FF"/>
            <w:szCs w:val="24"/>
            <w:u w:val="single"/>
            <w:lang w:val="en-CA" w:eastAsia="de-DE"/>
          </w:rPr>
          <w:t>JVET-N0843</w:t>
        </w:r>
      </w:hyperlink>
      <w:r w:rsidR="00DC0FD6" w:rsidRPr="00871859">
        <w:rPr>
          <w:rFonts w:eastAsia="Times New Roman"/>
          <w:szCs w:val="24"/>
          <w:lang w:val="en-CA" w:eastAsia="de-DE"/>
        </w:rPr>
        <w:t xml:space="preserve"> CE8-related: Combination test of JVET-N0176/JVET-N0317/JVET-N0382 on simplification of IBC vector prediction [X. Xu, X. Li, S. Liu (Tencent), Y. Han, W.-J. Chien, M. Karczewicz (Qualcomm), H. Gao, S. Esenlik, B. Wang, A. M. Kotra, J. Chen (Huawei)] [miss] [late]</w:t>
      </w:r>
    </w:p>
    <w:p w14:paraId="6764C474" w14:textId="77777777" w:rsidR="00DC0FD6" w:rsidRDefault="00DC0FD6" w:rsidP="00AF0611">
      <w:pPr>
        <w:pStyle w:val="BodyText"/>
      </w:pPr>
    </w:p>
    <w:p w14:paraId="3B1CADB0" w14:textId="56401A6B" w:rsidR="00DC0FD6" w:rsidRPr="00871859" w:rsidRDefault="00072F4A" w:rsidP="00F543F6">
      <w:pPr>
        <w:pStyle w:val="Heading9"/>
        <w:rPr>
          <w:rFonts w:eastAsia="Times New Roman"/>
          <w:szCs w:val="24"/>
          <w:lang w:eastAsia="de-DE"/>
        </w:rPr>
      </w:pPr>
      <w:hyperlink r:id="rId752" w:history="1">
        <w:r w:rsidR="00DC0FD6" w:rsidRPr="00871859">
          <w:rPr>
            <w:rFonts w:eastAsia="Times New Roman"/>
            <w:color w:val="0000FF"/>
            <w:szCs w:val="24"/>
            <w:u w:val="single"/>
            <w:lang w:val="en-CA" w:eastAsia="de-DE"/>
          </w:rPr>
          <w:t>JVET-N0844</w:t>
        </w:r>
      </w:hyperlink>
      <w:r w:rsidR="00DC0FD6" w:rsidRPr="00871859">
        <w:rPr>
          <w:rFonts w:eastAsia="Times New Roman"/>
          <w:szCs w:val="24"/>
          <w:lang w:val="en-CA" w:eastAsia="de-DE"/>
        </w:rPr>
        <w:t xml:space="preserve"> Crosscheck of JVET-N0843:</w:t>
      </w:r>
      <w:r w:rsidR="00DC0FD6">
        <w:rPr>
          <w:rFonts w:eastAsia="Times New Roman"/>
          <w:szCs w:val="24"/>
          <w:lang w:eastAsia="de-DE"/>
        </w:rPr>
        <w:t xml:space="preserve"> </w:t>
      </w:r>
      <w:r w:rsidR="00DC0FD6" w:rsidRPr="00871859">
        <w:rPr>
          <w:rFonts w:eastAsia="Times New Roman"/>
          <w:szCs w:val="24"/>
          <w:lang w:val="en-CA" w:eastAsia="de-DE"/>
        </w:rPr>
        <w:t>Combination test of JVET-N0176/JVET-N0317/JVET-N0382 on simplification of IBC vector prediction [Y.-C. Sun (Alibaba)] [miss] [late]</w:t>
      </w:r>
    </w:p>
    <w:p w14:paraId="6152A8A5" w14:textId="77777777" w:rsidR="00DC0FD6" w:rsidRDefault="00DC0FD6" w:rsidP="00AF0611">
      <w:pPr>
        <w:pStyle w:val="BodyText"/>
      </w:pPr>
    </w:p>
    <w:p w14:paraId="3E7E3461" w14:textId="77777777" w:rsidR="00CA5E81" w:rsidRPr="00FC4E8B" w:rsidRDefault="00072F4A" w:rsidP="001D59B2">
      <w:pPr>
        <w:pStyle w:val="Heading9"/>
        <w:rPr>
          <w:rFonts w:eastAsia="Times New Roman"/>
          <w:szCs w:val="24"/>
          <w:lang w:eastAsia="de-DE"/>
        </w:rPr>
      </w:pPr>
      <w:hyperlink r:id="rId753" w:history="1">
        <w:r w:rsidR="00CA5E81" w:rsidRPr="00FC4E8B">
          <w:rPr>
            <w:rFonts w:eastAsia="Times New Roman"/>
            <w:color w:val="0000FF"/>
            <w:szCs w:val="24"/>
            <w:u w:val="single"/>
            <w:lang w:val="en-CA" w:eastAsia="de-DE"/>
          </w:rPr>
          <w:t>JVET-N0853</w:t>
        </w:r>
      </w:hyperlink>
      <w:r w:rsidR="00CA5E81" w:rsidRPr="00FC4E8B">
        <w:rPr>
          <w:rFonts w:eastAsia="Times New Roman"/>
          <w:szCs w:val="24"/>
          <w:lang w:val="en-CA" w:eastAsia="de-DE"/>
        </w:rPr>
        <w:t xml:space="preserve"> CE8-related: Additional 4:4:4 results of palette mode improvements in HEVC (CE8-2.2c) [Y.-C. Sun, T.-S. Chang, J. Lou (Alibaba)] [late]</w:t>
      </w:r>
    </w:p>
    <w:p w14:paraId="17C011F9" w14:textId="77777777" w:rsidR="00CA5E81" w:rsidRDefault="00CA5E81" w:rsidP="00AF0611">
      <w:pPr>
        <w:pStyle w:val="BodyText"/>
      </w:pPr>
    </w:p>
    <w:p w14:paraId="57F0CBF6" w14:textId="77777777" w:rsidR="00CA5E81" w:rsidRPr="00FC4E8B" w:rsidRDefault="00072F4A" w:rsidP="001D59B2">
      <w:pPr>
        <w:pStyle w:val="Heading9"/>
        <w:rPr>
          <w:rFonts w:eastAsia="Times New Roman"/>
          <w:szCs w:val="24"/>
          <w:lang w:eastAsia="de-DE"/>
        </w:rPr>
      </w:pPr>
      <w:hyperlink r:id="rId754" w:history="1">
        <w:r w:rsidR="00CA5E81" w:rsidRPr="00FC4E8B">
          <w:rPr>
            <w:rFonts w:eastAsia="Times New Roman"/>
            <w:color w:val="0000FF"/>
            <w:szCs w:val="24"/>
            <w:u w:val="single"/>
            <w:lang w:val="en-CA" w:eastAsia="de-DE"/>
          </w:rPr>
          <w:t>JVET-N0854</w:t>
        </w:r>
      </w:hyperlink>
      <w:r w:rsidR="00CA5E81" w:rsidRPr="00FC4E8B">
        <w:rPr>
          <w:rFonts w:eastAsia="Times New Roman"/>
          <w:szCs w:val="24"/>
          <w:lang w:val="en-CA" w:eastAsia="de-DE"/>
        </w:rPr>
        <w:t xml:space="preserve"> Crosscheck of JVET-N0853 (CE8-related: Additional 4:4:4 results of palette mode improvements in HEVC (CE8-2.2c)) [Y.-H. Chao (Qualcomm)] [miss] [late]</w:t>
      </w:r>
    </w:p>
    <w:p w14:paraId="19511DCC" w14:textId="77777777" w:rsidR="00CA5E81" w:rsidRPr="00F84C5C" w:rsidRDefault="00CA5E81" w:rsidP="00AF0611">
      <w:pPr>
        <w:pStyle w:val="BodyText"/>
      </w:pPr>
    </w:p>
    <w:p w14:paraId="20D4EC18" w14:textId="40B8BB28" w:rsidR="002863F0" w:rsidRPr="00F84C5C" w:rsidRDefault="002863F0" w:rsidP="00422C11">
      <w:pPr>
        <w:pStyle w:val="Heading2"/>
        <w:ind w:left="576"/>
        <w:rPr>
          <w:lang w:val="en-CA"/>
        </w:rPr>
      </w:pPr>
      <w:bookmarkStart w:id="213" w:name="_Ref518893189"/>
      <w:r w:rsidRPr="00F84C5C">
        <w:rPr>
          <w:lang w:val="en-CA"/>
        </w:rPr>
        <w:t xml:space="preserve">CE9 related </w:t>
      </w:r>
      <w:r w:rsidR="00033496" w:rsidRPr="00F84C5C">
        <w:rPr>
          <w:lang w:val="en-CA"/>
        </w:rPr>
        <w:t xml:space="preserve">– Decoder motion vector derivation </w:t>
      </w:r>
      <w:r w:rsidRPr="00F84C5C">
        <w:rPr>
          <w:lang w:val="en-CA"/>
        </w:rPr>
        <w:t>(</w:t>
      </w:r>
      <w:r w:rsidR="00BB66F6" w:rsidRPr="00F84C5C">
        <w:rPr>
          <w:lang w:val="en-CA"/>
        </w:rPr>
        <w:t>3</w:t>
      </w:r>
      <w:r w:rsidR="00BB66F6">
        <w:rPr>
          <w:lang w:val="en-CA"/>
        </w:rPr>
        <w:t>4</w:t>
      </w:r>
      <w:r w:rsidRPr="00F84C5C">
        <w:rPr>
          <w:lang w:val="en-CA"/>
        </w:rPr>
        <w:t>)</w:t>
      </w:r>
      <w:bookmarkEnd w:id="213"/>
    </w:p>
    <w:p w14:paraId="0B7F9753" w14:textId="77777777" w:rsidR="00AF0611" w:rsidRPr="00F84C5C" w:rsidRDefault="00AF0611" w:rsidP="00AF0611">
      <w:pPr>
        <w:pStyle w:val="BodyText"/>
      </w:pPr>
      <w:r w:rsidRPr="00F84C5C">
        <w:t>Contributions in this category were discussed XXday XX March XXXX–XXXX (chaired by XXX</w:t>
      </w:r>
      <w:r w:rsidRPr="00F84C5C">
        <w:rPr>
          <w:highlight w:val="yellow"/>
        </w:rPr>
        <w:t>qq</w:t>
      </w:r>
      <w:r w:rsidRPr="00F84C5C">
        <w:t>).</w:t>
      </w:r>
    </w:p>
    <w:p w14:paraId="35F2029D" w14:textId="77777777" w:rsidR="000C0953" w:rsidRPr="00F84C5C" w:rsidRDefault="00072F4A" w:rsidP="00482347">
      <w:pPr>
        <w:pStyle w:val="Heading9"/>
        <w:rPr>
          <w:rFonts w:eastAsia="Times New Roman"/>
          <w:szCs w:val="24"/>
          <w:lang w:val="en-CA" w:eastAsia="de-DE"/>
        </w:rPr>
      </w:pPr>
      <w:hyperlink r:id="rId755"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072F4A" w:rsidP="002D531E">
      <w:pPr>
        <w:pStyle w:val="Heading9"/>
        <w:rPr>
          <w:rFonts w:eastAsia="Times New Roman"/>
          <w:szCs w:val="24"/>
          <w:lang w:val="en-CA" w:eastAsia="de-DE"/>
        </w:rPr>
      </w:pPr>
      <w:hyperlink r:id="rId756"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(Kwai Inc.)] [miss] [late]</w:t>
      </w:r>
    </w:p>
    <w:p w14:paraId="55590A7B" w14:textId="77777777" w:rsidR="002D531E" w:rsidRPr="00F84C5C" w:rsidRDefault="002D531E" w:rsidP="001171C4">
      <w:pPr>
        <w:rPr>
          <w:lang w:eastAsia="de-DE"/>
        </w:rPr>
      </w:pPr>
    </w:p>
    <w:p w14:paraId="394B5B17" w14:textId="77777777" w:rsidR="000C0953" w:rsidRPr="00F84C5C" w:rsidRDefault="00072F4A" w:rsidP="00482347">
      <w:pPr>
        <w:pStyle w:val="Heading9"/>
        <w:rPr>
          <w:rFonts w:eastAsia="Times New Roman"/>
          <w:szCs w:val="24"/>
          <w:lang w:val="en-CA" w:eastAsia="de-DE"/>
        </w:rPr>
      </w:pPr>
      <w:hyperlink r:id="rId757"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Chujoh, T. Ikai (Sharp)]</w:t>
      </w:r>
    </w:p>
    <w:p w14:paraId="1FFB34D2" w14:textId="77777777" w:rsidR="001171C4" w:rsidRDefault="001171C4" w:rsidP="001171C4">
      <w:pPr>
        <w:rPr>
          <w:lang w:eastAsia="de-DE"/>
        </w:rPr>
      </w:pPr>
    </w:p>
    <w:p w14:paraId="409B70BF" w14:textId="77777777" w:rsidR="00BB66F6" w:rsidRPr="003F60CF" w:rsidRDefault="00072F4A" w:rsidP="008B214E">
      <w:pPr>
        <w:pStyle w:val="Heading9"/>
        <w:rPr>
          <w:rFonts w:eastAsia="Times New Roman"/>
          <w:szCs w:val="24"/>
          <w:lang w:eastAsia="de-DE"/>
        </w:rPr>
      </w:pPr>
      <w:hyperlink r:id="rId758" w:history="1">
        <w:r w:rsidR="00BB66F6" w:rsidRPr="003F60CF">
          <w:rPr>
            <w:rFonts w:eastAsia="Times New Roman"/>
            <w:color w:val="0000FF"/>
            <w:szCs w:val="24"/>
            <w:u w:val="single"/>
            <w:lang w:val="en-CA" w:eastAsia="de-DE"/>
          </w:rPr>
          <w:t>JVET-N0759</w:t>
        </w:r>
      </w:hyperlink>
      <w:r w:rsidR="00BB66F6" w:rsidRPr="003F60CF">
        <w:rPr>
          <w:rFonts w:eastAsia="Times New Roman"/>
          <w:szCs w:val="24"/>
          <w:lang w:val="en-CA" w:eastAsia="de-DE"/>
        </w:rPr>
        <w:t xml:space="preserve"> Cross check of Non-CE9: Harmonization of DMVR and MMVD (JVET-N0145) [S. Jeong, K. Choi (Samsung)] [late]</w:t>
      </w:r>
    </w:p>
    <w:p w14:paraId="2B539582" w14:textId="77777777" w:rsidR="00BB66F6" w:rsidRPr="00F84C5C" w:rsidRDefault="00BB66F6" w:rsidP="001171C4">
      <w:pPr>
        <w:rPr>
          <w:lang w:eastAsia="de-DE"/>
        </w:rPr>
      </w:pPr>
    </w:p>
    <w:p w14:paraId="1AF25F65" w14:textId="77777777" w:rsidR="000C0953" w:rsidRPr="00F84C5C" w:rsidRDefault="00072F4A" w:rsidP="00482347">
      <w:pPr>
        <w:pStyle w:val="Heading9"/>
        <w:rPr>
          <w:rFonts w:eastAsia="Times New Roman"/>
          <w:szCs w:val="24"/>
          <w:lang w:val="en-CA" w:eastAsia="de-DE"/>
        </w:rPr>
      </w:pPr>
      <w:hyperlink r:id="rId759"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Chujoh, T. Ikai (Sharp)]</w:t>
      </w:r>
    </w:p>
    <w:p w14:paraId="39DE4B4A" w14:textId="77777777" w:rsidR="001171C4" w:rsidRPr="00F84C5C" w:rsidRDefault="001171C4" w:rsidP="001171C4">
      <w:pPr>
        <w:rPr>
          <w:lang w:eastAsia="de-DE"/>
        </w:rPr>
      </w:pPr>
    </w:p>
    <w:p w14:paraId="36890DF5" w14:textId="77777777" w:rsidR="00C73C63" w:rsidRPr="00F84C5C" w:rsidRDefault="00072F4A" w:rsidP="00482347">
      <w:pPr>
        <w:pStyle w:val="Heading9"/>
        <w:rPr>
          <w:rFonts w:eastAsia="Times New Roman"/>
          <w:szCs w:val="24"/>
          <w:lang w:val="en-CA" w:eastAsia="de-DE"/>
        </w:rPr>
      </w:pPr>
      <w:hyperlink r:id="rId760"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Bordes (Technicolor)] [miss] [late]</w:t>
      </w:r>
    </w:p>
    <w:p w14:paraId="1C746F4B" w14:textId="77777777" w:rsidR="001171C4" w:rsidRPr="00F84C5C" w:rsidRDefault="001171C4" w:rsidP="001171C4">
      <w:pPr>
        <w:rPr>
          <w:lang w:eastAsia="de-DE"/>
        </w:rPr>
      </w:pPr>
    </w:p>
    <w:p w14:paraId="5F425798" w14:textId="77777777" w:rsidR="000C0953" w:rsidRPr="00F84C5C" w:rsidRDefault="00072F4A" w:rsidP="00482347">
      <w:pPr>
        <w:pStyle w:val="Heading9"/>
        <w:rPr>
          <w:rFonts w:eastAsia="Times New Roman"/>
          <w:szCs w:val="24"/>
          <w:lang w:val="en-CA" w:eastAsia="de-DE"/>
        </w:rPr>
      </w:pPr>
      <w:hyperlink r:id="rId761"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Chujoh, T. Ikai (Sharp)]</w:t>
      </w:r>
    </w:p>
    <w:p w14:paraId="3FA0F219" w14:textId="77777777" w:rsidR="001171C4" w:rsidRDefault="001171C4" w:rsidP="001171C4">
      <w:pPr>
        <w:rPr>
          <w:lang w:eastAsia="de-DE"/>
        </w:rPr>
      </w:pPr>
    </w:p>
    <w:p w14:paraId="48E93A83" w14:textId="660E7897" w:rsidR="0098669D" w:rsidRPr="00D64E29" w:rsidRDefault="00072F4A" w:rsidP="00DB725C">
      <w:pPr>
        <w:pStyle w:val="Heading9"/>
        <w:rPr>
          <w:rFonts w:eastAsia="Times New Roman"/>
          <w:szCs w:val="24"/>
          <w:lang w:eastAsia="de-DE"/>
        </w:rPr>
      </w:pPr>
      <w:hyperlink r:id="rId762"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072F4A" w:rsidP="00482347">
      <w:pPr>
        <w:pStyle w:val="Heading9"/>
        <w:rPr>
          <w:rFonts w:eastAsia="Times New Roman"/>
          <w:szCs w:val="24"/>
          <w:lang w:val="en-CA" w:eastAsia="de-DE"/>
        </w:rPr>
      </w:pPr>
      <w:hyperlink r:id="rId763"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Chujoh, T. Ikai (Sharp)]</w:t>
      </w:r>
    </w:p>
    <w:p w14:paraId="6B734167" w14:textId="77777777" w:rsidR="001171C4" w:rsidRPr="00F84C5C" w:rsidRDefault="001171C4" w:rsidP="001171C4">
      <w:pPr>
        <w:rPr>
          <w:lang w:eastAsia="de-DE"/>
        </w:rPr>
      </w:pPr>
    </w:p>
    <w:p w14:paraId="7DFD085B" w14:textId="77777777" w:rsidR="000C0953" w:rsidRPr="00F84C5C" w:rsidRDefault="00072F4A" w:rsidP="00482347">
      <w:pPr>
        <w:pStyle w:val="Heading9"/>
        <w:rPr>
          <w:rFonts w:eastAsia="Times New Roman"/>
          <w:szCs w:val="24"/>
          <w:lang w:val="en-CA" w:eastAsia="de-DE"/>
        </w:rPr>
      </w:pPr>
      <w:hyperlink r:id="rId764"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072F4A" w:rsidP="00482347">
      <w:pPr>
        <w:pStyle w:val="Heading9"/>
        <w:rPr>
          <w:rFonts w:eastAsia="Times New Roman"/>
          <w:szCs w:val="24"/>
          <w:lang w:val="en-CA" w:eastAsia="de-DE"/>
        </w:rPr>
      </w:pPr>
      <w:hyperlink r:id="rId765"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072F4A" w:rsidP="00DB725C">
      <w:pPr>
        <w:pStyle w:val="Heading9"/>
        <w:rPr>
          <w:rFonts w:eastAsia="Times New Roman"/>
          <w:szCs w:val="24"/>
          <w:lang w:eastAsia="de-DE"/>
        </w:rPr>
      </w:pPr>
      <w:hyperlink r:id="rId766"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(Bytedance)] [miss] [late]</w:t>
      </w:r>
    </w:p>
    <w:p w14:paraId="5947CA9A" w14:textId="77777777" w:rsidR="006E12D6" w:rsidRPr="00F84C5C" w:rsidRDefault="006E12D6" w:rsidP="001171C4">
      <w:pPr>
        <w:rPr>
          <w:lang w:eastAsia="de-DE"/>
        </w:rPr>
      </w:pPr>
    </w:p>
    <w:p w14:paraId="5D1D78A6" w14:textId="77777777" w:rsidR="000C0953" w:rsidRPr="00F84C5C" w:rsidRDefault="00072F4A" w:rsidP="00482347">
      <w:pPr>
        <w:pStyle w:val="Heading9"/>
        <w:rPr>
          <w:rFonts w:eastAsia="Times New Roman"/>
          <w:szCs w:val="24"/>
          <w:lang w:val="en-CA" w:eastAsia="de-DE"/>
        </w:rPr>
      </w:pPr>
      <w:hyperlink r:id="rId767"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072F4A" w:rsidP="00247EBD">
      <w:pPr>
        <w:pStyle w:val="Heading9"/>
        <w:rPr>
          <w:rFonts w:eastAsia="Times New Roman"/>
          <w:szCs w:val="24"/>
          <w:lang w:val="en-CA" w:eastAsia="de-DE"/>
        </w:rPr>
      </w:pPr>
      <w:hyperlink r:id="rId768"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072F4A" w:rsidP="00482347">
      <w:pPr>
        <w:pStyle w:val="Heading9"/>
        <w:rPr>
          <w:rFonts w:eastAsia="Times New Roman"/>
          <w:szCs w:val="24"/>
          <w:lang w:val="en-CA" w:eastAsia="de-DE"/>
        </w:rPr>
      </w:pPr>
      <w:hyperlink r:id="rId769"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072F4A" w:rsidP="00482347">
      <w:pPr>
        <w:pStyle w:val="Heading9"/>
        <w:rPr>
          <w:rFonts w:eastAsia="Times New Roman"/>
          <w:szCs w:val="24"/>
          <w:lang w:val="en-CA" w:eastAsia="de-DE"/>
        </w:rPr>
      </w:pPr>
      <w:hyperlink r:id="rId770"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Chujoh, T. Ikai (Sharp)] [miss] [late]</w:t>
      </w:r>
    </w:p>
    <w:p w14:paraId="133FF75B" w14:textId="77777777" w:rsidR="001171C4" w:rsidRPr="00F84C5C" w:rsidRDefault="001171C4" w:rsidP="001171C4">
      <w:pPr>
        <w:rPr>
          <w:lang w:eastAsia="de-DE"/>
        </w:rPr>
      </w:pPr>
    </w:p>
    <w:p w14:paraId="5BE7015E" w14:textId="77777777" w:rsidR="000C0953" w:rsidRPr="00F84C5C" w:rsidRDefault="00072F4A" w:rsidP="00482347">
      <w:pPr>
        <w:pStyle w:val="Heading9"/>
        <w:rPr>
          <w:rFonts w:eastAsia="Times New Roman"/>
          <w:szCs w:val="24"/>
          <w:lang w:val="en-CA" w:eastAsia="de-DE"/>
        </w:rPr>
      </w:pPr>
      <w:hyperlink r:id="rId771"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072F4A" w:rsidP="00DB725C">
      <w:pPr>
        <w:pStyle w:val="Heading9"/>
        <w:rPr>
          <w:rFonts w:eastAsia="Times New Roman"/>
          <w:szCs w:val="24"/>
          <w:lang w:eastAsia="de-DE"/>
        </w:rPr>
      </w:pPr>
      <w:hyperlink r:id="rId772"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072F4A" w:rsidP="00482347">
      <w:pPr>
        <w:pStyle w:val="Heading9"/>
        <w:rPr>
          <w:rFonts w:eastAsia="Times New Roman"/>
          <w:szCs w:val="24"/>
          <w:lang w:val="en-CA" w:eastAsia="de-DE"/>
        </w:rPr>
      </w:pPr>
      <w:hyperlink r:id="rId773"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Default="001171C4" w:rsidP="001171C4">
      <w:pPr>
        <w:rPr>
          <w:lang w:eastAsia="de-DE"/>
        </w:rPr>
      </w:pPr>
    </w:p>
    <w:p w14:paraId="7924219F" w14:textId="77777777" w:rsidR="001D0934" w:rsidRPr="00E920AA" w:rsidRDefault="00072F4A" w:rsidP="00D36441">
      <w:pPr>
        <w:pStyle w:val="Heading9"/>
        <w:rPr>
          <w:rFonts w:eastAsia="Times New Roman"/>
          <w:szCs w:val="24"/>
          <w:lang w:eastAsia="de-DE"/>
        </w:rPr>
      </w:pPr>
      <w:hyperlink r:id="rId774" w:history="1">
        <w:r w:rsidR="001D0934" w:rsidRPr="00E920AA">
          <w:rPr>
            <w:rFonts w:eastAsia="Times New Roman"/>
            <w:color w:val="0000FF"/>
            <w:szCs w:val="24"/>
            <w:u w:val="single"/>
            <w:lang w:val="en-CA" w:eastAsia="de-DE"/>
          </w:rPr>
          <w:t>JVET-N0819</w:t>
        </w:r>
      </w:hyperlink>
      <w:r w:rsidR="001D0934" w:rsidRPr="00E920AA">
        <w:rPr>
          <w:rFonts w:eastAsia="Times New Roman"/>
          <w:szCs w:val="24"/>
          <w:lang w:val="en-CA" w:eastAsia="de-DE"/>
        </w:rPr>
        <w:t xml:space="preserve"> Crosscheck of JVET-N0163 (Non-CE9: Simplified refinement process for DMVR) [Y. Wang, X. Zheng (DJI)] [miss] [late]</w:t>
      </w:r>
    </w:p>
    <w:p w14:paraId="07FFBDE1" w14:textId="77777777" w:rsidR="001D0934" w:rsidRPr="00F84C5C" w:rsidRDefault="001D0934" w:rsidP="001171C4">
      <w:pPr>
        <w:rPr>
          <w:lang w:eastAsia="de-DE"/>
        </w:rPr>
      </w:pPr>
    </w:p>
    <w:p w14:paraId="3B07714B" w14:textId="77777777" w:rsidR="000C0953" w:rsidRPr="00F84C5C" w:rsidRDefault="00072F4A" w:rsidP="00482347">
      <w:pPr>
        <w:pStyle w:val="Heading9"/>
        <w:rPr>
          <w:rFonts w:eastAsia="Times New Roman"/>
          <w:szCs w:val="24"/>
          <w:lang w:val="en-CA" w:eastAsia="de-DE"/>
        </w:rPr>
      </w:pPr>
      <w:hyperlink r:id="rId775"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lang w:eastAsia="de-DE"/>
        </w:rPr>
      </w:pPr>
    </w:p>
    <w:p w14:paraId="736EDB61" w14:textId="77777777" w:rsidR="00BB66F6" w:rsidRPr="003F60CF" w:rsidRDefault="00072F4A" w:rsidP="008B214E">
      <w:pPr>
        <w:pStyle w:val="Heading9"/>
        <w:rPr>
          <w:rFonts w:eastAsia="Times New Roman"/>
          <w:szCs w:val="24"/>
          <w:lang w:eastAsia="de-DE"/>
        </w:rPr>
      </w:pPr>
      <w:hyperlink r:id="rId776" w:history="1">
        <w:r w:rsidR="00BB66F6" w:rsidRPr="003F60CF">
          <w:rPr>
            <w:rFonts w:eastAsia="Times New Roman"/>
            <w:color w:val="0000FF"/>
            <w:szCs w:val="24"/>
            <w:u w:val="single"/>
            <w:lang w:val="en-CA" w:eastAsia="de-DE"/>
          </w:rPr>
          <w:t>JVET-N0734</w:t>
        </w:r>
      </w:hyperlink>
      <w:r w:rsidR="00BB66F6" w:rsidRPr="003F60CF">
        <w:rPr>
          <w:rFonts w:eastAsia="Times New Roman"/>
          <w:szCs w:val="24"/>
          <w:lang w:val="en-CA" w:eastAsia="de-DE"/>
        </w:rPr>
        <w:t xml:space="preserve"> Crosscheck of JVET-N0179 (Non-CE9: Reducing bi-linear interpolation buffer requirement for DMVR) [C.-C. Chen, W.-J. Chien (Qualcomm)] [miss] [late]</w:t>
      </w:r>
    </w:p>
    <w:p w14:paraId="6387FFD8" w14:textId="77777777" w:rsidR="00BB66F6" w:rsidRPr="00F84C5C" w:rsidRDefault="00BB66F6" w:rsidP="001171C4">
      <w:pPr>
        <w:rPr>
          <w:lang w:eastAsia="de-DE"/>
        </w:rPr>
      </w:pPr>
    </w:p>
    <w:p w14:paraId="442B34BA" w14:textId="77777777" w:rsidR="000C0953" w:rsidRPr="00F84C5C" w:rsidRDefault="00072F4A" w:rsidP="00482347">
      <w:pPr>
        <w:pStyle w:val="Heading9"/>
        <w:rPr>
          <w:rFonts w:eastAsia="Times New Roman"/>
          <w:szCs w:val="24"/>
          <w:lang w:val="en-CA" w:eastAsia="de-DE"/>
        </w:rPr>
      </w:pPr>
      <w:hyperlink r:id="rId777"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Default="001171C4" w:rsidP="001171C4">
      <w:pPr>
        <w:rPr>
          <w:lang w:eastAsia="de-DE"/>
        </w:rPr>
      </w:pPr>
    </w:p>
    <w:p w14:paraId="6EA7CF79" w14:textId="77777777" w:rsidR="001D0934" w:rsidRPr="00E920AA" w:rsidRDefault="00072F4A" w:rsidP="00D36441">
      <w:pPr>
        <w:pStyle w:val="Heading9"/>
        <w:rPr>
          <w:rFonts w:eastAsia="Times New Roman"/>
          <w:szCs w:val="24"/>
          <w:lang w:eastAsia="de-DE"/>
        </w:rPr>
      </w:pPr>
      <w:hyperlink r:id="rId778" w:history="1">
        <w:r w:rsidR="001D0934" w:rsidRPr="00E920AA">
          <w:rPr>
            <w:rFonts w:eastAsia="Times New Roman"/>
            <w:color w:val="0000FF"/>
            <w:szCs w:val="24"/>
            <w:u w:val="single"/>
            <w:lang w:val="en-CA" w:eastAsia="de-DE"/>
          </w:rPr>
          <w:t>JVET-N0816</w:t>
        </w:r>
      </w:hyperlink>
      <w:r w:rsidR="001D0934" w:rsidRPr="00E920AA">
        <w:rPr>
          <w:rFonts w:eastAsia="Times New Roman"/>
          <w:szCs w:val="24"/>
          <w:lang w:val="en-CA" w:eastAsia="de-DE"/>
        </w:rPr>
        <w:t xml:space="preserve"> Cross-check of JVET-N0209 (CE9-related: Simplification of BDOF based on CE9-2.5) [S. Sethuraman (Ittiam)] [miss] [late]</w:t>
      </w:r>
    </w:p>
    <w:p w14:paraId="083EDCC3" w14:textId="77777777" w:rsidR="001D0934" w:rsidRPr="00F84C5C" w:rsidRDefault="001D0934" w:rsidP="001171C4">
      <w:pPr>
        <w:rPr>
          <w:lang w:eastAsia="de-DE"/>
        </w:rPr>
      </w:pPr>
    </w:p>
    <w:p w14:paraId="3BECD3F9" w14:textId="77777777" w:rsidR="000C0953" w:rsidRPr="00F84C5C" w:rsidRDefault="00072F4A" w:rsidP="00482347">
      <w:pPr>
        <w:pStyle w:val="Heading9"/>
        <w:rPr>
          <w:rFonts w:eastAsia="Times New Roman"/>
          <w:szCs w:val="24"/>
          <w:lang w:val="en-CA" w:eastAsia="de-DE"/>
        </w:rPr>
      </w:pPr>
      <w:hyperlink r:id="rId779"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Bordes (Technicolor)]</w:t>
      </w:r>
    </w:p>
    <w:p w14:paraId="3B2804A9" w14:textId="77777777" w:rsidR="001171C4" w:rsidRDefault="001171C4" w:rsidP="001171C4">
      <w:pPr>
        <w:rPr>
          <w:lang w:eastAsia="de-DE"/>
        </w:rPr>
      </w:pPr>
    </w:p>
    <w:p w14:paraId="676E4C58" w14:textId="77777777" w:rsidR="006E12D6" w:rsidRPr="00D64E29" w:rsidRDefault="00072F4A" w:rsidP="00DB725C">
      <w:pPr>
        <w:pStyle w:val="Heading9"/>
        <w:rPr>
          <w:rFonts w:eastAsia="Times New Roman"/>
          <w:szCs w:val="24"/>
          <w:lang w:eastAsia="de-DE"/>
        </w:rPr>
      </w:pPr>
      <w:hyperlink r:id="rId780"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(InterDigital)] [miss] [late]</w:t>
      </w:r>
    </w:p>
    <w:p w14:paraId="5EC284D2" w14:textId="77777777" w:rsidR="006E12D6" w:rsidRPr="00F84C5C" w:rsidRDefault="006E12D6" w:rsidP="001171C4">
      <w:pPr>
        <w:rPr>
          <w:lang w:eastAsia="de-DE"/>
        </w:rPr>
      </w:pPr>
    </w:p>
    <w:p w14:paraId="3E1E3B1D" w14:textId="77777777" w:rsidR="000C0953" w:rsidRPr="00F84C5C" w:rsidRDefault="00072F4A" w:rsidP="00482347">
      <w:pPr>
        <w:pStyle w:val="Heading9"/>
        <w:rPr>
          <w:rFonts w:eastAsia="Times New Roman"/>
          <w:szCs w:val="24"/>
          <w:lang w:val="en-CA" w:eastAsia="de-DE"/>
        </w:rPr>
      </w:pPr>
      <w:hyperlink r:id="rId781"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072F4A" w:rsidP="00482347">
      <w:pPr>
        <w:pStyle w:val="Heading9"/>
        <w:rPr>
          <w:rFonts w:eastAsia="Times New Roman"/>
          <w:szCs w:val="24"/>
          <w:lang w:val="en-CA" w:eastAsia="de-DE"/>
        </w:rPr>
      </w:pPr>
      <w:hyperlink r:id="rId782"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072F4A" w:rsidP="00482347">
      <w:pPr>
        <w:pStyle w:val="Heading9"/>
        <w:rPr>
          <w:rFonts w:eastAsia="Times New Roman"/>
          <w:szCs w:val="24"/>
          <w:lang w:val="en-CA" w:eastAsia="de-DE"/>
        </w:rPr>
      </w:pPr>
      <w:hyperlink r:id="rId783"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(Ittiam)]</w:t>
      </w:r>
    </w:p>
    <w:p w14:paraId="458C2A9A" w14:textId="77777777" w:rsidR="001171C4" w:rsidRPr="00F84C5C" w:rsidRDefault="001171C4" w:rsidP="001171C4">
      <w:pPr>
        <w:rPr>
          <w:lang w:eastAsia="de-DE"/>
        </w:rPr>
      </w:pPr>
    </w:p>
    <w:p w14:paraId="5FD0D457" w14:textId="77777777" w:rsidR="000C0953" w:rsidRPr="00F84C5C" w:rsidRDefault="00072F4A" w:rsidP="00482347">
      <w:pPr>
        <w:pStyle w:val="Heading9"/>
        <w:rPr>
          <w:rFonts w:eastAsia="Times New Roman"/>
          <w:szCs w:val="24"/>
          <w:lang w:val="en-CA" w:eastAsia="de-DE"/>
        </w:rPr>
      </w:pPr>
      <w:hyperlink r:id="rId784"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(Ittiam)]</w:t>
      </w:r>
    </w:p>
    <w:p w14:paraId="48DC4692" w14:textId="77777777" w:rsidR="001171C4" w:rsidRDefault="001171C4" w:rsidP="001171C4">
      <w:pPr>
        <w:rPr>
          <w:lang w:eastAsia="de-DE"/>
        </w:rPr>
      </w:pPr>
    </w:p>
    <w:p w14:paraId="7CB5FE23" w14:textId="77777777" w:rsidR="00BB66F6" w:rsidRPr="003F60CF" w:rsidRDefault="00072F4A" w:rsidP="008B214E">
      <w:pPr>
        <w:pStyle w:val="Heading9"/>
        <w:rPr>
          <w:rFonts w:eastAsia="Times New Roman"/>
          <w:szCs w:val="24"/>
          <w:lang w:eastAsia="de-DE"/>
        </w:rPr>
      </w:pPr>
      <w:hyperlink r:id="rId785" w:history="1">
        <w:r w:rsidR="00BB66F6" w:rsidRPr="003F60CF">
          <w:rPr>
            <w:rFonts w:eastAsia="Times New Roman"/>
            <w:color w:val="0000FF"/>
            <w:szCs w:val="24"/>
            <w:u w:val="single"/>
            <w:lang w:val="en-CA" w:eastAsia="de-DE"/>
          </w:rPr>
          <w:t>JVET-N0735</w:t>
        </w:r>
      </w:hyperlink>
      <w:r w:rsidR="00BB66F6" w:rsidRPr="003F60CF">
        <w:rPr>
          <w:rFonts w:eastAsia="Times New Roman"/>
          <w:szCs w:val="24"/>
          <w:lang w:val="en-CA" w:eastAsia="de-DE"/>
        </w:rPr>
        <w:t xml:space="preserve"> Crosscheck of JVET-N0294 (CE9-related: Adaptive search pattern for DMVR) [C.-C. Chen, W.-J. Chien (Qualcomm)] [miss] [late]</w:t>
      </w:r>
    </w:p>
    <w:p w14:paraId="665C4452" w14:textId="77777777" w:rsidR="00BB66F6" w:rsidRPr="00F84C5C" w:rsidRDefault="00BB66F6" w:rsidP="001171C4">
      <w:pPr>
        <w:rPr>
          <w:lang w:eastAsia="de-DE"/>
        </w:rPr>
      </w:pPr>
    </w:p>
    <w:p w14:paraId="696F027E" w14:textId="77777777" w:rsidR="000C0953" w:rsidRPr="00F84C5C" w:rsidRDefault="00072F4A" w:rsidP="00482347">
      <w:pPr>
        <w:pStyle w:val="Heading9"/>
        <w:rPr>
          <w:rFonts w:eastAsia="Times New Roman"/>
          <w:szCs w:val="24"/>
          <w:lang w:val="en-CA" w:eastAsia="de-DE"/>
        </w:rPr>
      </w:pPr>
      <w:hyperlink r:id="rId786"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(Ittiam)]</w:t>
      </w:r>
    </w:p>
    <w:p w14:paraId="3B5BB930" w14:textId="77777777" w:rsidR="001171C4" w:rsidRPr="00F84C5C" w:rsidRDefault="001171C4" w:rsidP="001171C4">
      <w:pPr>
        <w:rPr>
          <w:lang w:eastAsia="de-DE"/>
        </w:rPr>
      </w:pPr>
    </w:p>
    <w:p w14:paraId="4F76753A" w14:textId="77777777" w:rsidR="00247EBD" w:rsidRPr="00F84C5C" w:rsidRDefault="00072F4A" w:rsidP="00247EBD">
      <w:pPr>
        <w:pStyle w:val="Heading9"/>
        <w:rPr>
          <w:rFonts w:eastAsia="Times New Roman"/>
          <w:szCs w:val="24"/>
          <w:lang w:val="en-CA" w:eastAsia="de-DE"/>
        </w:rPr>
      </w:pPr>
      <w:hyperlink r:id="rId787"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072F4A" w:rsidP="00482347">
      <w:pPr>
        <w:pStyle w:val="Heading9"/>
        <w:rPr>
          <w:rFonts w:eastAsia="Times New Roman"/>
          <w:szCs w:val="24"/>
          <w:lang w:val="en-CA" w:eastAsia="de-DE"/>
        </w:rPr>
      </w:pPr>
      <w:hyperlink r:id="rId788"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(Ittiam)]</w:t>
      </w:r>
    </w:p>
    <w:p w14:paraId="2D233958" w14:textId="77777777" w:rsidR="001171C4" w:rsidRDefault="001171C4" w:rsidP="001171C4">
      <w:pPr>
        <w:rPr>
          <w:lang w:eastAsia="de-DE"/>
        </w:rPr>
      </w:pPr>
    </w:p>
    <w:p w14:paraId="5207F4D3" w14:textId="77777777" w:rsidR="0098669D" w:rsidRPr="00D64E29" w:rsidRDefault="00072F4A" w:rsidP="00DB725C">
      <w:pPr>
        <w:pStyle w:val="Heading9"/>
        <w:rPr>
          <w:rFonts w:eastAsia="Times New Roman"/>
          <w:szCs w:val="24"/>
          <w:lang w:eastAsia="de-DE"/>
        </w:rPr>
      </w:pPr>
      <w:hyperlink r:id="rId789"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072F4A" w:rsidP="00482347">
      <w:pPr>
        <w:pStyle w:val="Heading9"/>
        <w:rPr>
          <w:rFonts w:eastAsia="Times New Roman"/>
          <w:szCs w:val="24"/>
          <w:lang w:val="en-CA" w:eastAsia="de-DE"/>
        </w:rPr>
      </w:pPr>
      <w:hyperlink r:id="rId790"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(Ittiam)]</w:t>
      </w:r>
    </w:p>
    <w:p w14:paraId="0ECEC333" w14:textId="77777777" w:rsidR="001171C4" w:rsidRDefault="001171C4" w:rsidP="001171C4">
      <w:pPr>
        <w:rPr>
          <w:lang w:eastAsia="de-DE"/>
        </w:rPr>
      </w:pPr>
    </w:p>
    <w:p w14:paraId="1D120A5E" w14:textId="77777777" w:rsidR="0098669D" w:rsidRPr="00D64E29" w:rsidRDefault="00072F4A" w:rsidP="00DB725C">
      <w:pPr>
        <w:pStyle w:val="Heading9"/>
        <w:rPr>
          <w:rFonts w:eastAsia="Times New Roman"/>
          <w:szCs w:val="24"/>
          <w:lang w:eastAsia="de-DE"/>
        </w:rPr>
      </w:pPr>
      <w:hyperlink r:id="rId791"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072F4A" w:rsidP="00482347">
      <w:pPr>
        <w:pStyle w:val="Heading9"/>
        <w:rPr>
          <w:rFonts w:eastAsia="Times New Roman"/>
          <w:szCs w:val="24"/>
          <w:lang w:val="en-CA" w:eastAsia="de-DE"/>
        </w:rPr>
      </w:pPr>
      <w:hyperlink r:id="rId792"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(Ittiam)]</w:t>
      </w:r>
    </w:p>
    <w:p w14:paraId="367A59AB" w14:textId="77777777" w:rsidR="001171C4" w:rsidRPr="00F84C5C" w:rsidRDefault="001171C4" w:rsidP="001171C4">
      <w:pPr>
        <w:rPr>
          <w:lang w:eastAsia="de-DE"/>
        </w:rPr>
      </w:pPr>
    </w:p>
    <w:p w14:paraId="0D904801" w14:textId="77777777" w:rsidR="000C0953" w:rsidRPr="00F84C5C" w:rsidRDefault="00072F4A" w:rsidP="00482347">
      <w:pPr>
        <w:pStyle w:val="Heading9"/>
        <w:rPr>
          <w:rFonts w:eastAsia="Times New Roman"/>
          <w:szCs w:val="24"/>
          <w:lang w:val="en-CA" w:eastAsia="de-DE"/>
        </w:rPr>
      </w:pPr>
      <w:hyperlink r:id="rId793"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(Kwai Inc.)]</w:t>
      </w:r>
    </w:p>
    <w:p w14:paraId="449C2D15" w14:textId="77777777" w:rsidR="001171C4" w:rsidRPr="00F84C5C" w:rsidRDefault="001171C4" w:rsidP="001171C4">
      <w:pPr>
        <w:rPr>
          <w:lang w:eastAsia="de-DE"/>
        </w:rPr>
      </w:pPr>
    </w:p>
    <w:p w14:paraId="3B7B5B66" w14:textId="77777777" w:rsidR="000C0953" w:rsidRPr="00F84C5C" w:rsidRDefault="00072F4A" w:rsidP="00482347">
      <w:pPr>
        <w:pStyle w:val="Heading9"/>
        <w:rPr>
          <w:rFonts w:eastAsia="Times New Roman"/>
          <w:szCs w:val="24"/>
          <w:lang w:val="en-CA" w:eastAsia="de-DE"/>
        </w:rPr>
      </w:pPr>
      <w:hyperlink r:id="rId794"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(Kwai Inc.)]</w:t>
      </w:r>
    </w:p>
    <w:p w14:paraId="6FFFD506" w14:textId="77777777" w:rsidR="001171C4" w:rsidRPr="00F84C5C" w:rsidRDefault="001171C4" w:rsidP="001171C4">
      <w:pPr>
        <w:rPr>
          <w:lang w:eastAsia="de-DE"/>
        </w:rPr>
      </w:pPr>
    </w:p>
    <w:p w14:paraId="73DCAC0B" w14:textId="77777777" w:rsidR="000C0953" w:rsidRPr="00F84C5C" w:rsidRDefault="00072F4A" w:rsidP="00482347">
      <w:pPr>
        <w:pStyle w:val="Heading9"/>
        <w:rPr>
          <w:rFonts w:eastAsia="Times New Roman"/>
          <w:szCs w:val="24"/>
          <w:lang w:val="en-CA" w:eastAsia="de-DE"/>
        </w:rPr>
      </w:pPr>
      <w:hyperlink r:id="rId795"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072F4A" w:rsidP="00482347">
      <w:pPr>
        <w:pStyle w:val="Heading9"/>
        <w:rPr>
          <w:rFonts w:eastAsia="Times New Roman"/>
          <w:szCs w:val="24"/>
          <w:lang w:val="en-CA" w:eastAsia="de-DE"/>
        </w:rPr>
      </w:pPr>
      <w:hyperlink r:id="rId796"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lang w:eastAsia="de-DE"/>
        </w:rPr>
      </w:pPr>
    </w:p>
    <w:p w14:paraId="3506BCEF" w14:textId="77777777" w:rsidR="00BB66F6" w:rsidRPr="003F60CF" w:rsidRDefault="00072F4A" w:rsidP="008B214E">
      <w:pPr>
        <w:pStyle w:val="Heading9"/>
        <w:rPr>
          <w:rFonts w:eastAsia="Times New Roman"/>
          <w:szCs w:val="24"/>
          <w:lang w:eastAsia="de-DE"/>
        </w:rPr>
      </w:pPr>
      <w:hyperlink r:id="rId797" w:history="1">
        <w:r w:rsidR="00BB66F6" w:rsidRPr="003F60CF">
          <w:rPr>
            <w:rFonts w:eastAsia="Times New Roman"/>
            <w:color w:val="0000FF"/>
            <w:szCs w:val="24"/>
            <w:u w:val="single"/>
            <w:lang w:val="en-CA" w:eastAsia="de-DE"/>
          </w:rPr>
          <w:t>JVET-N0740</w:t>
        </w:r>
      </w:hyperlink>
      <w:r w:rsidR="00BB66F6" w:rsidRPr="003F60CF">
        <w:rPr>
          <w:rFonts w:eastAsia="Times New Roman"/>
          <w:szCs w:val="24"/>
          <w:lang w:val="en-CA" w:eastAsia="de-DE"/>
        </w:rPr>
        <w:t xml:space="preserve"> Non-CE9: Cross-check of JVET-N0374 (Non-CE9: On early termination for DMVR) [S. Sethuraman (Ittiam)] [miss] [late]</w:t>
      </w:r>
    </w:p>
    <w:p w14:paraId="0EC84B8B" w14:textId="77777777" w:rsidR="00BB66F6" w:rsidRPr="00F84C5C" w:rsidRDefault="00BB66F6" w:rsidP="001171C4">
      <w:pPr>
        <w:rPr>
          <w:lang w:eastAsia="de-DE"/>
        </w:rPr>
      </w:pPr>
    </w:p>
    <w:p w14:paraId="4F6C8657" w14:textId="77777777" w:rsidR="000C0953" w:rsidRPr="00F84C5C" w:rsidRDefault="00072F4A" w:rsidP="00482347">
      <w:pPr>
        <w:pStyle w:val="Heading9"/>
        <w:rPr>
          <w:rFonts w:eastAsia="Times New Roman"/>
          <w:szCs w:val="24"/>
          <w:lang w:val="en-CA" w:eastAsia="de-DE"/>
        </w:rPr>
      </w:pPr>
      <w:hyperlink r:id="rId798"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Default="001171C4" w:rsidP="001171C4">
      <w:pPr>
        <w:rPr>
          <w:lang w:eastAsia="de-DE"/>
        </w:rPr>
      </w:pPr>
    </w:p>
    <w:p w14:paraId="6E67E25B" w14:textId="77777777" w:rsidR="00D6519A" w:rsidRPr="004618B8" w:rsidRDefault="00072F4A" w:rsidP="00AC6733">
      <w:pPr>
        <w:pStyle w:val="Heading9"/>
        <w:rPr>
          <w:rFonts w:eastAsia="Times New Roman"/>
          <w:szCs w:val="24"/>
          <w:lang w:eastAsia="de-DE"/>
        </w:rPr>
      </w:pPr>
      <w:hyperlink r:id="rId799" w:history="1">
        <w:r w:rsidR="00D6519A" w:rsidRPr="004618B8">
          <w:rPr>
            <w:rFonts w:eastAsia="Times New Roman"/>
            <w:color w:val="0000FF"/>
            <w:szCs w:val="24"/>
            <w:u w:val="single"/>
            <w:lang w:val="en-CA" w:eastAsia="de-DE"/>
          </w:rPr>
          <w:t>JVET-N0771</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JVET-N0408 (Non-CE9: Early Termination Techniques for DMVR)</w:t>
      </w:r>
      <w:r w:rsidR="00D6519A" w:rsidRPr="004618B8">
        <w:rPr>
          <w:rFonts w:eastAsia="Times New Roman"/>
          <w:szCs w:val="24"/>
          <w:lang w:val="en-CA" w:eastAsia="de-DE"/>
        </w:rPr>
        <w:t xml:space="preserve"> [W. Chen (InterDigital)] [miss] [late]</w:t>
      </w:r>
    </w:p>
    <w:p w14:paraId="75919E03" w14:textId="77777777" w:rsidR="00D6519A" w:rsidRPr="00F84C5C" w:rsidRDefault="00D6519A" w:rsidP="001171C4">
      <w:pPr>
        <w:rPr>
          <w:lang w:eastAsia="de-DE"/>
        </w:rPr>
      </w:pPr>
    </w:p>
    <w:p w14:paraId="116A8529" w14:textId="77777777" w:rsidR="000C0953" w:rsidRPr="00F84C5C" w:rsidRDefault="00072F4A" w:rsidP="00482347">
      <w:pPr>
        <w:pStyle w:val="Heading9"/>
        <w:rPr>
          <w:rFonts w:eastAsia="Times New Roman"/>
          <w:szCs w:val="24"/>
          <w:lang w:val="en-CA" w:eastAsia="de-DE"/>
        </w:rPr>
      </w:pPr>
      <w:hyperlink r:id="rId800"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072F4A" w:rsidP="00DB725C">
      <w:pPr>
        <w:pStyle w:val="Heading9"/>
        <w:rPr>
          <w:rFonts w:eastAsia="Times New Roman"/>
          <w:szCs w:val="24"/>
          <w:lang w:eastAsia="de-DE"/>
        </w:rPr>
      </w:pPr>
      <w:hyperlink r:id="rId801"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072F4A" w:rsidP="00482347">
      <w:pPr>
        <w:pStyle w:val="Heading9"/>
        <w:rPr>
          <w:rFonts w:eastAsia="Times New Roman"/>
          <w:szCs w:val="24"/>
          <w:lang w:val="en-CA" w:eastAsia="de-DE"/>
        </w:rPr>
      </w:pPr>
      <w:hyperlink r:id="rId802"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(Bytedance)]</w:t>
      </w:r>
    </w:p>
    <w:p w14:paraId="7FB214C2" w14:textId="77777777" w:rsidR="001171C4" w:rsidRDefault="001171C4" w:rsidP="001171C4">
      <w:pPr>
        <w:rPr>
          <w:lang w:eastAsia="de-DE"/>
        </w:rPr>
      </w:pPr>
    </w:p>
    <w:p w14:paraId="7CFCD647" w14:textId="77777777" w:rsidR="0098669D" w:rsidRPr="00D64E29" w:rsidRDefault="00072F4A" w:rsidP="00DB725C">
      <w:pPr>
        <w:pStyle w:val="Heading9"/>
        <w:rPr>
          <w:rFonts w:eastAsia="Times New Roman"/>
          <w:szCs w:val="24"/>
          <w:lang w:eastAsia="de-DE"/>
        </w:rPr>
      </w:pPr>
      <w:hyperlink r:id="rId803"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072F4A" w:rsidP="00482347">
      <w:pPr>
        <w:pStyle w:val="Heading9"/>
        <w:rPr>
          <w:rFonts w:eastAsia="Times New Roman"/>
          <w:szCs w:val="24"/>
          <w:lang w:val="en-CA" w:eastAsia="de-DE"/>
        </w:rPr>
      </w:pPr>
      <w:hyperlink r:id="rId804"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072F4A" w:rsidP="00482347">
      <w:pPr>
        <w:pStyle w:val="Heading9"/>
        <w:rPr>
          <w:rFonts w:eastAsia="Times New Roman"/>
          <w:szCs w:val="24"/>
          <w:lang w:val="en-CA" w:eastAsia="de-DE"/>
        </w:rPr>
      </w:pPr>
      <w:hyperlink r:id="rId805"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Chujoh, T. Ikai (Sharp)] [miss] [late]</w:t>
      </w:r>
    </w:p>
    <w:p w14:paraId="76A5DF06" w14:textId="77777777" w:rsidR="001171C4" w:rsidRPr="00F84C5C" w:rsidRDefault="001171C4" w:rsidP="001171C4">
      <w:pPr>
        <w:rPr>
          <w:lang w:eastAsia="de-DE"/>
        </w:rPr>
      </w:pPr>
    </w:p>
    <w:p w14:paraId="0F85825F" w14:textId="1F6E7BA6" w:rsidR="000C0953" w:rsidRPr="00F84C5C" w:rsidRDefault="00072F4A" w:rsidP="00482347">
      <w:pPr>
        <w:pStyle w:val="Heading9"/>
        <w:rPr>
          <w:rFonts w:eastAsia="Times New Roman"/>
          <w:szCs w:val="24"/>
          <w:lang w:val="en-CA" w:eastAsia="de-DE"/>
        </w:rPr>
      </w:pPr>
      <w:hyperlink r:id="rId806"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90D020F" w14:textId="77777777" w:rsidR="00425104" w:rsidRPr="00F84C5C" w:rsidRDefault="00072F4A" w:rsidP="00425104">
      <w:pPr>
        <w:pStyle w:val="Heading9"/>
        <w:rPr>
          <w:rFonts w:eastAsia="Times New Roman"/>
          <w:szCs w:val="24"/>
          <w:lang w:val="en-CA" w:eastAsia="de-DE"/>
        </w:rPr>
      </w:pPr>
      <w:hyperlink r:id="rId807"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072F4A" w:rsidP="00482347">
      <w:pPr>
        <w:pStyle w:val="Heading9"/>
        <w:rPr>
          <w:rFonts w:eastAsia="Times New Roman"/>
          <w:szCs w:val="24"/>
          <w:lang w:val="en-CA" w:eastAsia="de-DE"/>
        </w:rPr>
      </w:pPr>
      <w:hyperlink r:id="rId808"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beween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072F4A" w:rsidP="00482347">
      <w:pPr>
        <w:pStyle w:val="Heading9"/>
        <w:rPr>
          <w:rFonts w:eastAsia="Times New Roman"/>
          <w:szCs w:val="24"/>
          <w:lang w:val="en-CA" w:eastAsia="de-DE"/>
        </w:rPr>
      </w:pPr>
      <w:hyperlink r:id="rId809"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072F4A" w:rsidP="002D531E">
      <w:pPr>
        <w:pStyle w:val="Heading9"/>
        <w:rPr>
          <w:rFonts w:eastAsia="Times New Roman"/>
          <w:szCs w:val="24"/>
          <w:lang w:val="en-CA" w:eastAsia="de-DE"/>
        </w:rPr>
      </w:pPr>
      <w:hyperlink r:id="rId810"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(Kwai Inc.)] [miss] [late]</w:t>
      </w:r>
    </w:p>
    <w:p w14:paraId="6FFFA7E0" w14:textId="77777777" w:rsidR="002D531E" w:rsidRPr="00F84C5C" w:rsidRDefault="002D531E" w:rsidP="001171C4">
      <w:pPr>
        <w:rPr>
          <w:lang w:eastAsia="de-DE"/>
        </w:rPr>
      </w:pPr>
    </w:p>
    <w:p w14:paraId="531C59C3" w14:textId="77777777" w:rsidR="000C0953" w:rsidRPr="00F84C5C" w:rsidRDefault="00072F4A" w:rsidP="00482347">
      <w:pPr>
        <w:pStyle w:val="Heading9"/>
        <w:rPr>
          <w:rFonts w:eastAsia="Times New Roman"/>
          <w:szCs w:val="24"/>
          <w:lang w:val="en-CA" w:eastAsia="de-DE"/>
        </w:rPr>
      </w:pPr>
      <w:hyperlink r:id="rId811"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lang w:eastAsia="de-DE"/>
        </w:rPr>
      </w:pPr>
    </w:p>
    <w:p w14:paraId="074DD9BB" w14:textId="77777777" w:rsidR="00BB66F6" w:rsidRPr="003F60CF" w:rsidRDefault="00072F4A" w:rsidP="008B214E">
      <w:pPr>
        <w:pStyle w:val="Heading9"/>
        <w:rPr>
          <w:rFonts w:eastAsia="Times New Roman"/>
          <w:szCs w:val="24"/>
          <w:lang w:eastAsia="de-DE"/>
        </w:rPr>
      </w:pPr>
      <w:hyperlink r:id="rId812" w:history="1">
        <w:r w:rsidR="00BB66F6" w:rsidRPr="003F60CF">
          <w:rPr>
            <w:rFonts w:eastAsia="Times New Roman"/>
            <w:color w:val="0000FF"/>
            <w:szCs w:val="24"/>
            <w:u w:val="single"/>
            <w:lang w:val="en-CA" w:eastAsia="de-DE"/>
          </w:rPr>
          <w:t>JVET-N0748</w:t>
        </w:r>
      </w:hyperlink>
      <w:r w:rsidR="00BB66F6" w:rsidRPr="003F60CF">
        <w:rPr>
          <w:rFonts w:eastAsia="Times New Roman"/>
          <w:szCs w:val="24"/>
          <w:lang w:val="en-CA" w:eastAsia="de-DE"/>
        </w:rPr>
        <w:t xml:space="preserve"> Crosscheck of JVET-N0505 (Non-CE9: Simplification of parametric motion vector refinement in DMVR) [S. Iwamura (NHK)]</w:t>
      </w:r>
      <w:r w:rsidR="00BB66F6" w:rsidRPr="003F60CF">
        <w:rPr>
          <w:rFonts w:eastAsia="Times New Roman"/>
          <w:szCs w:val="24"/>
          <w:lang w:val="en-CA" w:eastAsia="de-DE"/>
        </w:rPr>
        <w:tab/>
        <w:t>[miss] [late]</w:t>
      </w:r>
    </w:p>
    <w:p w14:paraId="78CA633B" w14:textId="77777777" w:rsidR="00BB66F6" w:rsidRPr="00F84C5C" w:rsidRDefault="00BB66F6" w:rsidP="001171C4">
      <w:pPr>
        <w:rPr>
          <w:lang w:eastAsia="de-DE"/>
        </w:rPr>
      </w:pPr>
    </w:p>
    <w:p w14:paraId="513FCB48" w14:textId="77777777" w:rsidR="000C0953" w:rsidRPr="00F84C5C" w:rsidRDefault="00072F4A" w:rsidP="00482347">
      <w:pPr>
        <w:pStyle w:val="Heading9"/>
        <w:rPr>
          <w:rFonts w:eastAsia="Times New Roman"/>
          <w:szCs w:val="24"/>
          <w:lang w:val="en-CA" w:eastAsia="de-DE"/>
        </w:rPr>
      </w:pPr>
      <w:hyperlink r:id="rId813"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072F4A" w:rsidP="00482347">
      <w:pPr>
        <w:pStyle w:val="Heading9"/>
        <w:rPr>
          <w:rFonts w:eastAsia="Times New Roman"/>
          <w:szCs w:val="24"/>
          <w:lang w:val="en-CA" w:eastAsia="de-DE"/>
        </w:rPr>
      </w:pPr>
      <w:hyperlink r:id="rId814"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Chujoh, T. Ikai (Sharp)] [miss] [late]</w:t>
      </w:r>
    </w:p>
    <w:p w14:paraId="682AECB2" w14:textId="77777777" w:rsidR="001171C4" w:rsidRPr="00F84C5C" w:rsidRDefault="001171C4" w:rsidP="001171C4">
      <w:pPr>
        <w:rPr>
          <w:lang w:eastAsia="de-DE"/>
        </w:rPr>
      </w:pPr>
    </w:p>
    <w:p w14:paraId="5349D046" w14:textId="77777777" w:rsidR="000C0953" w:rsidRPr="00F84C5C" w:rsidRDefault="00072F4A" w:rsidP="00482347">
      <w:pPr>
        <w:pStyle w:val="Heading9"/>
        <w:rPr>
          <w:rFonts w:eastAsia="Times New Roman"/>
          <w:szCs w:val="24"/>
          <w:lang w:val="en-CA" w:eastAsia="de-DE"/>
        </w:rPr>
      </w:pPr>
      <w:hyperlink r:id="rId815"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pPr>
    </w:p>
    <w:p w14:paraId="1B7AEC4B" w14:textId="77777777" w:rsidR="00BB66F6" w:rsidRPr="003F60CF" w:rsidRDefault="00072F4A" w:rsidP="008B214E">
      <w:pPr>
        <w:pStyle w:val="Heading9"/>
        <w:rPr>
          <w:rFonts w:eastAsia="Times New Roman"/>
          <w:szCs w:val="24"/>
          <w:lang w:eastAsia="de-DE"/>
        </w:rPr>
      </w:pPr>
      <w:hyperlink r:id="rId816" w:history="1">
        <w:r w:rsidR="00BB66F6" w:rsidRPr="003F60CF">
          <w:rPr>
            <w:rFonts w:eastAsia="Times New Roman"/>
            <w:color w:val="0000FF"/>
            <w:szCs w:val="24"/>
            <w:u w:val="single"/>
            <w:lang w:val="en-CA" w:eastAsia="de-DE"/>
          </w:rPr>
          <w:t>JVET-N0757</w:t>
        </w:r>
      </w:hyperlink>
      <w:r w:rsidR="00BB66F6" w:rsidRPr="003F60CF">
        <w:rPr>
          <w:rFonts w:eastAsia="Times New Roman"/>
          <w:szCs w:val="24"/>
          <w:lang w:val="en-CA" w:eastAsia="de-DE"/>
        </w:rPr>
        <w:t xml:space="preserve"> CE9-related: combination of PROF for affine and BDOF-BWA [F. Galpin, T. Poirier (Technicolor), J. Luo, Y. He (InterDigital)] [late]</w:t>
      </w:r>
    </w:p>
    <w:p w14:paraId="4D42EC95" w14:textId="77777777" w:rsidR="00BB66F6" w:rsidRDefault="00BB66F6" w:rsidP="003B7C2B">
      <w:pPr>
        <w:pStyle w:val="BodyText"/>
      </w:pPr>
    </w:p>
    <w:p w14:paraId="597D4F10" w14:textId="6D7D22C8" w:rsidR="00620B8C" w:rsidRPr="00300A77" w:rsidRDefault="00072F4A" w:rsidP="00F179AB">
      <w:pPr>
        <w:pStyle w:val="Heading9"/>
        <w:rPr>
          <w:rFonts w:eastAsia="Times New Roman"/>
          <w:szCs w:val="24"/>
          <w:lang w:eastAsia="de-DE"/>
        </w:rPr>
      </w:pPr>
      <w:hyperlink r:id="rId817" w:history="1">
        <w:r w:rsidR="00620B8C" w:rsidRPr="00300A77">
          <w:rPr>
            <w:rFonts w:eastAsia="Times New Roman"/>
            <w:color w:val="0000FF"/>
            <w:szCs w:val="24"/>
            <w:u w:val="single"/>
            <w:lang w:val="en-CA" w:eastAsia="de-DE"/>
          </w:rPr>
          <w:t>JVET-N0868</w:t>
        </w:r>
      </w:hyperlink>
      <w:r w:rsidR="00620B8C" w:rsidRPr="00300A77">
        <w:rPr>
          <w:rFonts w:eastAsia="Times New Roman"/>
          <w:szCs w:val="24"/>
          <w:lang w:val="en-CA" w:eastAsia="de-DE"/>
        </w:rPr>
        <w:t xml:space="preserve"> Revised spec text for DMVR reconciling with softwa</w:t>
      </w:r>
      <w:r w:rsidR="00620B8C">
        <w:rPr>
          <w:rFonts w:eastAsia="Times New Roman"/>
          <w:szCs w:val="24"/>
          <w:lang w:eastAsia="de-DE"/>
        </w:rPr>
        <w:t>r</w:t>
      </w:r>
      <w:r w:rsidR="00620B8C" w:rsidRPr="00300A77">
        <w:rPr>
          <w:rFonts w:eastAsia="Times New Roman"/>
          <w:szCs w:val="24"/>
          <w:lang w:val="en-CA" w:eastAsia="de-DE"/>
        </w:rPr>
        <w:t>e ticket 214 [S. Sethuraman (Ittiam)] [late]</w:t>
      </w:r>
    </w:p>
    <w:p w14:paraId="55C09E14" w14:textId="2D19C005" w:rsidR="00620B8C" w:rsidRPr="00F84C5C" w:rsidRDefault="00620B8C" w:rsidP="003B7C2B">
      <w:pPr>
        <w:pStyle w:val="BodyText"/>
      </w:pPr>
      <w:r w:rsidRPr="00F179AB">
        <w:rPr>
          <w:highlight w:val="yellow"/>
        </w:rPr>
        <w:t>TBP</w:t>
      </w:r>
    </w:p>
    <w:p w14:paraId="2C73CE10" w14:textId="371D8C3C" w:rsidR="002863F0" w:rsidRPr="00F84C5C" w:rsidRDefault="002863F0" w:rsidP="00422C11">
      <w:pPr>
        <w:pStyle w:val="Heading2"/>
        <w:ind w:left="576"/>
        <w:rPr>
          <w:lang w:val="en-CA"/>
        </w:rPr>
      </w:pPr>
      <w:bookmarkStart w:id="214"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214"/>
    </w:p>
    <w:p w14:paraId="1964C42E" w14:textId="7B7B036F" w:rsidR="00AF0611" w:rsidRPr="00F84C5C" w:rsidRDefault="00AF0611" w:rsidP="00AF0611">
      <w:pPr>
        <w:pStyle w:val="BodyText"/>
      </w:pPr>
      <w:r w:rsidRPr="00F84C5C">
        <w:t xml:space="preserve">Contributions in this category were discussed </w:t>
      </w:r>
      <w:r w:rsidR="00D73882">
        <w:t>Tues</w:t>
      </w:r>
      <w:r w:rsidR="00D73882" w:rsidRPr="00F84C5C">
        <w:t xml:space="preserve">day </w:t>
      </w:r>
      <w:r w:rsidR="00D73882">
        <w:t>26</w:t>
      </w:r>
      <w:r w:rsidR="00D73882" w:rsidRPr="00F84C5C">
        <w:t xml:space="preserve"> </w:t>
      </w:r>
      <w:r w:rsidRPr="00F84C5C">
        <w:t xml:space="preserve">March </w:t>
      </w:r>
      <w:r w:rsidR="00D73882">
        <w:t>1430</w:t>
      </w:r>
      <w:r w:rsidRPr="00F84C5C">
        <w:t xml:space="preserve">–XXXX (chaired by </w:t>
      </w:r>
      <w:r w:rsidR="00D73882">
        <w:t>JRO</w:t>
      </w:r>
      <w:r w:rsidRPr="00F84C5C">
        <w:t>).</w:t>
      </w:r>
    </w:p>
    <w:p w14:paraId="54541EDA" w14:textId="77777777" w:rsidR="004519FE" w:rsidRPr="00F84C5C" w:rsidRDefault="00072F4A" w:rsidP="00482347">
      <w:pPr>
        <w:pStyle w:val="Heading9"/>
        <w:rPr>
          <w:rFonts w:eastAsia="Times New Roman"/>
          <w:szCs w:val="24"/>
          <w:lang w:val="en-CA" w:eastAsia="de-DE"/>
        </w:rPr>
      </w:pPr>
      <w:hyperlink r:id="rId818"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(Kwai Inc.)]</w:t>
      </w:r>
    </w:p>
    <w:p w14:paraId="55B8958B" w14:textId="21F27DAE" w:rsidR="00D73882" w:rsidRDefault="00D73882" w:rsidP="00D73882">
      <w:r>
        <w:t xml:space="preserve">In this contribution, two simplification methods are proposed to reduce the computational complexity of combined inter and intra prediction (CIIP) in the VVC working draft. In the first method, it is proposed to </w:t>
      </w:r>
      <w:r>
        <w:rPr>
          <w:szCs w:val="22"/>
        </w:rPr>
        <w:t>exclude decoder-side motion vector derivation (DMVR) and bi-directional optical flow (BDOF) when generating the inter prediction samples in the CIIP mode. In the second method, it is proposed to restrict the inter prediction of the CIIP mode to always be uni-prediction when generating the inter prediction samples.</w:t>
      </w:r>
      <w:r>
        <w:t xml:space="preserve"> Compared to the VTM-4.0 anchors, the first method reportedly leads to {Y, U, V} BD-rate variations of {-0.01%, -0.02%, -0.05%} for RA configuration. The second method reportedly results in {Y. U, V} BD-rate variations of {-0.01%, -0.14%, -0.15%} and {-0.05%, 0.00%, -0.19%} for RA and LD configurations, respectively.</w:t>
      </w:r>
    </w:p>
    <w:p w14:paraId="6ECC3E38" w14:textId="29072CDA" w:rsidR="00D73882" w:rsidRDefault="00D73882" w:rsidP="001171C4">
      <w:r>
        <w:t>The gains of method 1 above were corrected to express the performance without some encoder bug fix.</w:t>
      </w:r>
    </w:p>
    <w:p w14:paraId="6703BAB1" w14:textId="13507161" w:rsidR="001171C4" w:rsidRDefault="00D73882" w:rsidP="001171C4">
      <w:r>
        <w:lastRenderedPageBreak/>
        <w:t>Generally agreed that method 1 is a useful reduction in complexity. It is asked what would be the effect if only DMVR or only BDOF would be disabled, this is not known. It is noted that results from JVET-N0395 indicate that only disabling BDOF comes with no loss, and the same seems to be true for DMVR disabling from the current result.</w:t>
      </w:r>
    </w:p>
    <w:p w14:paraId="101A42F9" w14:textId="1E65F2BC" w:rsidR="00D73882" w:rsidRPr="00F84C5C" w:rsidRDefault="00D73882" w:rsidP="001171C4">
      <w:pPr>
        <w:rPr>
          <w:lang w:eastAsia="de-DE"/>
        </w:rPr>
      </w:pPr>
      <w:r>
        <w:t xml:space="preserve">As however during the discussion it turned out that there are some discrepancies in the reported results, and how much could be due to some encoder bug fixing, </w:t>
      </w:r>
      <w:r w:rsidR="00E17E95">
        <w:t>it is concluded to further stu</w:t>
      </w:r>
      <w:r>
        <w:t>dy this in CE9</w:t>
      </w:r>
      <w:r w:rsidR="00E17E95">
        <w:t>, where other conditions on enabling/disabling DMVR and BDOF will be investigated.</w:t>
      </w:r>
    </w:p>
    <w:p w14:paraId="29D22AFD" w14:textId="77777777" w:rsidR="004519FE" w:rsidRPr="00F84C5C" w:rsidRDefault="00072F4A" w:rsidP="00482347">
      <w:pPr>
        <w:pStyle w:val="Heading9"/>
        <w:rPr>
          <w:rFonts w:eastAsia="Times New Roman"/>
          <w:szCs w:val="24"/>
          <w:lang w:val="en-CA" w:eastAsia="de-DE"/>
        </w:rPr>
      </w:pPr>
      <w:hyperlink r:id="rId819"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072F4A" w:rsidP="00482347">
      <w:pPr>
        <w:pStyle w:val="Heading9"/>
        <w:rPr>
          <w:rFonts w:eastAsia="Times New Roman"/>
          <w:szCs w:val="24"/>
          <w:lang w:val="en-CA" w:eastAsia="de-DE"/>
        </w:rPr>
      </w:pPr>
      <w:hyperlink r:id="rId820"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256140B8" w14:textId="77777777" w:rsidR="00D73882" w:rsidRDefault="00D73882" w:rsidP="00D73882">
      <w:r>
        <w:t>In t</w:t>
      </w:r>
      <w:r w:rsidRPr="008B72D6">
        <w:t>his contribution</w:t>
      </w:r>
      <w:r>
        <w:t>,</w:t>
      </w:r>
      <w:r w:rsidRPr="008B72D6">
        <w:t xml:space="preserve"> </w:t>
      </w:r>
      <w:r>
        <w:t>simplification and improvement for combined intra-inter prediction (CIIP) mode is proposed</w:t>
      </w:r>
      <w:r w:rsidRPr="008B72D6">
        <w:t xml:space="preserve">. </w:t>
      </w:r>
      <w:r>
        <w:t xml:space="preserve">Firstly, </w:t>
      </w:r>
      <w:r w:rsidRPr="00B04183">
        <w:t>Bi-</w:t>
      </w:r>
      <w:r>
        <w:t>directional optical flow (BDOF) is disabled for CIIP mode to save decoder complexity. Secondly, a new mode, i.e., Inter-PDPC is added as an additional CIIP mode to improve the coding performance of CIIP. When CIIP mode is on, one flag, namely InterPdpc flag, is further signaled to indicate whether to use the newly added mode or not. When InterPdpc flag is true, PDPC filtering process is directly applied to the inter prediction samples indicated by merge index. It is reported that the first proposed method obtains 0.00</w:t>
      </w:r>
      <w:r>
        <w:rPr>
          <w:rFonts w:hint="eastAsia"/>
          <w:lang w:eastAsia="zh-CN"/>
        </w:rPr>
        <w:t>%</w:t>
      </w:r>
      <w:r>
        <w:t xml:space="preserve"> </w:t>
      </w:r>
      <w:r>
        <w:rPr>
          <w:rFonts w:hint="eastAsia"/>
          <w:lang w:eastAsia="zh-CN"/>
        </w:rPr>
        <w:t xml:space="preserve">luma BD-rates for </w:t>
      </w:r>
      <w:r>
        <w:rPr>
          <w:lang w:eastAsia="zh-CN"/>
        </w:rPr>
        <w:t xml:space="preserve">RA configuration with 101% and 100% encoding and decoding time. </w:t>
      </w:r>
      <w:r>
        <w:t>The combination of the first and second method obtain</w:t>
      </w:r>
      <w:r w:rsidRPr="008B72D6">
        <w:t xml:space="preserve"> </w:t>
      </w:r>
      <w:r>
        <w:t>0.11% and</w:t>
      </w:r>
      <w:r>
        <w:rPr>
          <w:rFonts w:hint="eastAsia"/>
          <w:lang w:eastAsia="zh-CN"/>
        </w:rPr>
        <w:t xml:space="preserve"> 0.</w:t>
      </w:r>
      <w:r>
        <w:rPr>
          <w:lang w:eastAsia="zh-CN"/>
        </w:rPr>
        <w:t>28% coding gain</w:t>
      </w:r>
      <w:r>
        <w:t xml:space="preserve"> for the RA and LDB</w:t>
      </w:r>
      <w:r w:rsidRPr="008B72D6">
        <w:t xml:space="preserve"> configuration</w:t>
      </w:r>
      <w:r>
        <w:t>s with 102% and 101% encoding time, and 101% and 101% decoding time respectively</w:t>
      </w:r>
      <w:r w:rsidRPr="008B72D6">
        <w:t xml:space="preserve">. </w:t>
      </w:r>
    </w:p>
    <w:p w14:paraId="66E41A07" w14:textId="77777777" w:rsidR="00D73882" w:rsidRDefault="00D73882" w:rsidP="001171C4">
      <w:pPr>
        <w:rPr>
          <w:lang w:eastAsia="de-DE"/>
        </w:rPr>
      </w:pPr>
      <w:r>
        <w:rPr>
          <w:lang w:eastAsia="de-DE"/>
        </w:rPr>
        <w:t>One aspect (removal of BDOF) is simplification (disabling BDOF, same as one aspect of JVET-N0327) This comes at no loss.</w:t>
      </w:r>
    </w:p>
    <w:p w14:paraId="3AF2FFD4" w14:textId="1A61ED85" w:rsidR="001171C4" w:rsidRDefault="00D73882" w:rsidP="001171C4">
      <w:pPr>
        <w:rPr>
          <w:lang w:eastAsia="de-DE"/>
        </w:rPr>
      </w:pPr>
      <w:r>
        <w:rPr>
          <w:lang w:eastAsia="de-DE"/>
        </w:rPr>
        <w:t>The other aspect adds PDPC to the CIIP process for the benefit of compression performance. It is via a flag either applied to intra prediction or to inter prediction. Currently, PDPC is always applied, now it would become switchable. It may depend on the implementation, if planar and PDPC pipelines are closely coupled. If yes, it would have the consequence that special PDPC logic would need to be implemented for the inter case.</w:t>
      </w:r>
    </w:p>
    <w:p w14:paraId="1EFC9BC0" w14:textId="331F103D" w:rsidR="00D73882" w:rsidRDefault="00D73882" w:rsidP="001171C4">
      <w:pPr>
        <w:rPr>
          <w:lang w:eastAsia="de-DE"/>
        </w:rPr>
      </w:pPr>
      <w:r>
        <w:rPr>
          <w:lang w:eastAsia="de-DE"/>
        </w:rPr>
        <w:t>Some concern is expressed that CIIP is already quite challenging for the hardware implementation in terms of pipelining, and more study is needed about possible problems when more switching options and possible additional logic is required. Proponents are requested to make a more detailed analysis about the pipelining aspects, an also about the possible amount of additional logic in case that the second PDPC would need to be operated in a different pipeline for inter prediction. Furthermore, it should be investigated how the method would perform together with the adoption of CE10-1.1.</w:t>
      </w:r>
    </w:p>
    <w:p w14:paraId="72C60E4A" w14:textId="48EC82BF" w:rsidR="00D73882" w:rsidRPr="00F84C5C" w:rsidRDefault="00D73882" w:rsidP="001171C4">
      <w:pPr>
        <w:rPr>
          <w:lang w:eastAsia="de-DE"/>
        </w:rPr>
      </w:pPr>
      <w:r>
        <w:rPr>
          <w:lang w:eastAsia="de-DE"/>
        </w:rPr>
        <w:t>There is no need to run a CE on this, if the analysis above is convincing, this method of aspect 2 could be adopted also as a non-CE proposal at the next meeting.</w:t>
      </w:r>
    </w:p>
    <w:p w14:paraId="589FC36E" w14:textId="77777777" w:rsidR="005A0EBD" w:rsidRPr="00F84C5C" w:rsidRDefault="00072F4A" w:rsidP="005A0EBD">
      <w:pPr>
        <w:pStyle w:val="Heading9"/>
        <w:rPr>
          <w:rFonts w:eastAsia="Times New Roman"/>
          <w:szCs w:val="24"/>
          <w:lang w:val="en-CA" w:eastAsia="de-DE"/>
        </w:rPr>
      </w:pPr>
      <w:hyperlink r:id="rId821"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(Kwai Inc.)] [miss] [late]</w:t>
      </w:r>
    </w:p>
    <w:p w14:paraId="743CB95B" w14:textId="77777777" w:rsidR="005A0EBD" w:rsidRPr="00F84C5C" w:rsidRDefault="005A0EBD" w:rsidP="001171C4">
      <w:pPr>
        <w:rPr>
          <w:lang w:eastAsia="de-DE"/>
        </w:rPr>
      </w:pPr>
    </w:p>
    <w:p w14:paraId="705DEA34" w14:textId="393FA6B8" w:rsidR="004519FE" w:rsidRPr="00F84C5C" w:rsidRDefault="00072F4A" w:rsidP="00482347">
      <w:pPr>
        <w:pStyle w:val="Heading9"/>
        <w:rPr>
          <w:rFonts w:eastAsia="Times New Roman"/>
          <w:szCs w:val="24"/>
          <w:lang w:val="en-CA" w:eastAsia="de-DE"/>
        </w:rPr>
      </w:pPr>
      <w:hyperlink r:id="rId822"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w:t>
      </w:r>
      <w:r w:rsidR="00D73882">
        <w:rPr>
          <w:rFonts w:eastAsia="Times New Roman"/>
          <w:szCs w:val="24"/>
          <w:lang w:val="en-CA" w:eastAsia="de-DE"/>
        </w:rPr>
        <w:t>-</w:t>
      </w:r>
      <w:r w:rsidR="004519FE" w:rsidRPr="00F84C5C">
        <w:rPr>
          <w:rFonts w:eastAsia="Times New Roman"/>
          <w:szCs w:val="24"/>
          <w:lang w:val="en-CA" w:eastAsia="de-DE"/>
        </w:rPr>
        <w:t>1.1) and JVET-N0327 [L. Pham Van, G. Van der Auwera, A. K. Ramasubramonian, V. Seregin, M. Karczewicz (Qualcomm), X. Xiu, Y.-W. Chen, T.-C. Ma, X. Wang (Kwai Inc.)] [miss] [late]</w:t>
      </w:r>
    </w:p>
    <w:p w14:paraId="2A9C1D8A" w14:textId="77777777" w:rsidR="00D73882" w:rsidRDefault="00D73882" w:rsidP="00D73882">
      <w:r>
        <w:t xml:space="preserve">In this contribution reports the results of the combination test of CE10-1.1 and JVET-N0327 on simplification for the combined inter and intra prediction (CIIP). In CE10-1.1, the number of intra modes </w:t>
      </w:r>
      <w:r>
        <w:lastRenderedPageBreak/>
        <w:t>allowed in CIIP is reduced from 4 to only 1</w:t>
      </w:r>
      <w:r w:rsidRPr="00DA2A34">
        <w:t xml:space="preserve">, </w:t>
      </w:r>
      <w:r w:rsidRPr="00B66032">
        <w:t>i.e.</w:t>
      </w:r>
      <w:r w:rsidRPr="00EF7CBF">
        <w:t>,</w:t>
      </w:r>
      <w:r>
        <w:t xml:space="preserve"> planar mode. In addition, an adaptive position-independent weight scheme based on the number of intra-coded neighbouring blocks is used. Test 1 of JVET-N0327 proposes to </w:t>
      </w:r>
      <w:r>
        <w:rPr>
          <w:szCs w:val="22"/>
        </w:rPr>
        <w:t xml:space="preserve">exclude decoder-side motion vector derivation (DMVR) and bi-directional optical flow (BDOF) when generating the inter prediction samples in the CIIP mode. </w:t>
      </w:r>
      <w:r>
        <w:t>Test 2 of JVET-N0327</w:t>
      </w:r>
      <w:r>
        <w:rPr>
          <w:szCs w:val="22"/>
        </w:rPr>
        <w:t xml:space="preserve"> proposes to restrict the inter prediction of the CIIP mode to always be uni-prediction when generating the inter prediction samples. </w:t>
      </w:r>
      <w:r>
        <w:t>The combination tests reportedly lead to {Y, U, V} BD-rate variations compared to VTM4.0 as follows:</w:t>
      </w:r>
    </w:p>
    <w:p w14:paraId="4225F3E6" w14:textId="77777777" w:rsidR="00D73882" w:rsidRPr="00486F30" w:rsidRDefault="00D73882" w:rsidP="00D73882">
      <w:pPr>
        <w:pStyle w:val="ListParagraph"/>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86F30">
        <w:rPr>
          <w:lang w:val="en-CA"/>
        </w:rPr>
        <w:t>CE10-1.1+Test1: {-</w:t>
      </w:r>
      <w:r w:rsidRPr="00486F30">
        <w:rPr>
          <w:rFonts w:hint="eastAsia"/>
          <w:lang w:val="en-CA"/>
        </w:rPr>
        <w:t>0.12</w:t>
      </w:r>
      <w:r w:rsidRPr="00486F30">
        <w:rPr>
          <w:lang w:val="en-CA"/>
        </w:rPr>
        <w:t>%, -</w:t>
      </w:r>
      <w:r w:rsidRPr="00486F30">
        <w:rPr>
          <w:rFonts w:hint="eastAsia"/>
          <w:lang w:val="en-CA"/>
        </w:rPr>
        <w:t>0.10</w:t>
      </w:r>
      <w:r w:rsidRPr="00486F30">
        <w:rPr>
          <w:lang w:val="en-CA"/>
        </w:rPr>
        <w:t>%, -</w:t>
      </w:r>
      <w:r w:rsidRPr="00486F30">
        <w:rPr>
          <w:rFonts w:hint="eastAsia"/>
          <w:lang w:val="en-CA"/>
        </w:rPr>
        <w:t>0.13</w:t>
      </w:r>
      <w:r w:rsidRPr="00486F30">
        <w:rPr>
          <w:lang w:val="en-CA"/>
        </w:rPr>
        <w:t>%} and {</w:t>
      </w:r>
      <w:r w:rsidRPr="00486F30">
        <w:rPr>
          <w:rFonts w:hint="eastAsia"/>
          <w:lang w:val="en-CA"/>
        </w:rPr>
        <w:t>-0.08</w:t>
      </w:r>
      <w:r w:rsidRPr="00486F30">
        <w:rPr>
          <w:lang w:val="en-CA"/>
        </w:rPr>
        <w:t xml:space="preserve">%, </w:t>
      </w:r>
      <w:r w:rsidRPr="00486F30">
        <w:rPr>
          <w:rFonts w:hint="eastAsia"/>
          <w:lang w:val="en-CA"/>
        </w:rPr>
        <w:t>0.06%</w:t>
      </w:r>
      <w:r w:rsidRPr="00486F30">
        <w:rPr>
          <w:lang w:val="en-CA"/>
        </w:rPr>
        <w:t xml:space="preserve">%, </w:t>
      </w:r>
      <w:r w:rsidRPr="00486F30">
        <w:rPr>
          <w:rFonts w:hint="eastAsia"/>
          <w:lang w:val="en-CA"/>
        </w:rPr>
        <w:t>-0.19%</w:t>
      </w:r>
      <w:r w:rsidRPr="00486F30">
        <w:rPr>
          <w:lang w:val="en-CA"/>
        </w:rPr>
        <w:t>} in RA and LDB, respectively.</w:t>
      </w:r>
    </w:p>
    <w:p w14:paraId="450AA44F" w14:textId="77777777" w:rsidR="00D73882" w:rsidRPr="00486F30" w:rsidRDefault="00D73882" w:rsidP="00D73882">
      <w:pPr>
        <w:pStyle w:val="ListParagraph"/>
        <w:numPr>
          <w:ilvl w:val="0"/>
          <w:numId w:val="1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jc w:val="both"/>
        <w:textAlignment w:val="baseline"/>
        <w:rPr>
          <w:lang w:val="en-CA"/>
        </w:rPr>
      </w:pPr>
      <w:r w:rsidRPr="00486F30">
        <w:rPr>
          <w:lang w:val="en-CA"/>
        </w:rPr>
        <w:t>CE10-1.1+Test2: {</w:t>
      </w:r>
      <w:r w:rsidRPr="00486F30">
        <w:rPr>
          <w:rFonts w:hint="eastAsia"/>
          <w:lang w:val="en-CA"/>
        </w:rPr>
        <w:t>-0.04%</w:t>
      </w:r>
      <w:r w:rsidRPr="00486F30">
        <w:rPr>
          <w:lang w:val="en-CA"/>
        </w:rPr>
        <w:t xml:space="preserve"> %, -0.</w:t>
      </w:r>
      <w:r w:rsidRPr="00486F30">
        <w:rPr>
          <w:rFonts w:hint="eastAsia"/>
          <w:lang w:val="en-CA"/>
        </w:rPr>
        <w:t>11</w:t>
      </w:r>
      <w:r w:rsidRPr="00486F30">
        <w:rPr>
          <w:lang w:val="en-CA"/>
        </w:rPr>
        <w:t>%, -0</w:t>
      </w:r>
      <w:r w:rsidRPr="00486F30">
        <w:rPr>
          <w:rFonts w:hint="eastAsia"/>
          <w:lang w:val="en-CA"/>
        </w:rPr>
        <w:t>.13</w:t>
      </w:r>
      <w:r w:rsidRPr="00486F30">
        <w:rPr>
          <w:lang w:val="en-CA"/>
        </w:rPr>
        <w:t>%} and {</w:t>
      </w:r>
      <w:r w:rsidRPr="00486F30">
        <w:rPr>
          <w:rFonts w:hint="eastAsia"/>
          <w:lang w:val="en-CA"/>
        </w:rPr>
        <w:t>-0.06</w:t>
      </w:r>
      <w:r w:rsidRPr="00486F30">
        <w:rPr>
          <w:lang w:val="en-CA"/>
        </w:rPr>
        <w:t xml:space="preserve">%, </w:t>
      </w:r>
      <w:r w:rsidRPr="00486F30">
        <w:rPr>
          <w:rFonts w:hint="eastAsia"/>
          <w:lang w:val="en-CA"/>
        </w:rPr>
        <w:t>0.09</w:t>
      </w:r>
      <w:r w:rsidRPr="00486F30">
        <w:rPr>
          <w:lang w:val="en-CA"/>
        </w:rPr>
        <w:t xml:space="preserve">%, </w:t>
      </w:r>
      <w:r w:rsidRPr="00486F30">
        <w:rPr>
          <w:rFonts w:hint="eastAsia"/>
          <w:lang w:val="en-CA"/>
        </w:rPr>
        <w:t>-0.22</w:t>
      </w:r>
      <w:r w:rsidRPr="00486F30">
        <w:rPr>
          <w:lang w:val="en-CA"/>
        </w:rPr>
        <w:t>%} in RA and LDB, respectively.</w:t>
      </w:r>
    </w:p>
    <w:p w14:paraId="3EDEBC6C" w14:textId="41868D6D" w:rsidR="00AD435A" w:rsidRDefault="00D73882" w:rsidP="007513E3">
      <w:pPr>
        <w:pStyle w:val="BodyText"/>
      </w:pPr>
      <w:r>
        <w:t xml:space="preserve">Performance of JVET-N0327 on top of the CE10 adopted technology still has some additional gain, and simplifies. </w:t>
      </w:r>
    </w:p>
    <w:p w14:paraId="23622A75" w14:textId="08038062" w:rsidR="00D73882" w:rsidRDefault="00D73882" w:rsidP="007513E3">
      <w:pPr>
        <w:pStyle w:val="BodyText"/>
      </w:pPr>
      <w:r>
        <w:t>It is however observed that better performance is also achieved in LDB configuration, which should not be the case as neither BDOF nor DMVR would be used there. The proponents report that additional gain is achieved by an encoder bug fix. Therefore, the results are not conclusive</w:t>
      </w:r>
    </w:p>
    <w:p w14:paraId="3F5462E1" w14:textId="77777777" w:rsidR="00D73882" w:rsidRDefault="00D73882" w:rsidP="007513E3">
      <w:pPr>
        <w:pStyle w:val="BodyText"/>
      </w:pPr>
    </w:p>
    <w:p w14:paraId="3964A64D" w14:textId="77777777" w:rsidR="000731A5" w:rsidRPr="004618B8" w:rsidRDefault="00072F4A" w:rsidP="00AC6733">
      <w:pPr>
        <w:pStyle w:val="Heading9"/>
        <w:rPr>
          <w:rFonts w:eastAsia="Times New Roman"/>
          <w:szCs w:val="24"/>
          <w:lang w:eastAsia="de-DE"/>
        </w:rPr>
      </w:pPr>
      <w:hyperlink r:id="rId823" w:history="1">
        <w:r w:rsidR="000731A5" w:rsidRPr="004618B8">
          <w:rPr>
            <w:rFonts w:eastAsia="Times New Roman"/>
            <w:color w:val="0000FF"/>
            <w:szCs w:val="24"/>
            <w:u w:val="single"/>
            <w:lang w:val="en-CA" w:eastAsia="de-DE"/>
          </w:rPr>
          <w:t>JVET-N0803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JVET-N0508 : CE10-related: A combination of JVET-N0302 (CE10.1.1) and JVET-N0327</w:t>
      </w:r>
      <w:r w:rsidR="000731A5" w:rsidRPr="004618B8">
        <w:rPr>
          <w:rFonts w:eastAsia="Times New Roman"/>
          <w:szCs w:val="24"/>
          <w:lang w:val="en-CA" w:eastAsia="de-DE"/>
        </w:rPr>
        <w:t xml:space="preserve"> [A. Konda</w:t>
      </w:r>
      <w:r w:rsidR="000731A5" w:rsidRPr="00205DFE">
        <w:rPr>
          <w:rFonts w:eastAsia="Times New Roman"/>
          <w:szCs w:val="24"/>
          <w:lang w:val="en-CA" w:eastAsia="de-DE"/>
        </w:rPr>
        <w:t xml:space="preserve">, </w:t>
      </w:r>
      <w:r w:rsidR="000731A5" w:rsidRPr="004618B8">
        <w:rPr>
          <w:rFonts w:eastAsia="Times New Roman"/>
          <w:szCs w:val="24"/>
          <w:lang w:val="en-CA" w:eastAsia="de-DE"/>
        </w:rPr>
        <w:t>C. Pujara (Samsung)] [late]</w:t>
      </w:r>
    </w:p>
    <w:p w14:paraId="3A285C2B" w14:textId="77777777" w:rsidR="000731A5" w:rsidRDefault="000731A5" w:rsidP="007513E3">
      <w:pPr>
        <w:pStyle w:val="BodyText"/>
      </w:pPr>
    </w:p>
    <w:p w14:paraId="55189D7D" w14:textId="77777777" w:rsidR="001D0934" w:rsidRPr="00E920AA" w:rsidRDefault="00072F4A" w:rsidP="00D36441">
      <w:pPr>
        <w:pStyle w:val="Heading9"/>
        <w:rPr>
          <w:rFonts w:eastAsia="Times New Roman"/>
          <w:szCs w:val="24"/>
          <w:lang w:eastAsia="de-DE"/>
        </w:rPr>
      </w:pPr>
      <w:hyperlink r:id="rId824" w:history="1">
        <w:r w:rsidR="001D0934" w:rsidRPr="00E920AA">
          <w:rPr>
            <w:rFonts w:eastAsia="Times New Roman"/>
            <w:color w:val="0000FF"/>
            <w:szCs w:val="24"/>
            <w:u w:val="single"/>
            <w:lang w:val="en-CA" w:eastAsia="de-DE"/>
          </w:rPr>
          <w:t>JVET-N0825</w:t>
        </w:r>
      </w:hyperlink>
      <w:r w:rsidR="001D0934" w:rsidRPr="00E920AA">
        <w:rPr>
          <w:rFonts w:eastAsia="Times New Roman"/>
          <w:szCs w:val="24"/>
          <w:lang w:val="en-CA" w:eastAsia="de-DE"/>
        </w:rPr>
        <w:t xml:space="preserve"> Cross check of CE10-related: A combination of JVET-N0302 (CE10.1.1) and JVET-N0327 (JVET-N0508) [S. Jeong, K. Choi (Samsung)] [late]</w:t>
      </w:r>
    </w:p>
    <w:p w14:paraId="45186CF4" w14:textId="77777777" w:rsidR="001D0934" w:rsidRDefault="001D0934" w:rsidP="007513E3">
      <w:pPr>
        <w:pStyle w:val="BodyText"/>
      </w:pPr>
    </w:p>
    <w:p w14:paraId="55BE8D95" w14:textId="77777777" w:rsidR="00DC0FD6" w:rsidRPr="00871859" w:rsidRDefault="00072F4A" w:rsidP="00F543F6">
      <w:pPr>
        <w:pStyle w:val="Heading9"/>
        <w:rPr>
          <w:rFonts w:eastAsia="Times New Roman"/>
          <w:szCs w:val="24"/>
          <w:lang w:eastAsia="de-DE"/>
        </w:rPr>
      </w:pPr>
      <w:hyperlink r:id="rId825" w:history="1">
        <w:r w:rsidR="00DC0FD6" w:rsidRPr="00871859">
          <w:rPr>
            <w:rFonts w:eastAsia="Times New Roman"/>
            <w:color w:val="0000FF"/>
            <w:szCs w:val="24"/>
            <w:u w:val="single"/>
            <w:lang w:val="en-CA" w:eastAsia="de-DE"/>
          </w:rPr>
          <w:t>JVET-N0845</w:t>
        </w:r>
      </w:hyperlink>
      <w:r w:rsidR="00DC0FD6" w:rsidRPr="00871859">
        <w:rPr>
          <w:rFonts w:eastAsia="Times New Roman"/>
          <w:szCs w:val="24"/>
          <w:lang w:val="en-CA" w:eastAsia="de-DE"/>
        </w:rPr>
        <w:t xml:space="preserve"> Crosscheck of JVET-N0508 (CE10-related: A combination of JVET-N0302 (CE10.1.1) and JVET-N0327) [T.-S. Chang (Alibaba)] [miss] [late]</w:t>
      </w:r>
    </w:p>
    <w:p w14:paraId="5AAA63AB" w14:textId="77777777" w:rsidR="00DC0FD6" w:rsidRDefault="00DC0FD6" w:rsidP="007513E3">
      <w:pPr>
        <w:pStyle w:val="BodyText"/>
      </w:pPr>
    </w:p>
    <w:p w14:paraId="01EF56E0" w14:textId="38683E97" w:rsidR="002863F0" w:rsidRPr="00F84C5C" w:rsidRDefault="002863F0" w:rsidP="00422C11">
      <w:pPr>
        <w:pStyle w:val="Heading2"/>
        <w:ind w:left="576"/>
        <w:rPr>
          <w:lang w:val="en-CA"/>
        </w:rPr>
      </w:pPr>
      <w:bookmarkStart w:id="215"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15"/>
    </w:p>
    <w:p w14:paraId="4EDEBD07" w14:textId="05CC24AA" w:rsidR="00AF0611" w:rsidRPr="00F84C5C" w:rsidRDefault="00AF0611" w:rsidP="00AF0611">
      <w:pPr>
        <w:pStyle w:val="BodyText"/>
      </w:pPr>
      <w:r w:rsidRPr="00F84C5C">
        <w:t xml:space="preserve">Contributions in this category were discussed </w:t>
      </w:r>
      <w:r w:rsidR="00231E81">
        <w:t>0</w:t>
      </w:r>
      <w:r w:rsidR="00231E81" w:rsidRPr="00F84C5C">
        <w:t xml:space="preserve">y </w:t>
      </w:r>
      <w:r w:rsidR="00497C77">
        <w:t>22</w:t>
      </w:r>
      <w:r w:rsidR="00497C77" w:rsidRPr="00F84C5C">
        <w:t xml:space="preserve"> </w:t>
      </w:r>
      <w:r w:rsidRPr="00F84C5C">
        <w:t xml:space="preserve">March </w:t>
      </w:r>
      <w:r w:rsidR="00497C77">
        <w:t>2115</w:t>
      </w:r>
      <w:r w:rsidRPr="00F84C5C">
        <w:t>–</w:t>
      </w:r>
      <w:r w:rsidR="00EC10FD">
        <w:t>2215</w:t>
      </w:r>
      <w:r w:rsidR="00EC10FD" w:rsidRPr="00F84C5C">
        <w:t xml:space="preserve"> </w:t>
      </w:r>
      <w:r w:rsidRPr="00F84C5C">
        <w:t>(</w:t>
      </w:r>
      <w:r w:rsidR="00497C77">
        <w:t xml:space="preserve">Track A </w:t>
      </w:r>
      <w:r w:rsidRPr="00F84C5C">
        <w:t xml:space="preserve">chaired by </w:t>
      </w:r>
      <w:r w:rsidR="00497C77">
        <w:t>JRO</w:t>
      </w:r>
      <w:r w:rsidRPr="00F84C5C">
        <w:t>).</w:t>
      </w:r>
    </w:p>
    <w:p w14:paraId="2F9A336A" w14:textId="77777777" w:rsidR="004519FE" w:rsidRPr="00F84C5C" w:rsidRDefault="00072F4A" w:rsidP="00482347">
      <w:pPr>
        <w:pStyle w:val="Heading9"/>
        <w:rPr>
          <w:rFonts w:eastAsia="Times New Roman"/>
          <w:szCs w:val="24"/>
          <w:lang w:val="en-CA" w:eastAsia="de-DE"/>
        </w:rPr>
      </w:pPr>
      <w:hyperlink r:id="rId826"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sub-pu deblocking and longer tap filter [A. M. Kotra, S. Esenlik, J. Chen, B. Wang, H. Gao (Huawei)]</w:t>
      </w:r>
    </w:p>
    <w:p w14:paraId="2078F939" w14:textId="77777777" w:rsidR="00951749" w:rsidRDefault="00951749" w:rsidP="00951749">
      <w:r>
        <w:t xml:space="preserve">This contribution proposes two simplifications to the existing deblocking filter design in VTM-4.0. The first simplification suggests to not apply longer tap filter for any of the implicit transform unit edges. The second simplification proposes to disable deblocking of the first and last sub-pu edges aligning on the 8 x 8 sample grid for a given coding unit which use sub-pu tools like Affine, ATMVP or CIIP tools.  These two simplifications reportedly result in reduced number of conditional checks in the deblocking filter design. </w:t>
      </w:r>
    </w:p>
    <w:p w14:paraId="5BFDB953" w14:textId="77777777" w:rsidR="00951749" w:rsidRDefault="00951749" w:rsidP="00951749">
      <w:r>
        <w:t xml:space="preserve">Objective results are as follows </w:t>
      </w:r>
    </w:p>
    <w:p w14:paraId="2FBB9925" w14:textId="77777777" w:rsidR="00951749" w:rsidRDefault="00951749" w:rsidP="00951749">
      <w:pPr>
        <w:rPr>
          <w:lang w:eastAsia="zh-CN"/>
        </w:rPr>
      </w:pPr>
      <w:r>
        <w:rPr>
          <w:lang w:eastAsia="zh-CN"/>
        </w:rPr>
        <w:t>Over VTM-4.0 Anchor with ALF ON (AI, RA, LDB, LDP): Luma BD-Rate of 0.00%, 0.03%, 0.05%, 0.01% is reported with no change in EncT and DecT</w:t>
      </w:r>
    </w:p>
    <w:p w14:paraId="4AEEDACF" w14:textId="77777777" w:rsidR="00951749" w:rsidRDefault="00951749" w:rsidP="00951749">
      <w:pPr>
        <w:rPr>
          <w:lang w:eastAsia="zh-CN"/>
        </w:rPr>
      </w:pPr>
      <w:r>
        <w:rPr>
          <w:lang w:eastAsia="zh-CN"/>
        </w:rPr>
        <w:t>Internal subjective evaluation reportedly shows no visual degradation when compared to VTM-4.0</w:t>
      </w:r>
    </w:p>
    <w:p w14:paraId="4084C9D8" w14:textId="20C68468" w:rsidR="00951749" w:rsidRDefault="00EC10FD" w:rsidP="00951749">
      <w:pPr>
        <w:rPr>
          <w:lang w:eastAsia="zh-CN"/>
        </w:rPr>
      </w:pPr>
      <w:r>
        <w:rPr>
          <w:lang w:eastAsia="zh-CN"/>
        </w:rPr>
        <w:t>Further study in CE.</w:t>
      </w:r>
    </w:p>
    <w:p w14:paraId="174D3D36" w14:textId="77777777" w:rsidR="001171C4" w:rsidRPr="00F84C5C" w:rsidRDefault="001171C4" w:rsidP="001171C4">
      <w:pPr>
        <w:rPr>
          <w:lang w:eastAsia="de-DE"/>
        </w:rPr>
      </w:pPr>
    </w:p>
    <w:p w14:paraId="01FD5738" w14:textId="77777777" w:rsidR="000D75B7" w:rsidRPr="00F84C5C" w:rsidRDefault="00072F4A" w:rsidP="000D75B7">
      <w:pPr>
        <w:pStyle w:val="Heading9"/>
        <w:rPr>
          <w:rFonts w:eastAsia="Times New Roman"/>
          <w:szCs w:val="24"/>
          <w:lang w:val="en-CA" w:eastAsia="de-DE"/>
        </w:rPr>
      </w:pPr>
      <w:hyperlink r:id="rId827"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sub-pu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072F4A" w:rsidP="00482347">
      <w:pPr>
        <w:pStyle w:val="Heading9"/>
        <w:rPr>
          <w:rFonts w:eastAsia="Times New Roman"/>
          <w:szCs w:val="24"/>
          <w:lang w:val="en-CA" w:eastAsia="de-DE"/>
        </w:rPr>
      </w:pPr>
      <w:hyperlink r:id="rId828"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Enhorn (Ericsson)]</w:t>
      </w:r>
    </w:p>
    <w:p w14:paraId="0F0F010C" w14:textId="77777777" w:rsidR="00EC10FD" w:rsidRPr="005B217D" w:rsidRDefault="00EC10FD" w:rsidP="00EC10FD">
      <w:pPr>
        <w:rPr>
          <w:szCs w:val="22"/>
        </w:rPr>
      </w:pPr>
      <w:r>
        <w:rPr>
          <w:szCs w:val="22"/>
        </w:rPr>
        <w:t>This contribution proposes the use of a sub-sample MV component difference threshold for determination of boundary strength in deblocking instead of the luma sample threshold currently used in VVC. The motivation is too avoid passing block artifacts without deblocking. The modification is on top of fixing deblocking of SBT boundaries which not are filtered in VTM-4.0. The proposal gives a benefit in subjective video quality.</w:t>
      </w:r>
    </w:p>
    <w:p w14:paraId="09320841" w14:textId="247FCD97" w:rsidR="001171C4" w:rsidRDefault="00EC10FD" w:rsidP="001171C4">
      <w:pPr>
        <w:rPr>
          <w:lang w:eastAsia="de-DE"/>
        </w:rPr>
      </w:pPr>
      <w:r>
        <w:rPr>
          <w:lang w:eastAsia="de-DE"/>
        </w:rPr>
        <w:t xml:space="preserve">Not clear why the modified threshold would be necessary in VVC. </w:t>
      </w:r>
    </w:p>
    <w:p w14:paraId="0713FA8E" w14:textId="68A1C52E" w:rsidR="00EC10FD" w:rsidRPr="00F84C5C" w:rsidRDefault="00EC10FD" w:rsidP="001171C4">
      <w:pPr>
        <w:rPr>
          <w:lang w:eastAsia="de-DE"/>
        </w:rPr>
      </w:pPr>
      <w:r>
        <w:rPr>
          <w:lang w:eastAsia="de-DE"/>
        </w:rPr>
        <w:t>The proposal shows some objective loss (0.13% in RA), which should be justified by improving the subjective quality. Study in CE, also with other values such as ½ instead of ¼ sample.</w:t>
      </w:r>
    </w:p>
    <w:p w14:paraId="3E37216D" w14:textId="77777777" w:rsidR="004519FE" w:rsidRPr="00F84C5C" w:rsidRDefault="00072F4A" w:rsidP="00482347">
      <w:pPr>
        <w:pStyle w:val="Heading9"/>
        <w:rPr>
          <w:rFonts w:eastAsia="Times New Roman"/>
          <w:color w:val="0000FF"/>
          <w:szCs w:val="24"/>
          <w:u w:val="single"/>
          <w:lang w:val="en-CA" w:eastAsia="de-DE"/>
        </w:rPr>
      </w:pPr>
      <w:hyperlink r:id="rId829"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4FA7B64A" w14:textId="77777777" w:rsidR="00951749" w:rsidRDefault="00951749" w:rsidP="00951749">
      <w:r>
        <w:t xml:space="preserve">In the VTM software and VVC WD, transform boundaries inside an intra sub partition (ISP) luma coding block do not undergo deblocking while transform boundaries resulting from an equivalent BT partitioning do undergo deblocking.  It is asserted to be desirable that the deblocking of ISP partitioning and regular binary tree (BT) partitioning be consistent.  This contribution proposes that transform boundaries inside an ISP luma coding block aligned with the 8x8 deblocking grid should also undergo deblocking. </w:t>
      </w:r>
    </w:p>
    <w:p w14:paraId="70091B02" w14:textId="77777777" w:rsidR="00951749" w:rsidRDefault="00951749" w:rsidP="00951749">
      <w:r>
        <w:t>In revision 1 of the document objective results and md5sums of decoded YUVs are reported.</w:t>
      </w:r>
    </w:p>
    <w:p w14:paraId="285E0BAC" w14:textId="77777777" w:rsidR="00951749" w:rsidRDefault="00951749" w:rsidP="00951749">
      <w:r>
        <w:rPr>
          <w:szCs w:val="22"/>
          <w:lang w:eastAsia="ja-JP"/>
        </w:rPr>
        <w:t xml:space="preserve">The BD-Rate number </w:t>
      </w:r>
      <w:r>
        <w:rPr>
          <w:szCs w:val="22"/>
        </w:rPr>
        <w:t>for Y</w:t>
      </w:r>
      <w:r>
        <w:rPr>
          <w:szCs w:val="22"/>
          <w:lang w:eastAsia="ja-JP"/>
        </w:rPr>
        <w:t>/U/V reportedly shows 0.0%/0.0%/0.0</w:t>
      </w:r>
      <w:r>
        <w:t>%</w:t>
      </w:r>
      <w:r>
        <w:rPr>
          <w:szCs w:val="22"/>
          <w:lang w:eastAsia="ja-JP"/>
        </w:rPr>
        <w:t xml:space="preserve"> at AI, 0.0%/-0.1%/-0.1</w:t>
      </w:r>
      <w:r>
        <w:t>%</w:t>
      </w:r>
      <w:r>
        <w:rPr>
          <w:szCs w:val="22"/>
          <w:lang w:eastAsia="ja-JP"/>
        </w:rPr>
        <w:t xml:space="preserve"> at RA</w:t>
      </w:r>
      <w:r>
        <w:t xml:space="preserve">, </w:t>
      </w:r>
      <w:r>
        <w:rPr>
          <w:szCs w:val="22"/>
          <w:lang w:eastAsia="ja-JP"/>
        </w:rPr>
        <w:t>0.0%/0.1% /-0.1% at LDB and 0.0%/0.0%/-0.2</w:t>
      </w:r>
      <w:r>
        <w:t>%</w:t>
      </w:r>
      <w:r>
        <w:rPr>
          <w:szCs w:val="22"/>
          <w:lang w:eastAsia="ja-JP"/>
        </w:rPr>
        <w:t xml:space="preserve"> at LDP over VTM-4.0 with ALF switched on, respectively. When ALF is switched off, the BD-Rate results </w:t>
      </w:r>
      <w:r>
        <w:rPr>
          <w:szCs w:val="22"/>
        </w:rPr>
        <w:t>for Y</w:t>
      </w:r>
      <w:r>
        <w:rPr>
          <w:szCs w:val="22"/>
          <w:lang w:eastAsia="ja-JP"/>
        </w:rPr>
        <w:t>/U/V reportedly shows 0.0%/0.0%/0.0% at AI, 0.0%/0.0%/0.0% at RA, 0.0%/-0.1%/-0.4% at LDB and 0.0%/0.0%/-0.2% at LDP, respectively.</w:t>
      </w:r>
    </w:p>
    <w:p w14:paraId="52068A96" w14:textId="77777777" w:rsidR="00AF0611" w:rsidRDefault="00AF0611" w:rsidP="00AF0611">
      <w:pPr>
        <w:pStyle w:val="BodyText"/>
      </w:pPr>
    </w:p>
    <w:p w14:paraId="0FB32FAE" w14:textId="77F6E0F3" w:rsidR="00EC10FD" w:rsidRDefault="00EC10FD" w:rsidP="00AF0611">
      <w:pPr>
        <w:pStyle w:val="BodyText"/>
      </w:pPr>
      <w:r>
        <w:t>General agreement: Subblock transform and ISP boundaries should be treated like other transform boundaries in deblocking, as long as they are on an 8x8 grid. This complements the alreading existing practice that subblock MC boundaries and handled like other PUs as long as they are on an 8x8 grid.</w:t>
      </w:r>
    </w:p>
    <w:p w14:paraId="43037D9E" w14:textId="4D0EC1E4" w:rsidR="00EC10FD" w:rsidRDefault="00EC10FD" w:rsidP="00AF0611">
      <w:pPr>
        <w:pStyle w:val="BodyText"/>
      </w:pPr>
      <w:r>
        <w:t>As currently K. Andersson is still working on text integration of long tap deblocking filters and that needs some coordination about what counts as a block size where this should be applied, this clarification is important. Even though it was decided in the last meeting that ISP boundaries are not to be deblocked (at least it was not in the proposal), and the decision to deblock subblock transform boundaries was somewhat vague, this should now be corrected. K. Anderson and K. Misra should work offline and coordinate with B. Bross towards a text specification. For software, it should be checked if some pieces of CE11-2.1 can be reconfigured such that ISP and SBT boundaries are deblocked on an 8x8 grid.</w:t>
      </w:r>
    </w:p>
    <w:p w14:paraId="7C9D147C" w14:textId="1A7D44F1" w:rsidR="006136AA" w:rsidRDefault="006136AA" w:rsidP="00AF0611">
      <w:pPr>
        <w:pStyle w:val="BodyText"/>
      </w:pPr>
      <w:r w:rsidRPr="00607F59">
        <w:rPr>
          <w:highlight w:val="yellow"/>
        </w:rPr>
        <w:t>Decision(BF)</w:t>
      </w:r>
      <w:r>
        <w:t>: Adopt JVET-N0473. Also include the deblocking of SBT boundaries in that bug fix (which is one of the aspects in the software and specification text of JVET-N0098, whereas the other aspects of that are not adopted). The SBT and ISP deblocking shall only be done on an 8x8 grid.</w:t>
      </w:r>
    </w:p>
    <w:p w14:paraId="3682A55D" w14:textId="0EB14F2C" w:rsidR="00EC10FD" w:rsidRDefault="00872712" w:rsidP="00AF0611">
      <w:pPr>
        <w:pStyle w:val="BodyText"/>
      </w:pPr>
      <w:r>
        <w:t>It is r</w:t>
      </w:r>
      <w:r w:rsidR="00EC10FD">
        <w:t>eport</w:t>
      </w:r>
      <w:r>
        <w:t>ed</w:t>
      </w:r>
      <w:r w:rsidR="00EC10FD">
        <w:t xml:space="preserve"> </w:t>
      </w:r>
      <w:r>
        <w:t>that a text for the long deblocking filters which already includes the bug fix on also deblocking ISP and SBT boundaries has been sent to the editor and is waiting for integration in draft 5</w:t>
      </w:r>
      <w:r w:rsidR="00EC10FD">
        <w:t>.</w:t>
      </w:r>
      <w:r>
        <w:t xml:space="preserve"> </w:t>
      </w:r>
      <w:r w:rsidR="006136AA">
        <w:t>That text which reflect the decision above should be made available in an updated version of JVET-N0473.</w:t>
      </w:r>
    </w:p>
    <w:p w14:paraId="37684B94" w14:textId="77777777" w:rsidR="00CA5E81" w:rsidRPr="00FC4E8B" w:rsidRDefault="00072F4A" w:rsidP="001D59B2">
      <w:pPr>
        <w:pStyle w:val="Heading9"/>
        <w:rPr>
          <w:rFonts w:eastAsia="Times New Roman"/>
          <w:szCs w:val="24"/>
          <w:lang w:eastAsia="de-DE"/>
        </w:rPr>
      </w:pPr>
      <w:hyperlink r:id="rId830" w:history="1">
        <w:r w:rsidR="00CA5E81" w:rsidRPr="00FC4E8B">
          <w:rPr>
            <w:rFonts w:eastAsia="Times New Roman"/>
            <w:color w:val="0000FF"/>
            <w:szCs w:val="24"/>
            <w:u w:val="single"/>
            <w:lang w:val="en-CA" w:eastAsia="de-DE"/>
          </w:rPr>
          <w:t>JVET-N0848</w:t>
        </w:r>
      </w:hyperlink>
      <w:r w:rsidR="00CA5E81" w:rsidRPr="00FC4E8B">
        <w:rPr>
          <w:rFonts w:eastAsia="Times New Roman"/>
          <w:szCs w:val="24"/>
          <w:lang w:val="en-CA" w:eastAsia="de-DE"/>
        </w:rPr>
        <w:t xml:space="preserve"> Cross-check of JVET-N0473 (Non-CE11: On ISP transform boundary deblocking) [S. De-Luxán-Hernández (HHI)] [miss] [late]</w:t>
      </w:r>
    </w:p>
    <w:p w14:paraId="25CCA87B" w14:textId="77777777" w:rsidR="00CA5E81" w:rsidRPr="00F84C5C" w:rsidRDefault="00CA5E81" w:rsidP="00AF0611">
      <w:pPr>
        <w:pStyle w:val="BodyText"/>
      </w:pPr>
    </w:p>
    <w:p w14:paraId="06BE1D8C" w14:textId="39EE3F0E" w:rsidR="002863F0" w:rsidRPr="00F84C5C" w:rsidRDefault="002863F0" w:rsidP="00422C11">
      <w:pPr>
        <w:pStyle w:val="Heading2"/>
        <w:ind w:left="576"/>
        <w:rPr>
          <w:lang w:val="en-CA"/>
        </w:rPr>
      </w:pPr>
      <w:bookmarkStart w:id="216"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216"/>
    </w:p>
    <w:p w14:paraId="10265A1C" w14:textId="27CDAB37" w:rsidR="00A0032D" w:rsidRPr="00F84C5C" w:rsidRDefault="00B72E2F" w:rsidP="00B72E2F">
      <w:pPr>
        <w:pStyle w:val="BodyText"/>
      </w:pPr>
      <w:r>
        <w:t xml:space="preserve">No CE was planned for the contributions in this area; see the notes for CE12 in section </w:t>
      </w:r>
      <w:r>
        <w:fldChar w:fldCharType="begin"/>
      </w:r>
      <w:r>
        <w:instrText xml:space="preserve"> REF _Ref518893132 \r \h </w:instrText>
      </w:r>
      <w:r>
        <w:fldChar w:fldCharType="separate"/>
      </w:r>
      <w:r>
        <w:t>5.12</w:t>
      </w:r>
      <w:r>
        <w:fldChar w:fldCharType="end"/>
      </w:r>
      <w:r>
        <w:t>.</w:t>
      </w:r>
    </w:p>
    <w:p w14:paraId="61D6B169" w14:textId="77777777" w:rsidR="004519FE" w:rsidRPr="00F84C5C" w:rsidRDefault="00072F4A" w:rsidP="00482347">
      <w:pPr>
        <w:pStyle w:val="Heading9"/>
        <w:rPr>
          <w:rFonts w:eastAsia="Times New Roman"/>
          <w:szCs w:val="24"/>
          <w:lang w:val="en-CA" w:eastAsia="de-DE"/>
        </w:rPr>
      </w:pPr>
      <w:hyperlink r:id="rId831"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75E6421" w14:textId="77777777" w:rsidR="00B72E2F" w:rsidRDefault="00B72E2F" w:rsidP="00B72E2F">
      <w:pPr>
        <w:rPr>
          <w:lang w:eastAsia="de-DE"/>
        </w:rPr>
      </w:pPr>
      <w:r>
        <w:rPr>
          <w:lang w:eastAsia="de-DE"/>
        </w:rPr>
        <w:t>This was discussed Thursday 21 March at 1115 in track B (GJS).</w:t>
      </w:r>
    </w:p>
    <w:p w14:paraId="5B3425D2" w14:textId="77777777" w:rsidR="00B72E2F" w:rsidRPr="004A6CF1" w:rsidRDefault="00B72E2F" w:rsidP="00B72E2F">
      <w:pPr>
        <w:rPr>
          <w:lang w:eastAsia="de-DE"/>
        </w:rPr>
      </w:pPr>
      <w:r w:rsidRPr="004A6CF1">
        <w:rPr>
          <w:lang w:eastAsia="de-DE"/>
        </w:rPr>
        <w:t>This document proposes normative changes to allow temporally independent coding of tile groups in a coded video. The proposed changes include that when MVs point to disallowed sample positions near or beyond the boundaries of temporally independent tile groups, the following is carried out:</w:t>
      </w:r>
    </w:p>
    <w:p w14:paraId="7A9BCF57" w14:textId="77777777" w:rsidR="00B72E2F" w:rsidRPr="004A6CF1" w:rsidRDefault="00B72E2F" w:rsidP="001D59B2">
      <w:pPr>
        <w:numPr>
          <w:ilvl w:val="0"/>
          <w:numId w:val="83"/>
        </w:numPr>
        <w:rPr>
          <w:lang w:eastAsia="de-DE"/>
        </w:rPr>
      </w:pPr>
      <w:r w:rsidRPr="004A6CF1">
        <w:rPr>
          <w:lang w:eastAsia="de-DE"/>
        </w:rPr>
        <w:t>MV clipping</w:t>
      </w:r>
    </w:p>
    <w:p w14:paraId="466E2594" w14:textId="77777777" w:rsidR="00B72E2F" w:rsidRPr="004A6CF1" w:rsidRDefault="00B72E2F" w:rsidP="001D59B2">
      <w:pPr>
        <w:numPr>
          <w:ilvl w:val="0"/>
          <w:numId w:val="83"/>
        </w:numPr>
        <w:rPr>
          <w:lang w:eastAsia="de-DE"/>
        </w:rPr>
      </w:pPr>
      <w:r w:rsidRPr="004A6CF1">
        <w:rPr>
          <w:lang w:eastAsia="de-DE"/>
        </w:rPr>
        <w:t>MV sub-pel component rounding</w:t>
      </w:r>
    </w:p>
    <w:p w14:paraId="0AA48B0A" w14:textId="77777777" w:rsidR="00B72E2F" w:rsidRPr="004A6CF1" w:rsidRDefault="00B72E2F" w:rsidP="001D59B2">
      <w:pPr>
        <w:numPr>
          <w:ilvl w:val="0"/>
          <w:numId w:val="83"/>
        </w:numPr>
        <w:rPr>
          <w:lang w:eastAsia="de-DE"/>
        </w:rPr>
      </w:pPr>
      <w:r w:rsidRPr="004A6CF1">
        <w:rPr>
          <w:lang w:eastAsia="de-DE"/>
        </w:rPr>
        <w:t>Sub-block division</w:t>
      </w:r>
    </w:p>
    <w:p w14:paraId="6576C42A" w14:textId="77777777" w:rsidR="00B72E2F" w:rsidRPr="004A6CF1" w:rsidRDefault="00B72E2F" w:rsidP="001D59B2">
      <w:pPr>
        <w:numPr>
          <w:ilvl w:val="0"/>
          <w:numId w:val="83"/>
        </w:numPr>
        <w:rPr>
          <w:lang w:eastAsia="de-DE"/>
        </w:rPr>
      </w:pPr>
      <w:r w:rsidRPr="004A6CF1">
        <w:rPr>
          <w:lang w:eastAsia="de-DE"/>
        </w:rPr>
        <w:t>MV predictor clipping and/or rounding for AMVP</w:t>
      </w:r>
    </w:p>
    <w:p w14:paraId="18506EAE" w14:textId="77777777" w:rsidR="00B72E2F" w:rsidRPr="004A6CF1" w:rsidRDefault="00B72E2F" w:rsidP="001D59B2">
      <w:pPr>
        <w:numPr>
          <w:ilvl w:val="0"/>
          <w:numId w:val="83"/>
        </w:numPr>
        <w:rPr>
          <w:lang w:eastAsia="de-DE"/>
        </w:rPr>
      </w:pPr>
      <w:r w:rsidRPr="004A6CF1">
        <w:rPr>
          <w:lang w:eastAsia="de-DE"/>
        </w:rPr>
        <w:t>Disabling BDOF and DMVR next to boundaries of temporally independent tile groups</w:t>
      </w:r>
    </w:p>
    <w:p w14:paraId="60B2C082" w14:textId="77777777" w:rsidR="00B72E2F" w:rsidRPr="004A6CF1" w:rsidRDefault="00B72E2F" w:rsidP="001D59B2">
      <w:pPr>
        <w:numPr>
          <w:ilvl w:val="0"/>
          <w:numId w:val="83"/>
        </w:numPr>
        <w:rPr>
          <w:lang w:eastAsia="de-DE"/>
        </w:rPr>
      </w:pPr>
      <w:r w:rsidRPr="004A6CF1">
        <w:rPr>
          <w:lang w:eastAsia="de-DE"/>
        </w:rPr>
        <w:t>TMVP and ATMVP handle boundaries of temporally independent tile groups similar to picture boundaries.</w:t>
      </w:r>
    </w:p>
    <w:p w14:paraId="44901704" w14:textId="77777777" w:rsidR="00B72E2F" w:rsidRPr="004A6CF1" w:rsidRDefault="00B72E2F" w:rsidP="00B72E2F">
      <w:pPr>
        <w:rPr>
          <w:lang w:eastAsia="de-DE"/>
        </w:rPr>
      </w:pPr>
      <w:r w:rsidRPr="004A6CF1">
        <w:rPr>
          <w:lang w:eastAsia="de-DE"/>
        </w:rPr>
        <w:t>The document also reports coding results of the proposed scheme following the test conditions used in CE12.</w:t>
      </w:r>
    </w:p>
    <w:p w14:paraId="66CFBB7C" w14:textId="77777777" w:rsidR="00B72E2F" w:rsidRPr="004A6CF1" w:rsidRDefault="00B72E2F" w:rsidP="00B72E2F">
      <w:pPr>
        <w:rPr>
          <w:lang w:eastAsia="de-DE"/>
        </w:rPr>
      </w:pPr>
      <w:r w:rsidRPr="004A6CF1">
        <w:rPr>
          <w:lang w:eastAsia="de-DE"/>
        </w:rPr>
        <w:t xml:space="preserve">Revision 1 of the document includes corrected results for the proposal and a correct the CE12 anchor (i.e. with </w:t>
      </w:r>
      <w:r>
        <w:rPr>
          <w:lang w:eastAsia="de-DE"/>
        </w:rPr>
        <w:t>BDOF</w:t>
      </w:r>
      <w:r w:rsidRPr="004A6CF1">
        <w:rPr>
          <w:lang w:eastAsia="de-DE"/>
        </w:rPr>
        <w:t xml:space="preserve"> enabled).</w:t>
      </w:r>
    </w:p>
    <w:p w14:paraId="4A586561" w14:textId="77777777" w:rsidR="00B72E2F" w:rsidRPr="004A6CF1" w:rsidRDefault="00B72E2F" w:rsidP="00B72E2F">
      <w:pPr>
        <w:rPr>
          <w:lang w:eastAsia="de-DE"/>
        </w:rPr>
      </w:pPr>
      <w:r w:rsidRPr="004A6CF1">
        <w:rPr>
          <w:lang w:eastAsia="de-DE"/>
        </w:rPr>
        <w:t>Revision 2 of the document includes updates for the test results.</w:t>
      </w:r>
    </w:p>
    <w:p w14:paraId="3C361234" w14:textId="77777777" w:rsidR="00B72E2F" w:rsidRDefault="00B72E2F" w:rsidP="00B72E2F">
      <w:pPr>
        <w:rPr>
          <w:lang w:eastAsia="de-DE"/>
        </w:rPr>
      </w:pPr>
      <w:r>
        <w:rPr>
          <w:lang w:eastAsia="de-DE"/>
        </w:rPr>
        <w:t>Coding efficiency penalty relative to the CE12 anchor.</w:t>
      </w:r>
    </w:p>
    <w:p w14:paraId="0165382D" w14:textId="77777777" w:rsidR="00B72E2F" w:rsidRPr="00CD743A" w:rsidRDefault="00B72E2F" w:rsidP="00B72E2F">
      <w:pPr>
        <w:rPr>
          <w:lang w:eastAsia="de-DE"/>
        </w:rPr>
      </w:pPr>
      <w:r w:rsidRPr="00CD743A">
        <w:rPr>
          <w:lang w:eastAsia="de-DE"/>
        </w:rPr>
        <w:t>6x4 Tiles, RA</w:t>
      </w:r>
    </w:p>
    <w:tbl>
      <w:tblPr>
        <w:tblW w:w="5722" w:type="dxa"/>
        <w:jc w:val="center"/>
        <w:tblLook w:val="04A0" w:firstRow="1" w:lastRow="0" w:firstColumn="1" w:lastColumn="0" w:noHBand="0" w:noVBand="1"/>
      </w:tblPr>
      <w:tblGrid>
        <w:gridCol w:w="1822"/>
        <w:gridCol w:w="1300"/>
        <w:gridCol w:w="1300"/>
        <w:gridCol w:w="1300"/>
      </w:tblGrid>
      <w:tr w:rsidR="00B72E2F" w:rsidRPr="00CD743A" w14:paraId="7602687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2328BD50" w14:textId="77777777" w:rsidR="00B72E2F" w:rsidRPr="00CD743A" w:rsidRDefault="00B72E2F" w:rsidP="00AC6733">
            <w:pPr>
              <w:spacing w:before="0"/>
              <w:rPr>
                <w:b/>
                <w:bCs/>
                <w:lang w:val="de-DE" w:eastAsia="de-DE"/>
              </w:rPr>
            </w:pPr>
            <w:r w:rsidRPr="00CD743A">
              <w:rPr>
                <w:b/>
                <w:bCs/>
                <w:lang w:val="de-DE" w:eastAsia="de-DE"/>
              </w:rPr>
              <w:t>Test sequence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CF36AEC" w14:textId="77777777" w:rsidR="00B72E2F" w:rsidRPr="00CD743A" w:rsidRDefault="00B72E2F" w:rsidP="00AC6733">
            <w:pPr>
              <w:spacing w:before="0"/>
              <w:rPr>
                <w:b/>
                <w:bCs/>
                <w:lang w:val="de-DE" w:eastAsia="de-DE"/>
              </w:rPr>
            </w:pPr>
            <w:r w:rsidRPr="00CD743A">
              <w:rPr>
                <w:b/>
                <w:bCs/>
                <w:lang w:val="de-DE" w:eastAsia="de-DE"/>
              </w:rPr>
              <w:t>Y-PSNR</w:t>
            </w:r>
          </w:p>
        </w:tc>
        <w:tc>
          <w:tcPr>
            <w:tcW w:w="1300" w:type="dxa"/>
            <w:tcBorders>
              <w:top w:val="single" w:sz="8" w:space="0" w:color="auto"/>
              <w:left w:val="nil"/>
              <w:bottom w:val="single" w:sz="8" w:space="0" w:color="auto"/>
              <w:right w:val="nil"/>
            </w:tcBorders>
            <w:shd w:val="clear" w:color="auto" w:fill="auto"/>
            <w:noWrap/>
            <w:vAlign w:val="center"/>
            <w:hideMark/>
          </w:tcPr>
          <w:p w14:paraId="5159C24D" w14:textId="77777777" w:rsidR="00B72E2F" w:rsidRPr="00CD743A" w:rsidRDefault="00B72E2F" w:rsidP="00AC6733">
            <w:pPr>
              <w:spacing w:before="0"/>
              <w:rPr>
                <w:b/>
                <w:bCs/>
                <w:lang w:val="de-DE" w:eastAsia="de-DE"/>
              </w:rPr>
            </w:pPr>
            <w:r w:rsidRPr="00CD743A">
              <w:rPr>
                <w:b/>
                <w:bCs/>
                <w:lang w:val="de-DE" w:eastAsia="de-DE"/>
              </w:rPr>
              <w:t>U-PSNR</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B7FEF0B" w14:textId="77777777" w:rsidR="00B72E2F" w:rsidRPr="00CD743A" w:rsidRDefault="00B72E2F" w:rsidP="00AC6733">
            <w:pPr>
              <w:spacing w:before="0"/>
              <w:rPr>
                <w:b/>
                <w:bCs/>
                <w:lang w:val="de-DE" w:eastAsia="de-DE"/>
              </w:rPr>
            </w:pPr>
            <w:r w:rsidRPr="00CD743A">
              <w:rPr>
                <w:b/>
                <w:bCs/>
                <w:lang w:val="de-DE" w:eastAsia="de-DE"/>
              </w:rPr>
              <w:t>V-PSNR</w:t>
            </w:r>
          </w:p>
        </w:tc>
      </w:tr>
      <w:tr w:rsidR="00B72E2F" w:rsidRPr="00CD743A" w14:paraId="3489A55D"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556F680A" w14:textId="77777777" w:rsidR="00B72E2F" w:rsidRPr="00CD743A" w:rsidRDefault="00B72E2F" w:rsidP="00AC6733">
            <w:pPr>
              <w:spacing w:before="0"/>
              <w:rPr>
                <w:bCs/>
                <w:lang w:val="de-DE" w:eastAsia="de-DE"/>
              </w:rPr>
            </w:pPr>
            <w:r w:rsidRPr="00CD743A">
              <w:rPr>
                <w:bCs/>
                <w:lang w:val="de-DE" w:eastAsia="de-DE"/>
              </w:rPr>
              <w:t>Chairlift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DF71F60" w14:textId="77777777" w:rsidR="00B72E2F" w:rsidRPr="00CD743A" w:rsidRDefault="00B72E2F" w:rsidP="00AC6733">
            <w:pPr>
              <w:spacing w:before="0"/>
              <w:rPr>
                <w:bCs/>
                <w:lang w:val="de-DE" w:eastAsia="de-DE"/>
              </w:rPr>
            </w:pPr>
            <w:r w:rsidRPr="00CD743A">
              <w:rPr>
                <w:bCs/>
                <w:lang w:val="de-DE" w:eastAsia="de-DE"/>
              </w:rPr>
              <w:t>5</w:t>
            </w:r>
            <w:r>
              <w:rPr>
                <w:bCs/>
                <w:lang w:val="de-DE" w:eastAsia="de-DE"/>
              </w:rPr>
              <w:t>.</w:t>
            </w:r>
            <w:r w:rsidRPr="00CD743A">
              <w:rPr>
                <w:bCs/>
                <w:lang w:val="de-DE" w:eastAsia="de-DE"/>
              </w:rPr>
              <w:t>67%</w:t>
            </w:r>
          </w:p>
        </w:tc>
        <w:tc>
          <w:tcPr>
            <w:tcW w:w="1300" w:type="dxa"/>
            <w:tcBorders>
              <w:top w:val="single" w:sz="8" w:space="0" w:color="auto"/>
              <w:left w:val="nil"/>
              <w:bottom w:val="single" w:sz="8" w:space="0" w:color="auto"/>
              <w:right w:val="nil"/>
            </w:tcBorders>
            <w:shd w:val="clear" w:color="auto" w:fill="auto"/>
            <w:noWrap/>
            <w:vAlign w:val="center"/>
            <w:hideMark/>
          </w:tcPr>
          <w:p w14:paraId="7C7B743F"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91%</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72794F1" w14:textId="77777777" w:rsidR="00B72E2F" w:rsidRPr="00CD743A" w:rsidRDefault="00B72E2F" w:rsidP="00AC6733">
            <w:pPr>
              <w:spacing w:before="0"/>
              <w:rPr>
                <w:bCs/>
                <w:lang w:val="de-DE" w:eastAsia="de-DE"/>
              </w:rPr>
            </w:pPr>
            <w:r w:rsidRPr="00CD743A">
              <w:rPr>
                <w:bCs/>
                <w:lang w:val="de-DE" w:eastAsia="de-DE"/>
              </w:rPr>
              <w:t>6</w:t>
            </w:r>
            <w:r>
              <w:rPr>
                <w:bCs/>
                <w:lang w:val="de-DE" w:eastAsia="de-DE"/>
              </w:rPr>
              <w:t>.</w:t>
            </w:r>
            <w:r w:rsidRPr="00CD743A">
              <w:rPr>
                <w:bCs/>
                <w:lang w:val="de-DE" w:eastAsia="de-DE"/>
              </w:rPr>
              <w:t>37%</w:t>
            </w:r>
          </w:p>
        </w:tc>
      </w:tr>
      <w:tr w:rsidR="00B72E2F" w:rsidRPr="00CD743A" w14:paraId="43030A17"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F99A306" w14:textId="77777777" w:rsidR="00B72E2F" w:rsidRPr="00CD743A" w:rsidRDefault="00B72E2F" w:rsidP="00AC6733">
            <w:pPr>
              <w:spacing w:before="0"/>
              <w:rPr>
                <w:bCs/>
                <w:lang w:val="de-DE" w:eastAsia="de-DE"/>
              </w:rPr>
            </w:pPr>
            <w:r w:rsidRPr="00CD743A">
              <w:rPr>
                <w:bCs/>
                <w:lang w:val="de-DE" w:eastAsia="de-DE"/>
              </w:rPr>
              <w:t>GasLamp</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0FE688"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62%</w:t>
            </w:r>
          </w:p>
        </w:tc>
        <w:tc>
          <w:tcPr>
            <w:tcW w:w="1300" w:type="dxa"/>
            <w:tcBorders>
              <w:top w:val="single" w:sz="8" w:space="0" w:color="auto"/>
              <w:left w:val="nil"/>
              <w:bottom w:val="single" w:sz="8" w:space="0" w:color="auto"/>
              <w:right w:val="nil"/>
            </w:tcBorders>
            <w:shd w:val="clear" w:color="auto" w:fill="auto"/>
            <w:noWrap/>
            <w:vAlign w:val="center"/>
            <w:hideMark/>
          </w:tcPr>
          <w:p w14:paraId="510BE8F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0F430DA" w14:textId="77777777" w:rsidR="00B72E2F" w:rsidRPr="00CD743A" w:rsidRDefault="00B72E2F" w:rsidP="00AC6733">
            <w:pPr>
              <w:spacing w:before="0"/>
              <w:rPr>
                <w:bCs/>
                <w:lang w:val="de-DE" w:eastAsia="de-DE"/>
              </w:rPr>
            </w:pPr>
            <w:r w:rsidRPr="00CD743A">
              <w:rPr>
                <w:bCs/>
                <w:lang w:val="de-DE" w:eastAsia="de-DE"/>
              </w:rPr>
              <w:t>2</w:t>
            </w:r>
            <w:r>
              <w:rPr>
                <w:bCs/>
                <w:lang w:val="de-DE" w:eastAsia="de-DE"/>
              </w:rPr>
              <w:t>.</w:t>
            </w:r>
            <w:r w:rsidRPr="00CD743A">
              <w:rPr>
                <w:bCs/>
                <w:lang w:val="de-DE" w:eastAsia="de-DE"/>
              </w:rPr>
              <w:t>48%</w:t>
            </w:r>
          </w:p>
        </w:tc>
      </w:tr>
      <w:tr w:rsidR="00B72E2F" w:rsidRPr="00CD743A" w14:paraId="6068DB0B"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6A6E799" w14:textId="77777777" w:rsidR="00B72E2F" w:rsidRPr="00CD743A" w:rsidRDefault="00B72E2F" w:rsidP="00AC6733">
            <w:pPr>
              <w:spacing w:before="0"/>
              <w:rPr>
                <w:bCs/>
                <w:lang w:val="de-DE" w:eastAsia="de-DE"/>
              </w:rPr>
            </w:pPr>
            <w:r w:rsidRPr="00CD743A">
              <w:rPr>
                <w:bCs/>
                <w:lang w:val="de-DE" w:eastAsia="de-DE"/>
              </w:rPr>
              <w:t>Harbor</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C0FD138"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52%</w:t>
            </w:r>
          </w:p>
        </w:tc>
        <w:tc>
          <w:tcPr>
            <w:tcW w:w="1300" w:type="dxa"/>
            <w:tcBorders>
              <w:top w:val="single" w:sz="8" w:space="0" w:color="auto"/>
              <w:left w:val="nil"/>
              <w:bottom w:val="single" w:sz="8" w:space="0" w:color="auto"/>
              <w:right w:val="nil"/>
            </w:tcBorders>
            <w:shd w:val="clear" w:color="auto" w:fill="auto"/>
            <w:noWrap/>
            <w:vAlign w:val="center"/>
            <w:hideMark/>
          </w:tcPr>
          <w:p w14:paraId="75DA15C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70%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8160BC"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79%</w:t>
            </w:r>
          </w:p>
        </w:tc>
      </w:tr>
      <w:tr w:rsidR="00B72E2F" w:rsidRPr="00CD743A" w14:paraId="1B260942"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31A83187" w14:textId="77777777" w:rsidR="00B72E2F" w:rsidRPr="00CD743A" w:rsidRDefault="00B72E2F" w:rsidP="00AC6733">
            <w:pPr>
              <w:spacing w:before="0"/>
              <w:rPr>
                <w:bCs/>
                <w:lang w:val="de-DE" w:eastAsia="de-DE"/>
              </w:rPr>
            </w:pPr>
            <w:r w:rsidRPr="00CD743A">
              <w:rPr>
                <w:bCs/>
                <w:lang w:val="de-DE" w:eastAsia="de-DE"/>
              </w:rPr>
              <w:t>KiteFlite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80DD8A"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01%</w:t>
            </w:r>
          </w:p>
        </w:tc>
        <w:tc>
          <w:tcPr>
            <w:tcW w:w="1300" w:type="dxa"/>
            <w:tcBorders>
              <w:top w:val="single" w:sz="8" w:space="0" w:color="auto"/>
              <w:left w:val="nil"/>
              <w:bottom w:val="single" w:sz="8" w:space="0" w:color="auto"/>
              <w:right w:val="nil"/>
            </w:tcBorders>
            <w:shd w:val="clear" w:color="auto" w:fill="auto"/>
            <w:noWrap/>
            <w:vAlign w:val="center"/>
            <w:hideMark/>
          </w:tcPr>
          <w:p w14:paraId="16BFB447"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63%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373C3A9"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57%</w:t>
            </w:r>
          </w:p>
        </w:tc>
      </w:tr>
      <w:tr w:rsidR="00B72E2F" w:rsidRPr="00CD743A" w14:paraId="7A357348"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1D3DDACE" w14:textId="77777777" w:rsidR="00B72E2F" w:rsidRPr="00CD743A" w:rsidRDefault="00B72E2F" w:rsidP="00AC6733">
            <w:pPr>
              <w:spacing w:before="0"/>
              <w:rPr>
                <w:bCs/>
                <w:lang w:val="de-DE" w:eastAsia="de-DE"/>
              </w:rPr>
            </w:pPr>
            <w:r w:rsidRPr="00CD743A">
              <w:rPr>
                <w:bCs/>
                <w:lang w:val="de-DE" w:eastAsia="de-DE"/>
              </w:rPr>
              <w:t>SkateboardInLot</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8FFE2A8" w14:textId="77777777" w:rsidR="00B72E2F" w:rsidRPr="00CD743A" w:rsidRDefault="00B72E2F" w:rsidP="00AC6733">
            <w:pPr>
              <w:spacing w:before="0"/>
              <w:rPr>
                <w:bCs/>
                <w:lang w:val="de-DE" w:eastAsia="de-DE"/>
              </w:rPr>
            </w:pPr>
            <w:r w:rsidRPr="00CD743A">
              <w:rPr>
                <w:bCs/>
                <w:lang w:val="de-DE" w:eastAsia="de-DE"/>
              </w:rPr>
              <w:t>8</w:t>
            </w:r>
            <w:r>
              <w:rPr>
                <w:bCs/>
                <w:lang w:val="de-DE" w:eastAsia="de-DE"/>
              </w:rPr>
              <w:t>.</w:t>
            </w:r>
            <w:r w:rsidRPr="00CD743A">
              <w:rPr>
                <w:bCs/>
                <w:lang w:val="de-DE" w:eastAsia="de-DE"/>
              </w:rPr>
              <w:t>68%</w:t>
            </w:r>
          </w:p>
        </w:tc>
        <w:tc>
          <w:tcPr>
            <w:tcW w:w="1300" w:type="dxa"/>
            <w:tcBorders>
              <w:top w:val="single" w:sz="8" w:space="0" w:color="auto"/>
              <w:left w:val="nil"/>
              <w:bottom w:val="single" w:sz="8" w:space="0" w:color="auto"/>
              <w:right w:val="nil"/>
            </w:tcBorders>
            <w:shd w:val="clear" w:color="auto" w:fill="auto"/>
            <w:noWrap/>
            <w:vAlign w:val="center"/>
            <w:hideMark/>
          </w:tcPr>
          <w:p w14:paraId="3BA72E5C" w14:textId="77777777" w:rsidR="00B72E2F" w:rsidRPr="00CD743A" w:rsidRDefault="00B72E2F" w:rsidP="00AC6733">
            <w:pPr>
              <w:spacing w:before="0"/>
              <w:rPr>
                <w:bCs/>
                <w:lang w:val="de-DE" w:eastAsia="de-DE"/>
              </w:rPr>
            </w:pPr>
            <w:r w:rsidRPr="00CD743A">
              <w:rPr>
                <w:bCs/>
                <w:lang w:val="de-DE" w:eastAsia="de-DE"/>
              </w:rPr>
              <w:t>10</w:t>
            </w:r>
            <w:r>
              <w:rPr>
                <w:bCs/>
                <w:lang w:val="de-DE" w:eastAsia="de-DE"/>
              </w:rPr>
              <w:t>.</w:t>
            </w:r>
            <w:r w:rsidRPr="00CD743A">
              <w:rPr>
                <w:bCs/>
                <w:lang w:val="de-DE" w:eastAsia="de-DE"/>
              </w:rPr>
              <w:t>95%</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7AA4568" w14:textId="77777777" w:rsidR="00B72E2F" w:rsidRPr="00CD743A" w:rsidRDefault="00B72E2F" w:rsidP="00AC6733">
            <w:pPr>
              <w:spacing w:before="0"/>
              <w:rPr>
                <w:bCs/>
                <w:lang w:val="de-DE" w:eastAsia="de-DE"/>
              </w:rPr>
            </w:pPr>
            <w:r w:rsidRPr="00CD743A">
              <w:rPr>
                <w:bCs/>
                <w:lang w:val="de-DE" w:eastAsia="de-DE"/>
              </w:rPr>
              <w:t>12</w:t>
            </w:r>
            <w:r>
              <w:rPr>
                <w:bCs/>
                <w:lang w:val="de-DE" w:eastAsia="de-DE"/>
              </w:rPr>
              <w:t>.</w:t>
            </w:r>
            <w:r w:rsidRPr="00CD743A">
              <w:rPr>
                <w:bCs/>
                <w:lang w:val="de-DE" w:eastAsia="de-DE"/>
              </w:rPr>
              <w:t>13%</w:t>
            </w:r>
          </w:p>
        </w:tc>
      </w:tr>
      <w:tr w:rsidR="00B72E2F" w:rsidRPr="00CD743A" w14:paraId="2D96B0C0"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6F947C73" w14:textId="77777777" w:rsidR="00B72E2F" w:rsidRPr="00CD743A" w:rsidRDefault="00B72E2F" w:rsidP="00AC6733">
            <w:pPr>
              <w:spacing w:before="0"/>
              <w:rPr>
                <w:bCs/>
                <w:lang w:val="de-DE" w:eastAsia="de-DE"/>
              </w:rPr>
            </w:pPr>
            <w:r w:rsidRPr="00CD743A">
              <w:rPr>
                <w:bCs/>
                <w:lang w:val="de-DE" w:eastAsia="de-DE"/>
              </w:rPr>
              <w:t>Trolley</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E774C2D" w14:textId="77777777" w:rsidR="00B72E2F" w:rsidRPr="00CD743A" w:rsidRDefault="00B72E2F" w:rsidP="00AC6733">
            <w:pPr>
              <w:spacing w:before="0"/>
              <w:rPr>
                <w:bCs/>
                <w:lang w:val="de-DE" w:eastAsia="de-DE"/>
              </w:rPr>
            </w:pPr>
            <w:r w:rsidRPr="00CD743A">
              <w:rPr>
                <w:bCs/>
                <w:lang w:val="de-DE" w:eastAsia="de-DE"/>
              </w:rPr>
              <w:t>0</w:t>
            </w:r>
            <w:r>
              <w:rPr>
                <w:bCs/>
                <w:lang w:val="de-DE" w:eastAsia="de-DE"/>
              </w:rPr>
              <w:t>.</w:t>
            </w:r>
            <w:r w:rsidRPr="00CD743A">
              <w:rPr>
                <w:bCs/>
                <w:lang w:val="de-DE" w:eastAsia="de-DE"/>
              </w:rPr>
              <w:t>85%</w:t>
            </w:r>
          </w:p>
        </w:tc>
        <w:tc>
          <w:tcPr>
            <w:tcW w:w="1300" w:type="dxa"/>
            <w:tcBorders>
              <w:top w:val="single" w:sz="8" w:space="0" w:color="auto"/>
              <w:left w:val="nil"/>
              <w:bottom w:val="single" w:sz="8" w:space="0" w:color="auto"/>
              <w:right w:val="nil"/>
            </w:tcBorders>
            <w:shd w:val="clear" w:color="auto" w:fill="auto"/>
            <w:noWrap/>
            <w:vAlign w:val="center"/>
            <w:hideMark/>
          </w:tcPr>
          <w:p w14:paraId="31B232B0"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00%</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F69B3" w14:textId="77777777" w:rsidR="00B72E2F" w:rsidRPr="00CD743A" w:rsidRDefault="00B72E2F" w:rsidP="00AC6733">
            <w:pPr>
              <w:spacing w:before="0"/>
              <w:rPr>
                <w:bCs/>
                <w:lang w:val="de-DE" w:eastAsia="de-DE"/>
              </w:rPr>
            </w:pPr>
            <w:r w:rsidRPr="00CD743A">
              <w:rPr>
                <w:bCs/>
                <w:lang w:val="de-DE" w:eastAsia="de-DE"/>
              </w:rPr>
              <w:t>1</w:t>
            </w:r>
            <w:r>
              <w:rPr>
                <w:bCs/>
                <w:lang w:val="de-DE" w:eastAsia="de-DE"/>
              </w:rPr>
              <w:t>.</w:t>
            </w:r>
            <w:r w:rsidRPr="00CD743A">
              <w:rPr>
                <w:bCs/>
                <w:lang w:val="de-DE" w:eastAsia="de-DE"/>
              </w:rPr>
              <w:t>42%</w:t>
            </w:r>
          </w:p>
        </w:tc>
      </w:tr>
      <w:tr w:rsidR="00B72E2F" w:rsidRPr="00CD743A" w14:paraId="5675829F" w14:textId="77777777" w:rsidTr="00AC6733">
        <w:trPr>
          <w:trHeight w:val="144"/>
          <w:jc w:val="center"/>
        </w:trPr>
        <w:tc>
          <w:tcPr>
            <w:tcW w:w="1822" w:type="dxa"/>
            <w:tcBorders>
              <w:top w:val="single" w:sz="8" w:space="0" w:color="auto"/>
              <w:left w:val="single" w:sz="8" w:space="0" w:color="auto"/>
              <w:bottom w:val="single" w:sz="8" w:space="0" w:color="auto"/>
              <w:right w:val="nil"/>
            </w:tcBorders>
            <w:shd w:val="clear" w:color="auto" w:fill="auto"/>
            <w:noWrap/>
            <w:vAlign w:val="center"/>
            <w:hideMark/>
          </w:tcPr>
          <w:p w14:paraId="09077C7C" w14:textId="77777777" w:rsidR="00B72E2F" w:rsidRPr="00CD743A" w:rsidRDefault="00B72E2F" w:rsidP="00AC6733">
            <w:pPr>
              <w:spacing w:before="0"/>
              <w:rPr>
                <w:b/>
                <w:bCs/>
                <w:lang w:val="de-DE" w:eastAsia="de-DE"/>
              </w:rPr>
            </w:pPr>
            <w:r w:rsidRPr="00CD743A">
              <w:rPr>
                <w:b/>
                <w:bCs/>
                <w:lang w:val="de-DE" w:eastAsia="de-DE"/>
              </w:rPr>
              <w:t>Average</w:t>
            </w:r>
          </w:p>
        </w:tc>
        <w:tc>
          <w:tcPr>
            <w:tcW w:w="13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7F3F6680" w14:textId="77777777" w:rsidR="00B72E2F" w:rsidRPr="00CD743A" w:rsidRDefault="00B72E2F" w:rsidP="00AC6733">
            <w:pPr>
              <w:spacing w:before="0"/>
              <w:rPr>
                <w:bCs/>
                <w:lang w:val="de-DE" w:eastAsia="de-DE"/>
              </w:rPr>
            </w:pPr>
            <w:r w:rsidRPr="00CD743A">
              <w:rPr>
                <w:bCs/>
                <w:lang w:val="de-DE" w:eastAsia="de-DE"/>
              </w:rPr>
              <w:t>3</w:t>
            </w:r>
            <w:r>
              <w:rPr>
                <w:bCs/>
                <w:lang w:val="de-DE" w:eastAsia="de-DE"/>
              </w:rPr>
              <w:t>.</w:t>
            </w:r>
            <w:r w:rsidRPr="00CD743A">
              <w:rPr>
                <w:bCs/>
                <w:lang w:val="de-DE" w:eastAsia="de-DE"/>
              </w:rPr>
              <w:t>39%</w:t>
            </w:r>
          </w:p>
        </w:tc>
        <w:tc>
          <w:tcPr>
            <w:tcW w:w="1300" w:type="dxa"/>
            <w:tcBorders>
              <w:top w:val="single" w:sz="8" w:space="0" w:color="auto"/>
              <w:left w:val="nil"/>
              <w:bottom w:val="single" w:sz="8" w:space="0" w:color="auto"/>
              <w:right w:val="nil"/>
            </w:tcBorders>
            <w:shd w:val="clear" w:color="auto" w:fill="auto"/>
            <w:noWrap/>
            <w:vAlign w:val="center"/>
            <w:hideMark/>
          </w:tcPr>
          <w:p w14:paraId="3E4C4B50"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03%</w:t>
            </w:r>
          </w:p>
        </w:tc>
        <w:tc>
          <w:tcPr>
            <w:tcW w:w="130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FF21DFF" w14:textId="77777777" w:rsidR="00B72E2F" w:rsidRPr="00CD743A" w:rsidRDefault="00B72E2F" w:rsidP="00AC6733">
            <w:pPr>
              <w:spacing w:before="0"/>
              <w:rPr>
                <w:bCs/>
                <w:lang w:val="de-DE" w:eastAsia="de-DE"/>
              </w:rPr>
            </w:pPr>
            <w:r w:rsidRPr="00CD743A">
              <w:rPr>
                <w:bCs/>
                <w:lang w:val="de-DE" w:eastAsia="de-DE"/>
              </w:rPr>
              <w:t>4</w:t>
            </w:r>
            <w:r>
              <w:rPr>
                <w:bCs/>
                <w:lang w:val="de-DE" w:eastAsia="de-DE"/>
              </w:rPr>
              <w:t>.</w:t>
            </w:r>
            <w:r w:rsidRPr="00CD743A">
              <w:rPr>
                <w:bCs/>
                <w:lang w:val="de-DE" w:eastAsia="de-DE"/>
              </w:rPr>
              <w:t>13%</w:t>
            </w:r>
          </w:p>
        </w:tc>
      </w:tr>
    </w:tbl>
    <w:p w14:paraId="7520F66F" w14:textId="77777777" w:rsidR="00B72E2F" w:rsidRPr="00CD743A" w:rsidRDefault="00B72E2F" w:rsidP="00B72E2F">
      <w:pPr>
        <w:rPr>
          <w:lang w:eastAsia="de-DE"/>
        </w:rPr>
      </w:pPr>
    </w:p>
    <w:p w14:paraId="0C9AF704" w14:textId="77777777" w:rsidR="00B72E2F" w:rsidRPr="00CD743A" w:rsidRDefault="00B72E2F" w:rsidP="00B72E2F">
      <w:pPr>
        <w:rPr>
          <w:lang w:eastAsia="de-DE"/>
        </w:rPr>
      </w:pPr>
      <w:r w:rsidRPr="00CD743A">
        <w:rPr>
          <w:lang w:eastAsia="de-DE"/>
        </w:rPr>
        <w:t>12x8 Tiles, RA</w:t>
      </w:r>
    </w:p>
    <w:tbl>
      <w:tblPr>
        <w:tblW w:w="5536" w:type="dxa"/>
        <w:jc w:val="center"/>
        <w:tblLook w:val="04A0" w:firstRow="1" w:lastRow="0" w:firstColumn="1" w:lastColumn="0" w:noHBand="0" w:noVBand="1"/>
      </w:tblPr>
      <w:tblGrid>
        <w:gridCol w:w="1695"/>
        <w:gridCol w:w="1300"/>
        <w:gridCol w:w="1300"/>
        <w:gridCol w:w="1300"/>
      </w:tblGrid>
      <w:tr w:rsidR="00B72E2F" w:rsidRPr="00CD743A" w14:paraId="154844BE"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3002FD24" w14:textId="77777777" w:rsidR="00B72E2F" w:rsidRPr="00CD743A" w:rsidRDefault="00B72E2F" w:rsidP="00AC6733">
            <w:pPr>
              <w:spacing w:before="0"/>
              <w:rPr>
                <w:b/>
                <w:bCs/>
                <w:lang w:val="de-DE" w:eastAsia="de-DE"/>
              </w:rPr>
            </w:pPr>
            <w:r w:rsidRPr="00CD743A">
              <w:rPr>
                <w:b/>
                <w:bCs/>
                <w:lang w:val="en-US" w:eastAsia="de-DE"/>
              </w:rPr>
              <w:t>Test sequence</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DB619C1" w14:textId="77777777" w:rsidR="00B72E2F" w:rsidRPr="00CD743A" w:rsidRDefault="00B72E2F" w:rsidP="00AC6733">
            <w:pPr>
              <w:spacing w:before="0"/>
              <w:rPr>
                <w:b/>
                <w:bCs/>
                <w:lang w:val="de-DE" w:eastAsia="de-DE"/>
              </w:rPr>
            </w:pPr>
            <w:r w:rsidRPr="00CD743A">
              <w:rPr>
                <w:b/>
                <w:bCs/>
                <w:lang w:val="en-US" w:eastAsia="de-DE"/>
              </w:rPr>
              <w:t>Y-PSNR</w:t>
            </w:r>
          </w:p>
        </w:tc>
        <w:tc>
          <w:tcPr>
            <w:tcW w:w="1300" w:type="dxa"/>
            <w:tcBorders>
              <w:top w:val="single" w:sz="8" w:space="0" w:color="auto"/>
              <w:left w:val="nil"/>
              <w:bottom w:val="nil"/>
              <w:right w:val="nil"/>
            </w:tcBorders>
            <w:shd w:val="clear" w:color="auto" w:fill="auto"/>
            <w:noWrap/>
            <w:vAlign w:val="center"/>
            <w:hideMark/>
          </w:tcPr>
          <w:p w14:paraId="4E06EC7C" w14:textId="77777777" w:rsidR="00B72E2F" w:rsidRPr="00CD743A" w:rsidRDefault="00B72E2F" w:rsidP="00AC6733">
            <w:pPr>
              <w:spacing w:before="0"/>
              <w:rPr>
                <w:b/>
                <w:bCs/>
                <w:lang w:val="de-DE" w:eastAsia="de-DE"/>
              </w:rPr>
            </w:pPr>
            <w:r w:rsidRPr="00CD743A">
              <w:rPr>
                <w:b/>
                <w:bCs/>
                <w:lang w:val="en-US" w:eastAsia="de-DE"/>
              </w:rPr>
              <w:t>U-PSNR</w:t>
            </w:r>
          </w:p>
        </w:tc>
        <w:tc>
          <w:tcPr>
            <w:tcW w:w="1300" w:type="dxa"/>
            <w:tcBorders>
              <w:top w:val="single" w:sz="8" w:space="0" w:color="auto"/>
              <w:left w:val="single" w:sz="8" w:space="0" w:color="auto"/>
              <w:bottom w:val="nil"/>
              <w:right w:val="single" w:sz="8" w:space="0" w:color="auto"/>
            </w:tcBorders>
            <w:shd w:val="clear" w:color="auto" w:fill="auto"/>
            <w:noWrap/>
            <w:vAlign w:val="center"/>
            <w:hideMark/>
          </w:tcPr>
          <w:p w14:paraId="7AAB361F" w14:textId="77777777" w:rsidR="00B72E2F" w:rsidRPr="00CD743A" w:rsidRDefault="00B72E2F" w:rsidP="00AC6733">
            <w:pPr>
              <w:spacing w:before="0"/>
              <w:rPr>
                <w:b/>
                <w:bCs/>
                <w:lang w:val="de-DE" w:eastAsia="de-DE"/>
              </w:rPr>
            </w:pPr>
            <w:r w:rsidRPr="00CD743A">
              <w:rPr>
                <w:b/>
                <w:bCs/>
                <w:lang w:val="en-US" w:eastAsia="de-DE"/>
              </w:rPr>
              <w:t>V-PSNR</w:t>
            </w:r>
          </w:p>
        </w:tc>
      </w:tr>
      <w:tr w:rsidR="00B72E2F" w:rsidRPr="00CD743A" w14:paraId="037A3F96"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1081DBB5" w14:textId="77777777" w:rsidR="00B72E2F" w:rsidRPr="00CD743A" w:rsidRDefault="00B72E2F" w:rsidP="00AC6733">
            <w:pPr>
              <w:spacing w:before="0"/>
              <w:rPr>
                <w:lang w:val="de-DE" w:eastAsia="de-DE"/>
              </w:rPr>
            </w:pPr>
            <w:r w:rsidRPr="00CD743A">
              <w:rPr>
                <w:lang w:val="de-DE" w:eastAsia="de-DE"/>
              </w:rPr>
              <w:t>Chairlift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66872" w14:textId="77777777" w:rsidR="00B72E2F" w:rsidRPr="00CD743A" w:rsidRDefault="00B72E2F" w:rsidP="00AC6733">
            <w:pPr>
              <w:spacing w:before="0"/>
              <w:rPr>
                <w:lang w:val="de-DE" w:eastAsia="de-DE"/>
              </w:rPr>
            </w:pPr>
            <w:r w:rsidRPr="00CD743A">
              <w:rPr>
                <w:lang w:val="de-DE" w:eastAsia="de-DE"/>
              </w:rPr>
              <w:t>19</w:t>
            </w:r>
            <w:r>
              <w:rPr>
                <w:lang w:val="de-DE" w:eastAsia="de-DE"/>
              </w:rPr>
              <w:t>.</w:t>
            </w:r>
            <w:r w:rsidRPr="00CD743A">
              <w:rPr>
                <w:lang w:val="de-DE" w:eastAsia="de-DE"/>
              </w:rPr>
              <w:t>26%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C71D860" w14:textId="77777777" w:rsidR="00B72E2F" w:rsidRPr="00CD743A" w:rsidRDefault="00B72E2F" w:rsidP="00AC6733">
            <w:pPr>
              <w:spacing w:before="0"/>
              <w:rPr>
                <w:lang w:val="de-DE" w:eastAsia="de-DE"/>
              </w:rPr>
            </w:pPr>
            <w:r w:rsidRPr="00CD743A">
              <w:rPr>
                <w:lang w:val="de-DE" w:eastAsia="de-DE"/>
              </w:rPr>
              <w:t>23</w:t>
            </w:r>
            <w:r>
              <w:rPr>
                <w:lang w:val="de-DE" w:eastAsia="de-DE"/>
              </w:rPr>
              <w:t>.</w:t>
            </w:r>
            <w:r w:rsidRPr="00CD743A">
              <w:rPr>
                <w:lang w:val="de-DE" w:eastAsia="de-DE"/>
              </w:rPr>
              <w:t>17%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86911F" w14:textId="77777777" w:rsidR="00B72E2F" w:rsidRPr="00CD743A" w:rsidRDefault="00B72E2F" w:rsidP="00AC6733">
            <w:pPr>
              <w:spacing w:before="0"/>
              <w:rPr>
                <w:lang w:val="de-DE" w:eastAsia="de-DE"/>
              </w:rPr>
            </w:pPr>
            <w:r w:rsidRPr="00CD743A">
              <w:rPr>
                <w:lang w:val="de-DE" w:eastAsia="de-DE"/>
              </w:rPr>
              <w:t>21</w:t>
            </w:r>
            <w:r>
              <w:rPr>
                <w:lang w:val="de-DE" w:eastAsia="de-DE"/>
              </w:rPr>
              <w:t>.</w:t>
            </w:r>
            <w:r w:rsidRPr="00CD743A">
              <w:rPr>
                <w:lang w:val="de-DE" w:eastAsia="de-DE"/>
              </w:rPr>
              <w:t>44%</w:t>
            </w:r>
          </w:p>
        </w:tc>
      </w:tr>
      <w:tr w:rsidR="00B72E2F" w:rsidRPr="00CD743A" w14:paraId="6961D4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03E6117F" w14:textId="77777777" w:rsidR="00B72E2F" w:rsidRPr="00CD743A" w:rsidRDefault="00B72E2F" w:rsidP="00AC6733">
            <w:pPr>
              <w:spacing w:before="0"/>
              <w:rPr>
                <w:lang w:val="de-DE" w:eastAsia="de-DE"/>
              </w:rPr>
            </w:pPr>
            <w:r w:rsidRPr="00CD743A">
              <w:rPr>
                <w:lang w:val="de-DE" w:eastAsia="de-DE"/>
              </w:rPr>
              <w:t>GasLamp</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C39EA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44F3DCD4" w14:textId="77777777" w:rsidR="00B72E2F" w:rsidRPr="00CD743A" w:rsidRDefault="00B72E2F" w:rsidP="00AC6733">
            <w:pPr>
              <w:spacing w:before="0"/>
              <w:rPr>
                <w:lang w:val="de-DE" w:eastAsia="de-DE"/>
              </w:rPr>
            </w:pPr>
            <w:r w:rsidRPr="00CD743A">
              <w:rPr>
                <w:lang w:val="de-DE" w:eastAsia="de-DE"/>
              </w:rPr>
              <w:t>10</w:t>
            </w:r>
            <w:r>
              <w:rPr>
                <w:lang w:val="de-DE" w:eastAsia="de-DE"/>
              </w:rPr>
              <w:t>.</w:t>
            </w:r>
            <w:r w:rsidRPr="00CD743A">
              <w:rPr>
                <w:lang w:val="de-DE" w:eastAsia="de-DE"/>
              </w:rPr>
              <w:t>98%</w:t>
            </w:r>
          </w:p>
        </w:tc>
        <w:tc>
          <w:tcPr>
            <w:tcW w:w="1300" w:type="dxa"/>
            <w:tcBorders>
              <w:top w:val="nil"/>
              <w:left w:val="nil"/>
              <w:bottom w:val="single" w:sz="4" w:space="0" w:color="auto"/>
              <w:right w:val="single" w:sz="4" w:space="0" w:color="auto"/>
            </w:tcBorders>
            <w:shd w:val="clear" w:color="auto" w:fill="auto"/>
            <w:noWrap/>
            <w:vAlign w:val="bottom"/>
            <w:hideMark/>
          </w:tcPr>
          <w:p w14:paraId="5A6B81DD"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41%</w:t>
            </w:r>
          </w:p>
        </w:tc>
      </w:tr>
      <w:tr w:rsidR="00B72E2F" w:rsidRPr="00CD743A" w14:paraId="5732753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692B9EF1" w14:textId="77777777" w:rsidR="00B72E2F" w:rsidRPr="00CD743A" w:rsidRDefault="00B72E2F" w:rsidP="00AC6733">
            <w:pPr>
              <w:spacing w:before="0"/>
              <w:rPr>
                <w:lang w:val="de-DE" w:eastAsia="de-DE"/>
              </w:rPr>
            </w:pPr>
            <w:r w:rsidRPr="00CD743A">
              <w:rPr>
                <w:lang w:val="de-DE" w:eastAsia="de-DE"/>
              </w:rPr>
              <w:t>Harbor</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7D718C"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33%</w:t>
            </w:r>
          </w:p>
        </w:tc>
        <w:tc>
          <w:tcPr>
            <w:tcW w:w="1300" w:type="dxa"/>
            <w:tcBorders>
              <w:top w:val="nil"/>
              <w:left w:val="nil"/>
              <w:bottom w:val="single" w:sz="4" w:space="0" w:color="auto"/>
              <w:right w:val="single" w:sz="4" w:space="0" w:color="auto"/>
            </w:tcBorders>
            <w:shd w:val="clear" w:color="auto" w:fill="auto"/>
            <w:noWrap/>
            <w:vAlign w:val="bottom"/>
            <w:hideMark/>
          </w:tcPr>
          <w:p w14:paraId="6C79D435" w14:textId="77777777" w:rsidR="00B72E2F" w:rsidRPr="00CD743A" w:rsidRDefault="00B72E2F" w:rsidP="00AC6733">
            <w:pPr>
              <w:spacing w:before="0"/>
              <w:rPr>
                <w:lang w:val="de-DE" w:eastAsia="de-DE"/>
              </w:rPr>
            </w:pPr>
            <w:r w:rsidRPr="00CD743A">
              <w:rPr>
                <w:lang w:val="de-DE" w:eastAsia="de-DE"/>
              </w:rPr>
              <w:t>9</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18CEF8FB" w14:textId="77777777" w:rsidR="00B72E2F" w:rsidRPr="00CD743A" w:rsidRDefault="00B72E2F" w:rsidP="00AC6733">
            <w:pPr>
              <w:spacing w:before="0"/>
              <w:rPr>
                <w:lang w:val="de-DE" w:eastAsia="de-DE"/>
              </w:rPr>
            </w:pPr>
            <w:r w:rsidRPr="00CD743A">
              <w:rPr>
                <w:lang w:val="de-DE" w:eastAsia="de-DE"/>
              </w:rPr>
              <w:t>8</w:t>
            </w:r>
            <w:r>
              <w:rPr>
                <w:lang w:val="de-DE" w:eastAsia="de-DE"/>
              </w:rPr>
              <w:t>.</w:t>
            </w:r>
            <w:r w:rsidRPr="00CD743A">
              <w:rPr>
                <w:lang w:val="de-DE" w:eastAsia="de-DE"/>
              </w:rPr>
              <w:t>72%</w:t>
            </w:r>
          </w:p>
        </w:tc>
      </w:tr>
      <w:tr w:rsidR="00B72E2F" w:rsidRPr="00CD743A" w14:paraId="2ADCDDBF"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45C8D757" w14:textId="77777777" w:rsidR="00B72E2F" w:rsidRPr="00CD743A" w:rsidRDefault="00B72E2F" w:rsidP="00AC6733">
            <w:pPr>
              <w:spacing w:before="0"/>
              <w:rPr>
                <w:lang w:val="de-DE" w:eastAsia="de-DE"/>
              </w:rPr>
            </w:pPr>
            <w:r w:rsidRPr="00CD743A">
              <w:rPr>
                <w:lang w:val="de-DE" w:eastAsia="de-DE"/>
              </w:rPr>
              <w:t>KiteFlite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F9FC32" w14:textId="77777777" w:rsidR="00B72E2F" w:rsidRPr="00CD743A" w:rsidRDefault="00B72E2F" w:rsidP="00AC6733">
            <w:pPr>
              <w:spacing w:before="0"/>
              <w:rPr>
                <w:lang w:val="de-DE" w:eastAsia="de-DE"/>
              </w:rPr>
            </w:pPr>
            <w:r w:rsidRPr="00CD743A">
              <w:rPr>
                <w:lang w:val="de-DE" w:eastAsia="de-DE"/>
              </w:rPr>
              <w:t>3</w:t>
            </w:r>
            <w:r>
              <w:rPr>
                <w:lang w:val="de-DE" w:eastAsia="de-DE"/>
              </w:rPr>
              <w:t>.</w:t>
            </w:r>
            <w:r w:rsidRPr="00CD743A">
              <w:rPr>
                <w:lang w:val="de-DE" w:eastAsia="de-DE"/>
              </w:rPr>
              <w:t>83%</w:t>
            </w:r>
          </w:p>
        </w:tc>
        <w:tc>
          <w:tcPr>
            <w:tcW w:w="1300" w:type="dxa"/>
            <w:tcBorders>
              <w:top w:val="nil"/>
              <w:left w:val="nil"/>
              <w:bottom w:val="single" w:sz="4" w:space="0" w:color="auto"/>
              <w:right w:val="single" w:sz="4" w:space="0" w:color="auto"/>
            </w:tcBorders>
            <w:shd w:val="clear" w:color="auto" w:fill="auto"/>
            <w:noWrap/>
            <w:vAlign w:val="bottom"/>
            <w:hideMark/>
          </w:tcPr>
          <w:p w14:paraId="454CF0F7"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11%</w:t>
            </w:r>
          </w:p>
        </w:tc>
        <w:tc>
          <w:tcPr>
            <w:tcW w:w="1300" w:type="dxa"/>
            <w:tcBorders>
              <w:top w:val="nil"/>
              <w:left w:val="nil"/>
              <w:bottom w:val="single" w:sz="4" w:space="0" w:color="auto"/>
              <w:right w:val="single" w:sz="4" w:space="0" w:color="auto"/>
            </w:tcBorders>
            <w:shd w:val="clear" w:color="auto" w:fill="auto"/>
            <w:noWrap/>
            <w:vAlign w:val="bottom"/>
            <w:hideMark/>
          </w:tcPr>
          <w:p w14:paraId="33C515AA"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07%</w:t>
            </w:r>
          </w:p>
        </w:tc>
      </w:tr>
      <w:tr w:rsidR="00B72E2F" w:rsidRPr="00CD743A" w14:paraId="26B30C30" w14:textId="77777777" w:rsidTr="00AC6733">
        <w:trPr>
          <w:trHeight w:val="144"/>
          <w:jc w:val="center"/>
        </w:trPr>
        <w:tc>
          <w:tcPr>
            <w:tcW w:w="1636" w:type="dxa"/>
            <w:tcBorders>
              <w:top w:val="nil"/>
              <w:left w:val="single" w:sz="8" w:space="0" w:color="auto"/>
              <w:bottom w:val="single" w:sz="8" w:space="0" w:color="auto"/>
              <w:right w:val="nil"/>
            </w:tcBorders>
            <w:shd w:val="clear" w:color="auto" w:fill="auto"/>
            <w:noWrap/>
            <w:vAlign w:val="center"/>
            <w:hideMark/>
          </w:tcPr>
          <w:p w14:paraId="7633AAB2" w14:textId="77777777" w:rsidR="00B72E2F" w:rsidRPr="00CD743A" w:rsidRDefault="00B72E2F" w:rsidP="00AC6733">
            <w:pPr>
              <w:spacing w:before="0"/>
              <w:rPr>
                <w:lang w:val="de-DE" w:eastAsia="de-DE"/>
              </w:rPr>
            </w:pPr>
            <w:r w:rsidRPr="00CD743A">
              <w:rPr>
                <w:lang w:val="de-DE" w:eastAsia="de-DE"/>
              </w:rPr>
              <w:t>SkateboardInLot</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28655A" w14:textId="77777777" w:rsidR="00B72E2F" w:rsidRPr="00CD743A" w:rsidRDefault="00B72E2F" w:rsidP="00AC6733">
            <w:pPr>
              <w:spacing w:before="0"/>
              <w:rPr>
                <w:lang w:val="de-DE" w:eastAsia="de-DE"/>
              </w:rPr>
            </w:pPr>
            <w:r w:rsidRPr="00CD743A">
              <w:rPr>
                <w:lang w:val="de-DE" w:eastAsia="de-DE"/>
              </w:rPr>
              <w:t>20</w:t>
            </w:r>
            <w:r>
              <w:rPr>
                <w:lang w:val="de-DE" w:eastAsia="de-DE"/>
              </w:rPr>
              <w:t>.</w:t>
            </w:r>
            <w:r w:rsidRPr="00CD743A">
              <w:rPr>
                <w:lang w:val="de-DE" w:eastAsia="de-DE"/>
              </w:rPr>
              <w:t>68%</w:t>
            </w:r>
          </w:p>
        </w:tc>
        <w:tc>
          <w:tcPr>
            <w:tcW w:w="1300" w:type="dxa"/>
            <w:tcBorders>
              <w:top w:val="nil"/>
              <w:left w:val="nil"/>
              <w:bottom w:val="single" w:sz="4" w:space="0" w:color="auto"/>
              <w:right w:val="single" w:sz="4" w:space="0" w:color="auto"/>
            </w:tcBorders>
            <w:shd w:val="clear" w:color="auto" w:fill="auto"/>
            <w:noWrap/>
            <w:vAlign w:val="bottom"/>
            <w:hideMark/>
          </w:tcPr>
          <w:p w14:paraId="23C4FCBF" w14:textId="77777777" w:rsidR="00B72E2F" w:rsidRPr="00CD743A" w:rsidRDefault="00B72E2F" w:rsidP="00AC6733">
            <w:pPr>
              <w:spacing w:before="0"/>
              <w:rPr>
                <w:lang w:val="de-DE" w:eastAsia="de-DE"/>
              </w:rPr>
            </w:pPr>
            <w:r w:rsidRPr="00CD743A">
              <w:rPr>
                <w:lang w:val="de-DE" w:eastAsia="de-DE"/>
              </w:rPr>
              <w:t>26</w:t>
            </w:r>
            <w:r>
              <w:rPr>
                <w:lang w:val="de-DE" w:eastAsia="de-DE"/>
              </w:rPr>
              <w:t>.</w:t>
            </w:r>
            <w:r w:rsidRPr="00CD743A">
              <w:rPr>
                <w:lang w:val="de-DE" w:eastAsia="de-DE"/>
              </w:rPr>
              <w:t>13%</w:t>
            </w:r>
          </w:p>
        </w:tc>
        <w:tc>
          <w:tcPr>
            <w:tcW w:w="1300" w:type="dxa"/>
            <w:tcBorders>
              <w:top w:val="nil"/>
              <w:left w:val="nil"/>
              <w:bottom w:val="single" w:sz="4" w:space="0" w:color="auto"/>
              <w:right w:val="single" w:sz="4" w:space="0" w:color="auto"/>
            </w:tcBorders>
            <w:shd w:val="clear" w:color="auto" w:fill="auto"/>
            <w:noWrap/>
            <w:vAlign w:val="bottom"/>
            <w:hideMark/>
          </w:tcPr>
          <w:p w14:paraId="5720F710" w14:textId="77777777" w:rsidR="00B72E2F" w:rsidRPr="00CD743A" w:rsidRDefault="00B72E2F" w:rsidP="00AC6733">
            <w:pPr>
              <w:spacing w:before="0"/>
              <w:rPr>
                <w:lang w:val="de-DE" w:eastAsia="de-DE"/>
              </w:rPr>
            </w:pPr>
            <w:r w:rsidRPr="00CD743A">
              <w:rPr>
                <w:lang w:val="de-DE" w:eastAsia="de-DE"/>
              </w:rPr>
              <w:t>29</w:t>
            </w:r>
            <w:r>
              <w:rPr>
                <w:lang w:val="de-DE" w:eastAsia="de-DE"/>
              </w:rPr>
              <w:t>.</w:t>
            </w:r>
            <w:r w:rsidRPr="00CD743A">
              <w:rPr>
                <w:lang w:val="de-DE" w:eastAsia="de-DE"/>
              </w:rPr>
              <w:t>48%</w:t>
            </w:r>
          </w:p>
        </w:tc>
      </w:tr>
      <w:tr w:rsidR="00B72E2F" w:rsidRPr="00CD743A" w14:paraId="13218D76" w14:textId="77777777" w:rsidTr="00AC6733">
        <w:trPr>
          <w:trHeight w:val="144"/>
          <w:jc w:val="center"/>
        </w:trPr>
        <w:tc>
          <w:tcPr>
            <w:tcW w:w="1636" w:type="dxa"/>
            <w:tcBorders>
              <w:top w:val="nil"/>
              <w:left w:val="single" w:sz="8" w:space="0" w:color="auto"/>
              <w:bottom w:val="nil"/>
              <w:right w:val="nil"/>
            </w:tcBorders>
            <w:shd w:val="clear" w:color="auto" w:fill="auto"/>
            <w:noWrap/>
            <w:vAlign w:val="center"/>
            <w:hideMark/>
          </w:tcPr>
          <w:p w14:paraId="3DE74C14" w14:textId="77777777" w:rsidR="00B72E2F" w:rsidRPr="00CD743A" w:rsidRDefault="00B72E2F" w:rsidP="00AC6733">
            <w:pPr>
              <w:spacing w:before="0"/>
              <w:rPr>
                <w:lang w:val="de-DE" w:eastAsia="de-DE"/>
              </w:rPr>
            </w:pPr>
            <w:r w:rsidRPr="00CD743A">
              <w:rPr>
                <w:lang w:val="de-DE" w:eastAsia="de-DE"/>
              </w:rPr>
              <w:t>Trolley</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D5E6F68" w14:textId="77777777" w:rsidR="00B72E2F" w:rsidRPr="00CD743A" w:rsidRDefault="00B72E2F" w:rsidP="00AC6733">
            <w:pPr>
              <w:spacing w:before="0"/>
              <w:rPr>
                <w:lang w:val="de-DE" w:eastAsia="de-DE"/>
              </w:rPr>
            </w:pPr>
            <w:r w:rsidRPr="00CD743A">
              <w:rPr>
                <w:lang w:val="de-DE" w:eastAsia="de-DE"/>
              </w:rPr>
              <w:t>4</w:t>
            </w:r>
            <w:r>
              <w:rPr>
                <w:lang w:val="de-DE" w:eastAsia="de-DE"/>
              </w:rPr>
              <w:t>.</w:t>
            </w:r>
            <w:r w:rsidRPr="00CD743A">
              <w:rPr>
                <w:lang w:val="de-DE" w:eastAsia="de-DE"/>
              </w:rPr>
              <w:t>40%</w:t>
            </w:r>
          </w:p>
        </w:tc>
        <w:tc>
          <w:tcPr>
            <w:tcW w:w="1300" w:type="dxa"/>
            <w:tcBorders>
              <w:top w:val="nil"/>
              <w:left w:val="nil"/>
              <w:bottom w:val="single" w:sz="4" w:space="0" w:color="auto"/>
              <w:right w:val="single" w:sz="4" w:space="0" w:color="auto"/>
            </w:tcBorders>
            <w:shd w:val="clear" w:color="auto" w:fill="auto"/>
            <w:noWrap/>
            <w:vAlign w:val="bottom"/>
            <w:hideMark/>
          </w:tcPr>
          <w:p w14:paraId="5AE4E84F"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12%</w:t>
            </w:r>
          </w:p>
        </w:tc>
        <w:tc>
          <w:tcPr>
            <w:tcW w:w="1300" w:type="dxa"/>
            <w:tcBorders>
              <w:top w:val="nil"/>
              <w:left w:val="nil"/>
              <w:bottom w:val="single" w:sz="4" w:space="0" w:color="auto"/>
              <w:right w:val="single" w:sz="4" w:space="0" w:color="auto"/>
            </w:tcBorders>
            <w:shd w:val="clear" w:color="auto" w:fill="auto"/>
            <w:noWrap/>
            <w:vAlign w:val="bottom"/>
            <w:hideMark/>
          </w:tcPr>
          <w:p w14:paraId="1AB0FE89" w14:textId="77777777" w:rsidR="00B72E2F" w:rsidRPr="00CD743A" w:rsidRDefault="00B72E2F" w:rsidP="00AC6733">
            <w:pPr>
              <w:spacing w:before="0"/>
              <w:rPr>
                <w:lang w:val="de-DE" w:eastAsia="de-DE"/>
              </w:rPr>
            </w:pPr>
            <w:r w:rsidRPr="00CD743A">
              <w:rPr>
                <w:lang w:val="de-DE" w:eastAsia="de-DE"/>
              </w:rPr>
              <w:t>5</w:t>
            </w:r>
            <w:r>
              <w:rPr>
                <w:lang w:val="de-DE" w:eastAsia="de-DE"/>
              </w:rPr>
              <w:t>.</w:t>
            </w:r>
            <w:r w:rsidRPr="00CD743A">
              <w:rPr>
                <w:lang w:val="de-DE" w:eastAsia="de-DE"/>
              </w:rPr>
              <w:t>93%</w:t>
            </w:r>
          </w:p>
        </w:tc>
      </w:tr>
      <w:tr w:rsidR="00B72E2F" w:rsidRPr="00CD743A" w14:paraId="1F3C5A07" w14:textId="77777777" w:rsidTr="00AC6733">
        <w:trPr>
          <w:trHeight w:val="144"/>
          <w:jc w:val="center"/>
        </w:trPr>
        <w:tc>
          <w:tcPr>
            <w:tcW w:w="1636" w:type="dxa"/>
            <w:tcBorders>
              <w:top w:val="single" w:sz="8" w:space="0" w:color="auto"/>
              <w:left w:val="single" w:sz="8" w:space="0" w:color="auto"/>
              <w:bottom w:val="single" w:sz="8" w:space="0" w:color="auto"/>
              <w:right w:val="nil"/>
            </w:tcBorders>
            <w:shd w:val="clear" w:color="auto" w:fill="auto"/>
            <w:noWrap/>
            <w:vAlign w:val="center"/>
            <w:hideMark/>
          </w:tcPr>
          <w:p w14:paraId="093CAA7B" w14:textId="77777777" w:rsidR="00B72E2F" w:rsidRPr="00CD743A" w:rsidRDefault="00B72E2F" w:rsidP="00AC6733">
            <w:pPr>
              <w:spacing w:before="0"/>
              <w:rPr>
                <w:b/>
                <w:bCs/>
                <w:lang w:val="de-DE" w:eastAsia="de-DE"/>
              </w:rPr>
            </w:pPr>
            <w:r w:rsidRPr="00CD743A">
              <w:rPr>
                <w:b/>
                <w:bCs/>
                <w:lang w:val="de-DE" w:eastAsia="de-DE"/>
              </w:rPr>
              <w:lastRenderedPageBreak/>
              <w:t>Average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64F684" w14:textId="77777777" w:rsidR="00B72E2F" w:rsidRPr="00CD743A" w:rsidRDefault="00B72E2F" w:rsidP="00AC6733">
            <w:pPr>
              <w:spacing w:before="0"/>
              <w:rPr>
                <w:lang w:val="de-DE" w:eastAsia="de-DE"/>
              </w:rPr>
            </w:pPr>
            <w:r w:rsidRPr="00CD743A">
              <w:rPr>
                <w:lang w:val="de-DE" w:eastAsia="de-DE"/>
              </w:rPr>
              <w:t>11</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77520AE1"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27%</w:t>
            </w:r>
          </w:p>
        </w:tc>
        <w:tc>
          <w:tcPr>
            <w:tcW w:w="1300" w:type="dxa"/>
            <w:tcBorders>
              <w:top w:val="nil"/>
              <w:left w:val="nil"/>
              <w:bottom w:val="single" w:sz="4" w:space="0" w:color="auto"/>
              <w:right w:val="single" w:sz="4" w:space="0" w:color="auto"/>
            </w:tcBorders>
            <w:shd w:val="clear" w:color="auto" w:fill="auto"/>
            <w:noWrap/>
            <w:vAlign w:val="bottom"/>
            <w:hideMark/>
          </w:tcPr>
          <w:p w14:paraId="21784D5B" w14:textId="77777777" w:rsidR="00B72E2F" w:rsidRPr="00CD743A" w:rsidRDefault="00B72E2F" w:rsidP="00AC6733">
            <w:pPr>
              <w:spacing w:before="0"/>
              <w:rPr>
                <w:lang w:val="de-DE" w:eastAsia="de-DE"/>
              </w:rPr>
            </w:pPr>
            <w:r w:rsidRPr="00CD743A">
              <w:rPr>
                <w:lang w:val="de-DE" w:eastAsia="de-DE"/>
              </w:rPr>
              <w:t>13</w:t>
            </w:r>
            <w:r>
              <w:rPr>
                <w:lang w:val="de-DE" w:eastAsia="de-DE"/>
              </w:rPr>
              <w:t>.</w:t>
            </w:r>
            <w:r w:rsidRPr="00CD743A">
              <w:rPr>
                <w:lang w:val="de-DE" w:eastAsia="de-DE"/>
              </w:rPr>
              <w:t>68%</w:t>
            </w:r>
          </w:p>
        </w:tc>
      </w:tr>
    </w:tbl>
    <w:p w14:paraId="69567A55" w14:textId="77777777" w:rsidR="00B72E2F" w:rsidRDefault="00B72E2F" w:rsidP="00B72E2F">
      <w:pPr>
        <w:rPr>
          <w:lang w:eastAsia="de-DE"/>
        </w:rPr>
      </w:pPr>
    </w:p>
    <w:p w14:paraId="35A00D22" w14:textId="77777777" w:rsidR="00B72E2F" w:rsidRDefault="00B72E2F" w:rsidP="00B72E2F">
      <w:pPr>
        <w:rPr>
          <w:lang w:eastAsia="de-DE"/>
        </w:rPr>
      </w:pPr>
      <w:r>
        <w:rPr>
          <w:lang w:eastAsia="de-DE"/>
        </w:rPr>
        <w:t>This proposal does not use boundary padding.</w:t>
      </w:r>
    </w:p>
    <w:p w14:paraId="5824ADA9" w14:textId="77777777" w:rsidR="00B72E2F" w:rsidRDefault="00B72E2F" w:rsidP="00B72E2F">
      <w:pPr>
        <w:rPr>
          <w:lang w:eastAsia="de-DE"/>
        </w:rPr>
      </w:pPr>
      <w:r>
        <w:rPr>
          <w:lang w:eastAsia="de-DE"/>
        </w:rPr>
        <w:t>This approach is an alternative to method 1 of CE12 in the sense that it introduces normative decoder modifications but does not use padding. The coding efficiency of this approach is not as good as the padding approach of method 1 of CE12.</w:t>
      </w:r>
    </w:p>
    <w:p w14:paraId="12272435" w14:textId="77777777" w:rsidR="00B72E2F" w:rsidRDefault="00B72E2F" w:rsidP="00B72E2F">
      <w:pPr>
        <w:rPr>
          <w:lang w:eastAsia="de-DE"/>
        </w:rPr>
      </w:pPr>
      <w:r>
        <w:rPr>
          <w:lang w:eastAsia="de-DE"/>
        </w:rPr>
        <w:t>It was commented that it would be desirable from an implementation perspective for the edges of the picture to be handled the same way as the boundaries of tiles. However, this would degrade the RD performance of non-tiled picture coding.</w:t>
      </w:r>
    </w:p>
    <w:p w14:paraId="5F734B9A" w14:textId="61218873" w:rsidR="001171C4" w:rsidRPr="00F84C5C" w:rsidRDefault="00B72E2F" w:rsidP="001171C4">
      <w:pPr>
        <w:rPr>
          <w:lang w:eastAsia="de-DE"/>
        </w:rPr>
      </w:pPr>
      <w:r>
        <w:rPr>
          <w:lang w:eastAsia="de-DE"/>
        </w:rPr>
        <w:t>If method 1 of CE12 is adopted, this approach would not need to be considered.</w:t>
      </w:r>
    </w:p>
    <w:p w14:paraId="7DB93847" w14:textId="77777777" w:rsidR="004519FE" w:rsidRPr="00F84C5C" w:rsidRDefault="00072F4A" w:rsidP="00482347">
      <w:pPr>
        <w:pStyle w:val="Heading9"/>
        <w:rPr>
          <w:rFonts w:eastAsia="Times New Roman"/>
          <w:szCs w:val="24"/>
          <w:lang w:val="en-CA" w:eastAsia="de-DE"/>
        </w:rPr>
      </w:pPr>
      <w:hyperlink r:id="rId832"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Zare, M. M. Hannuksela (Nokia)]</w:t>
      </w:r>
    </w:p>
    <w:p w14:paraId="085F1EA7" w14:textId="77777777" w:rsidR="00B72E2F" w:rsidRDefault="00B72E2F" w:rsidP="00B72E2F">
      <w:pPr>
        <w:rPr>
          <w:lang w:eastAsia="de-DE"/>
        </w:rPr>
      </w:pPr>
      <w:r>
        <w:rPr>
          <w:lang w:eastAsia="de-DE"/>
        </w:rPr>
        <w:t>This was discussed Thursday 21 March at 1140 in track B (GJS).</w:t>
      </w:r>
    </w:p>
    <w:p w14:paraId="4427A8C3" w14:textId="77777777" w:rsidR="00B72E2F" w:rsidRDefault="00B72E2F" w:rsidP="00B72E2F">
      <w:pPr>
        <w:pStyle w:val="BodyText"/>
      </w:pPr>
      <w:r>
        <w:t>This was discussed together with JVET-N0403.</w:t>
      </w:r>
    </w:p>
    <w:p w14:paraId="408219BE" w14:textId="77777777" w:rsidR="00B72E2F" w:rsidRDefault="00B72E2F" w:rsidP="00B72E2F">
      <w:pPr>
        <w:rPr>
          <w:lang w:eastAsia="de-DE"/>
        </w:rPr>
      </w:pPr>
      <w:r w:rsidRPr="005B2509">
        <w:rPr>
          <w:lang w:eastAsia="de-DE"/>
        </w:rPr>
        <w:t>Motion constrain</w:t>
      </w:r>
      <w:r>
        <w:rPr>
          <w:lang w:eastAsia="de-DE"/>
        </w:rPr>
        <w:t>ed</w:t>
      </w:r>
      <w:r w:rsidRPr="005B2509">
        <w:rPr>
          <w:lang w:eastAsia="de-DE"/>
        </w:rPr>
        <w:t xml:space="preserve"> tile set technique, as an encoder side method, restricts selection of motion vectors and merge modes in a way that no sample is used outside the current tile in motion compensation process of each block. According to JVET-M0445, this imposes 10.49% Y</w:t>
      </w:r>
      <w:r>
        <w:rPr>
          <w:lang w:eastAsia="de-DE"/>
        </w:rPr>
        <w:t xml:space="preserve"> </w:t>
      </w:r>
      <w:r w:rsidRPr="005B2509">
        <w:rPr>
          <w:lang w:eastAsia="de-DE"/>
        </w:rPr>
        <w:t>BD-Rate loss for 49 frames using the 360° CTC sequences with CMP projection format and a 6x4 uniform tile grid, i.e. 2x2 tiles per cube face. Instead of encoder side motion vector constraints of MCTS, this document proposes modifying motion compensation filter coefficients according to the position of the current tile, block, and length of motion vector to improve RD performance of the MCTS-coded video. For each block, based on the number of samples needed from other tiles, some of the coefficients of the motion compensation filter are changed to zero, and their original values are added to the first coefficient next to those coefficients. This removes the effect of those samples in the other tiles in derivation of the samples of the prediction block.</w:t>
      </w:r>
    </w:p>
    <w:p w14:paraId="5A226889" w14:textId="77777777" w:rsidR="00B72E2F" w:rsidRDefault="00B72E2F" w:rsidP="00B72E2F">
      <w:pPr>
        <w:rPr>
          <w:lang w:eastAsia="de-DE"/>
        </w:rPr>
      </w:pPr>
      <w:r>
        <w:rPr>
          <w:lang w:eastAsia="de-DE"/>
        </w:rPr>
        <w:t>This technique is for when only some samples of the interpolation filter go outside the tile.</w:t>
      </w:r>
    </w:p>
    <w:p w14:paraId="751139CA" w14:textId="77777777" w:rsidR="00B72E2F" w:rsidRDefault="00B72E2F" w:rsidP="00B72E2F">
      <w:pPr>
        <w:rPr>
          <w:lang w:eastAsia="de-DE"/>
        </w:rPr>
      </w:pPr>
      <w:r>
        <w:rPr>
          <w:lang w:eastAsia="de-DE"/>
        </w:rPr>
        <w:t>Only 17-frame estimated results were provided. The penalty relative to the CE12 anchor was estimated as 3% for 24 tiles and 6% for 96 tiles RA.</w:t>
      </w:r>
    </w:p>
    <w:p w14:paraId="30E2FB69" w14:textId="77777777" w:rsidR="00B72E2F" w:rsidRDefault="00B72E2F" w:rsidP="00B72E2F">
      <w:pPr>
        <w:rPr>
          <w:lang w:eastAsia="de-DE"/>
        </w:rPr>
      </w:pPr>
      <w:r>
        <w:rPr>
          <w:lang w:eastAsia="de-DE"/>
        </w:rPr>
        <w:t>The proponent said that a combination with JVET-N0403 (based on how far outside the tile is reached by the MV) would also be interesting to study.</w:t>
      </w:r>
    </w:p>
    <w:p w14:paraId="6528304E" w14:textId="59B71EB2" w:rsidR="001171C4" w:rsidRPr="00F84C5C" w:rsidRDefault="00B72E2F" w:rsidP="001171C4">
      <w:pPr>
        <w:rPr>
          <w:lang w:eastAsia="de-DE"/>
        </w:rPr>
      </w:pPr>
      <w:r>
        <w:rPr>
          <w:lang w:eastAsia="de-DE"/>
        </w:rPr>
        <w:t>This approach and that of JVET-N0403 (or their combination) are alternatives to method 1 of CE12 in the sense that they introduce normative decoder modifications but do not use reference padding at tile boundaries. In terms of RD performance, these approaches seem unlikely to work as well as boundary padding (i.e., method 1 of CE12). For hardware it was commented that these would involve more substantial implementation work than the CE method 1 approach. For software, it would also probably also not be especially difficult to implement the CE method 1 approach, and this method would appear to at least touch more places in the implementation.</w:t>
      </w:r>
    </w:p>
    <w:p w14:paraId="45B1067C" w14:textId="77777777" w:rsidR="004519FE" w:rsidRPr="00F84C5C" w:rsidRDefault="00072F4A" w:rsidP="00482347">
      <w:pPr>
        <w:pStyle w:val="Heading9"/>
        <w:rPr>
          <w:rFonts w:eastAsia="Times New Roman"/>
          <w:szCs w:val="24"/>
          <w:lang w:val="en-CA" w:eastAsia="de-DE"/>
        </w:rPr>
      </w:pPr>
      <w:hyperlink r:id="rId833"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Zare, M. M. Hannuksela (Nokia)]</w:t>
      </w:r>
    </w:p>
    <w:p w14:paraId="3EC6D459" w14:textId="77777777" w:rsidR="00B72E2F" w:rsidRDefault="00B72E2F" w:rsidP="00B72E2F">
      <w:pPr>
        <w:pStyle w:val="BodyText"/>
      </w:pPr>
      <w:r>
        <w:t>This was discussed together with JVET-N0402.</w:t>
      </w:r>
    </w:p>
    <w:p w14:paraId="6CCD2781" w14:textId="77777777" w:rsidR="00B72E2F" w:rsidRDefault="00B72E2F" w:rsidP="00B72E2F">
      <w:pPr>
        <w:pStyle w:val="BodyText"/>
      </w:pPr>
      <w:r w:rsidRPr="008831F4">
        <w:t>Motion constrain</w:t>
      </w:r>
      <w:r>
        <w:t>ed</w:t>
      </w:r>
      <w:r w:rsidRPr="008831F4">
        <w:t xml:space="preserve"> tile set technique, as an encoder side method, restricts selection of motion vectors and merge modes in a way that no sample is used outside the current tile in motion compensation process of each block. According to JVET-M0445, this imposes 10.49% YBD-Rate loss for 49 frames using the 360° CTC sequences with CMP projection format and a 6x4 uniform tile grid, i.e. 2x2 tiles per cube face. Instead of encoder side motion vector constraints of MCTS, this document proposes modifying prediction block according to the position of the current tile, block, and length of motion vector to improve RD </w:t>
      </w:r>
      <w:r w:rsidRPr="008831F4">
        <w:lastRenderedPageBreak/>
        <w:t>performance of the MCTS coded video. For each block, the samples of the prediction block which are affected by samples from the other tiles are replaced with other samples of that prediction block. This removes the effect of samples in the other tiles in derivation of the samples of the prediction block.</w:t>
      </w:r>
    </w:p>
    <w:p w14:paraId="15718384" w14:textId="77777777" w:rsidR="00B72E2F" w:rsidRDefault="00B72E2F" w:rsidP="00B72E2F">
      <w:pPr>
        <w:pStyle w:val="BodyText"/>
      </w:pPr>
      <w:r>
        <w:t>This technique involves changing the prediction block rather than the reference block and was suggested to be simpler to implement than tile boundary padding (but probably not as good in RD terms).</w:t>
      </w:r>
    </w:p>
    <w:p w14:paraId="3ECF17F9" w14:textId="77777777" w:rsidR="00B72E2F" w:rsidRDefault="00B72E2F" w:rsidP="00B72E2F">
      <w:pPr>
        <w:pStyle w:val="BodyText"/>
        <w:rPr>
          <w:lang w:eastAsia="de-DE"/>
        </w:rPr>
      </w:pPr>
      <w:r>
        <w:rPr>
          <w:lang w:eastAsia="de-DE"/>
        </w:rPr>
        <w:t>Only 17-frame estimated results were provided. The penalty relative to the CE12 anchor was estimated as 3% for 24 tiles and 6% for 96 tiles RA.</w:t>
      </w:r>
    </w:p>
    <w:p w14:paraId="4EEBF954" w14:textId="3335299C" w:rsidR="00EC32FF" w:rsidRPr="00F84C5C" w:rsidRDefault="00B72E2F" w:rsidP="007513E3">
      <w:pPr>
        <w:pStyle w:val="BodyText"/>
      </w:pPr>
      <w:r>
        <w:rPr>
          <w:lang w:eastAsia="de-DE"/>
        </w:rPr>
        <w:t>See also the notes for JVET-N0402.</w:t>
      </w:r>
    </w:p>
    <w:p w14:paraId="4DC8F95C" w14:textId="182E2284" w:rsidR="002863F0" w:rsidRPr="00F84C5C" w:rsidRDefault="002863F0" w:rsidP="00422C11">
      <w:pPr>
        <w:pStyle w:val="Heading2"/>
        <w:ind w:left="576"/>
        <w:rPr>
          <w:lang w:val="en-CA"/>
        </w:rPr>
      </w:pPr>
      <w:bookmarkStart w:id="217" w:name="_Ref518893213"/>
      <w:r w:rsidRPr="00F84C5C">
        <w:rPr>
          <w:lang w:val="en-CA"/>
        </w:rPr>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9B1978">
        <w:rPr>
          <w:lang w:val="en-CA"/>
        </w:rPr>
        <w:t>2</w:t>
      </w:r>
      <w:r w:rsidRPr="00F84C5C">
        <w:rPr>
          <w:lang w:val="en-CA"/>
        </w:rPr>
        <w:t>)</w:t>
      </w:r>
      <w:bookmarkEnd w:id="217"/>
    </w:p>
    <w:p w14:paraId="0D3D5968" w14:textId="77777777" w:rsidR="00A0032D" w:rsidRPr="00F84C5C" w:rsidRDefault="00A0032D" w:rsidP="00A0032D">
      <w:pPr>
        <w:pStyle w:val="BodyText"/>
      </w:pPr>
      <w:r w:rsidRPr="00F84C5C">
        <w:t>Contributions in this category were discussed XXday XX March XXXX–XXXX (chaired by XXX</w:t>
      </w:r>
      <w:r w:rsidRPr="00F84C5C">
        <w:rPr>
          <w:highlight w:val="yellow"/>
        </w:rPr>
        <w:t>qq</w:t>
      </w:r>
      <w:r w:rsidRPr="00F84C5C">
        <w:t>).</w:t>
      </w:r>
    </w:p>
    <w:p w14:paraId="45D7BABE" w14:textId="77777777" w:rsidR="004519FE" w:rsidRPr="00F84C5C" w:rsidRDefault="00072F4A" w:rsidP="00482347">
      <w:pPr>
        <w:pStyle w:val="Heading9"/>
        <w:rPr>
          <w:rFonts w:eastAsia="Times New Roman"/>
          <w:szCs w:val="24"/>
          <w:lang w:val="en-CA" w:eastAsia="de-DE"/>
        </w:rPr>
      </w:pPr>
      <w:hyperlink r:id="rId834"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M.-Z.Wang, H. Gong, C.-Y. Zou (NPU), Y.-Z. Ma, J.-Y. Huo (Xidian Univ.), Y.-F. Yu, Y. Liu (OPPO)]</w:t>
      </w:r>
    </w:p>
    <w:p w14:paraId="04A267E7" w14:textId="77777777" w:rsidR="00000F53" w:rsidRDefault="00000F53" w:rsidP="007513E3">
      <w:pPr>
        <w:pStyle w:val="BodyText"/>
      </w:pPr>
    </w:p>
    <w:p w14:paraId="67DF9E05" w14:textId="77777777" w:rsidR="0098669D" w:rsidRPr="00D64E29" w:rsidRDefault="00072F4A" w:rsidP="00DB725C">
      <w:pPr>
        <w:pStyle w:val="Heading9"/>
        <w:rPr>
          <w:rFonts w:eastAsia="Times New Roman"/>
          <w:szCs w:val="24"/>
          <w:lang w:eastAsia="de-DE"/>
        </w:rPr>
      </w:pPr>
      <w:hyperlink r:id="rId835"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Y. Kidani,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218" w:name="_Ref526750286"/>
      <w:bookmarkStart w:id="219" w:name="_Ref534462171"/>
      <w:bookmarkStart w:id="220" w:name="_Ref518893243"/>
      <w:bookmarkStart w:id="221" w:name="_Ref525483473"/>
      <w:bookmarkStart w:id="222" w:name="_Ref518893217"/>
      <w:r w:rsidRPr="00F84C5C">
        <w:rPr>
          <w:lang w:val="en-CA"/>
        </w:rPr>
        <w:t>Quantization (</w:t>
      </w:r>
      <w:r w:rsidR="00EE1B35" w:rsidRPr="00F84C5C">
        <w:rPr>
          <w:lang w:val="en-CA"/>
        </w:rPr>
        <w:t>3</w:t>
      </w:r>
      <w:r w:rsidRPr="00F84C5C">
        <w:rPr>
          <w:lang w:val="en-CA"/>
        </w:rPr>
        <w:t>)</w:t>
      </w:r>
      <w:bookmarkEnd w:id="218"/>
      <w:bookmarkEnd w:id="219"/>
    </w:p>
    <w:p w14:paraId="295B3F68" w14:textId="1D0398E6" w:rsidR="00A0032D" w:rsidRPr="00F84C5C" w:rsidRDefault="00A0032D" w:rsidP="00A0032D">
      <w:pPr>
        <w:pStyle w:val="BodyText"/>
      </w:pPr>
      <w:r w:rsidRPr="00F84C5C">
        <w:t xml:space="preserve">Contributions in this category were discussed </w:t>
      </w:r>
      <w:r w:rsidR="0015309A">
        <w:t>Thurs</w:t>
      </w:r>
      <w:r w:rsidR="0015309A" w:rsidRPr="00F84C5C">
        <w:t xml:space="preserve">day </w:t>
      </w:r>
      <w:r w:rsidR="0015309A">
        <w:t>21</w:t>
      </w:r>
      <w:r w:rsidR="0015309A" w:rsidRPr="00F84C5C">
        <w:t xml:space="preserve"> </w:t>
      </w:r>
      <w:r w:rsidRPr="00F84C5C">
        <w:t xml:space="preserve">March </w:t>
      </w:r>
      <w:r w:rsidR="003C048F">
        <w:t>1945</w:t>
      </w:r>
      <w:r w:rsidRPr="00F84C5C">
        <w:t>–</w:t>
      </w:r>
      <w:r w:rsidR="003C048F">
        <w:t>2030</w:t>
      </w:r>
      <w:r w:rsidR="003C048F" w:rsidRPr="00F84C5C">
        <w:t xml:space="preserve"> </w:t>
      </w:r>
      <w:r w:rsidR="003C048F">
        <w:t xml:space="preserve">and </w:t>
      </w:r>
      <w:r w:rsidR="003C048F" w:rsidRPr="00AC6733">
        <w:rPr>
          <w:highlight w:val="yellow"/>
        </w:rPr>
        <w:t>…</w:t>
      </w:r>
      <w:r w:rsidR="003C048F">
        <w:t xml:space="preserve"> </w:t>
      </w:r>
      <w:r w:rsidRPr="00F84C5C">
        <w:t>(</w:t>
      </w:r>
      <w:r w:rsidR="003C048F">
        <w:t xml:space="preserve">Track A </w:t>
      </w:r>
      <w:r w:rsidRPr="00F84C5C">
        <w:t xml:space="preserve">chaired by </w:t>
      </w:r>
      <w:r w:rsidR="003C048F">
        <w:t>JRO</w:t>
      </w:r>
      <w:r w:rsidRPr="00F84C5C">
        <w:t>).</w:t>
      </w:r>
    </w:p>
    <w:p w14:paraId="645EE565" w14:textId="77777777" w:rsidR="00EE6DAB" w:rsidRPr="00F84C5C" w:rsidRDefault="00072F4A" w:rsidP="00482347">
      <w:pPr>
        <w:pStyle w:val="Heading9"/>
        <w:rPr>
          <w:rFonts w:eastAsia="Times New Roman"/>
          <w:szCs w:val="24"/>
          <w:lang w:val="en-CA" w:eastAsia="de-DE"/>
        </w:rPr>
      </w:pPr>
      <w:hyperlink r:id="rId836"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Qpc Table for HDR Signal [T. Lu, F. Pu, P. Yin, S. McCarthy, W. Husak, T. Chen (Dolby)]</w:t>
      </w:r>
    </w:p>
    <w:p w14:paraId="4579A491" w14:textId="77777777" w:rsidR="0015309A" w:rsidRDefault="0015309A" w:rsidP="0015309A">
      <w:pPr>
        <w:rPr>
          <w:szCs w:val="22"/>
        </w:rPr>
      </w:pPr>
      <w:bookmarkStart w:id="223" w:name="OLE_LINK200"/>
      <w:r>
        <w:rPr>
          <w:szCs w:val="22"/>
        </w:rPr>
        <w:t>This contribution proposes that a 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bookmarkStart w:id="224" w:name="OLE_LINK302"/>
      <w:bookmarkStart w:id="225" w:name="OLE_LINK303"/>
      <w:bookmarkStart w:id="226" w:name="OLE_LINK304"/>
      <w:r>
        <w:rPr>
          <w:noProof/>
        </w:rPr>
        <w:t>Qp</w:t>
      </w:r>
      <w:r>
        <w:rPr>
          <w:noProof/>
          <w:vertAlign w:val="subscript"/>
        </w:rPr>
        <w:t>C</w:t>
      </w:r>
      <w:bookmarkEnd w:id="224"/>
      <w:bookmarkEnd w:id="225"/>
      <w:bookmarkEnd w:id="226"/>
      <w:r w:rsidRPr="001C0A41">
        <w:rPr>
          <w:szCs w:val="22"/>
          <w:lang w:val="en-GB"/>
        </w:rPr>
        <w:t xml:space="preserve"> </w:t>
      </w:r>
      <w:r>
        <w:rPr>
          <w:szCs w:val="22"/>
          <w:lang w:val="en-GB"/>
        </w:rPr>
        <w:t>t</w:t>
      </w:r>
      <w:r w:rsidRPr="001C0A41">
        <w:rPr>
          <w:szCs w:val="22"/>
          <w:lang w:val="en-GB"/>
        </w:rPr>
        <w:t>able</w:t>
      </w:r>
      <w:r>
        <w:rPr>
          <w:szCs w:val="22"/>
          <w:lang w:val="en-GB"/>
        </w:rPr>
        <w:t xml:space="preserve"> for HDR content be added to VVC to complement the existing </w:t>
      </w:r>
      <w:r>
        <w:rPr>
          <w:szCs w:val="22"/>
        </w:rPr>
        <w:t>c</w:t>
      </w:r>
      <w:r w:rsidRPr="001C0A41">
        <w:rPr>
          <w:szCs w:val="22"/>
        </w:rPr>
        <w:t xml:space="preserve">hroma </w:t>
      </w:r>
      <w:r>
        <w:rPr>
          <w:szCs w:val="22"/>
        </w:rPr>
        <w:t>q</w:t>
      </w:r>
      <w:r w:rsidRPr="001C0A41">
        <w:rPr>
          <w:szCs w:val="22"/>
        </w:rPr>
        <w:t xml:space="preserve">uantization </w:t>
      </w:r>
      <w:r>
        <w:rPr>
          <w:szCs w:val="22"/>
        </w:rPr>
        <w:t>p</w:t>
      </w:r>
      <w:r w:rsidRPr="001C0A41">
        <w:rPr>
          <w:szCs w:val="22"/>
        </w:rPr>
        <w:t xml:space="preserve">arameter </w:t>
      </w:r>
      <w:r w:rsidRPr="001C0A41">
        <w:rPr>
          <w:szCs w:val="22"/>
          <w:lang w:val="en-GB"/>
        </w:rPr>
        <w:t>Qp</w:t>
      </w:r>
      <w:r w:rsidRPr="001C0A41">
        <w:rPr>
          <w:szCs w:val="22"/>
          <w:vertAlign w:val="subscript"/>
          <w:lang w:val="en-GB"/>
        </w:rPr>
        <w:t>C</w:t>
      </w:r>
      <w:r w:rsidRPr="001C0A41">
        <w:rPr>
          <w:szCs w:val="22"/>
          <w:lang w:val="en-GB"/>
        </w:rPr>
        <w:t xml:space="preserve"> </w:t>
      </w:r>
      <w:r>
        <w:rPr>
          <w:szCs w:val="22"/>
          <w:lang w:val="en-GB"/>
        </w:rPr>
        <w:t>t</w:t>
      </w:r>
      <w:r w:rsidRPr="001C0A41">
        <w:rPr>
          <w:szCs w:val="22"/>
          <w:lang w:val="en-GB"/>
        </w:rPr>
        <w:t>able</w:t>
      </w:r>
      <w:r>
        <w:rPr>
          <w:szCs w:val="22"/>
          <w:lang w:val="en-GB"/>
        </w:rPr>
        <w:t xml:space="preserve"> for SDR content</w:t>
      </w:r>
      <w:r>
        <w:rPr>
          <w:szCs w:val="22"/>
        </w:rPr>
        <w:t>. The values in the proposed HDR Qpc table are derived from subjective comparison to HDR CTC Anchor.</w:t>
      </w:r>
    </w:p>
    <w:bookmarkEnd w:id="223"/>
    <w:p w14:paraId="01548C8E" w14:textId="602C5D79" w:rsidR="001171C4" w:rsidRDefault="00C555DA" w:rsidP="001171C4">
      <w:pPr>
        <w:rPr>
          <w:lang w:eastAsia="de-DE"/>
        </w:rPr>
      </w:pPr>
      <w:r>
        <w:rPr>
          <w:lang w:eastAsia="de-DE"/>
        </w:rPr>
        <w:t>It is asked if something similar could be done in a non-normative way, e.g. using chroma QP offset. There is however the case where QP varies over a picture and this cannot be handled by a constant offset.</w:t>
      </w:r>
    </w:p>
    <w:p w14:paraId="266DDFB8" w14:textId="38E6ECD9" w:rsidR="00C555DA" w:rsidRDefault="00C555DA" w:rsidP="001171C4">
      <w:pPr>
        <w:rPr>
          <w:lang w:eastAsia="de-DE"/>
        </w:rPr>
      </w:pPr>
      <w:r>
        <w:rPr>
          <w:lang w:eastAsia="de-DE"/>
        </w:rPr>
        <w:t>It is however not clear if the table suggested here is optimum, in particular as this requires subjective judgement, and there has been no HDR equipment for several meeting cycles.</w:t>
      </w:r>
    </w:p>
    <w:p w14:paraId="0E1900C0" w14:textId="068EFDCF" w:rsidR="00C555DA" w:rsidRDefault="00C555DA" w:rsidP="001171C4">
      <w:pPr>
        <w:rPr>
          <w:lang w:eastAsia="de-DE"/>
        </w:rPr>
      </w:pPr>
      <w:r>
        <w:rPr>
          <w:lang w:eastAsia="de-DE"/>
        </w:rPr>
        <w:t>It is suggested to consider if it might be possible to signal such a table at some higher level. We are not even sure if the SDR table is optimum for today’s SDR.</w:t>
      </w:r>
    </w:p>
    <w:p w14:paraId="3B27F280" w14:textId="2D928423" w:rsidR="00C555DA" w:rsidRDefault="00C555DA" w:rsidP="001171C4">
      <w:pPr>
        <w:rPr>
          <w:lang w:eastAsia="de-DE"/>
        </w:rPr>
      </w:pPr>
      <w:r>
        <w:rPr>
          <w:lang w:eastAsia="de-DE"/>
        </w:rPr>
        <w:t>To be further studied along with the existing SDR table in the AHGs on quantization (18) and HDR (7).</w:t>
      </w:r>
    </w:p>
    <w:p w14:paraId="3DCC1851" w14:textId="77777777" w:rsidR="000731A5" w:rsidRDefault="000731A5" w:rsidP="001171C4">
      <w:pPr>
        <w:rPr>
          <w:lang w:eastAsia="de-DE"/>
        </w:rPr>
      </w:pPr>
    </w:p>
    <w:p w14:paraId="45816E6D" w14:textId="77777777" w:rsidR="000731A5" w:rsidRPr="004618B8" w:rsidRDefault="00072F4A" w:rsidP="00AC6733">
      <w:pPr>
        <w:pStyle w:val="Heading9"/>
        <w:rPr>
          <w:rFonts w:eastAsia="Times New Roman"/>
          <w:szCs w:val="24"/>
          <w:lang w:eastAsia="de-DE"/>
        </w:rPr>
      </w:pPr>
      <w:hyperlink r:id="rId837" w:history="1">
        <w:r w:rsidR="000731A5" w:rsidRPr="004618B8">
          <w:rPr>
            <w:rFonts w:eastAsia="Times New Roman"/>
            <w:color w:val="0000FF"/>
            <w:szCs w:val="24"/>
            <w:u w:val="single"/>
            <w:lang w:val="en-CA" w:eastAsia="de-DE"/>
          </w:rPr>
          <w:t>JVET-N0793</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Crosscheck of JVET-N0221 (Chroma Quantization Parameter Qpc Table for HDR Signal)</w:t>
      </w:r>
      <w:r w:rsidR="000731A5" w:rsidRPr="004618B8">
        <w:rPr>
          <w:rFonts w:eastAsia="Times New Roman"/>
          <w:szCs w:val="24"/>
          <w:lang w:val="en-CA" w:eastAsia="de-DE"/>
        </w:rPr>
        <w:t xml:space="preserve"> [F. Hiron</w:t>
      </w:r>
      <w:r w:rsidR="000731A5" w:rsidRPr="00205DFE">
        <w:rPr>
          <w:rFonts w:eastAsia="Times New Roman"/>
          <w:szCs w:val="24"/>
          <w:lang w:val="en-CA" w:eastAsia="de-DE"/>
        </w:rPr>
        <w:t>, C. Chevance (Technicolor)</w:t>
      </w:r>
      <w:r w:rsidR="000731A5" w:rsidRPr="004618B8">
        <w:rPr>
          <w:rFonts w:eastAsia="Times New Roman"/>
          <w:szCs w:val="24"/>
          <w:lang w:val="en-CA" w:eastAsia="de-DE"/>
        </w:rPr>
        <w:t>] [late]</w:t>
      </w:r>
    </w:p>
    <w:p w14:paraId="59CDC167" w14:textId="77777777" w:rsidR="000731A5" w:rsidRPr="00F84C5C" w:rsidRDefault="000731A5" w:rsidP="001171C4">
      <w:pPr>
        <w:rPr>
          <w:lang w:eastAsia="de-DE"/>
        </w:rPr>
      </w:pPr>
    </w:p>
    <w:p w14:paraId="16758B5E" w14:textId="77777777" w:rsidR="00EE6DAB" w:rsidRPr="00F84C5C" w:rsidRDefault="00072F4A" w:rsidP="00482347">
      <w:pPr>
        <w:pStyle w:val="Heading9"/>
        <w:rPr>
          <w:rFonts w:eastAsia="Times New Roman"/>
          <w:szCs w:val="24"/>
          <w:lang w:val="en-CA" w:eastAsia="de-DE"/>
        </w:rPr>
      </w:pPr>
      <w:hyperlink r:id="rId838"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20F61E25" w14:textId="77777777" w:rsidR="00C555DA" w:rsidRDefault="00C555DA" w:rsidP="00C555DA">
      <w:pPr>
        <w:rPr>
          <w:szCs w:val="22"/>
        </w:rPr>
      </w:pPr>
      <w:r>
        <w:rPr>
          <w:szCs w:val="22"/>
        </w:rPr>
        <w:t>In VVC WD4, when the size of a transform block is not a power of 4, the transform coefficients are modified by a √2 factor, to compensate for an implicit scaling by the transform process.</w:t>
      </w:r>
    </w:p>
    <w:p w14:paraId="1CEF33AE" w14:textId="77777777" w:rsidR="00C555DA" w:rsidRDefault="00C555DA" w:rsidP="00C555DA">
      <w:pPr>
        <w:rPr>
          <w:szCs w:val="22"/>
        </w:rPr>
      </w:pPr>
      <w:r>
        <w:rPr>
          <w:szCs w:val="22"/>
        </w:rPr>
        <w:lastRenderedPageBreak/>
        <w:t>It is proposed that the scaling be applied by a modification to the QP or QP levelScale table rather than by multiplication by 181/256 (or 181/128).</w:t>
      </w:r>
    </w:p>
    <w:p w14:paraId="1F9E6391" w14:textId="77777777" w:rsidR="00C555DA" w:rsidRPr="005B217D" w:rsidRDefault="00C555DA" w:rsidP="00C555DA">
      <w:pPr>
        <w:rPr>
          <w:szCs w:val="22"/>
        </w:rPr>
      </w:pPr>
      <w:r>
        <w:rPr>
          <w:szCs w:val="22"/>
        </w:rPr>
        <w:t>The proposal reportedly produces negligible BD-rate changes. It is a continuation of JVET-M0119, and is independent, but related to JVET-L0095.</w:t>
      </w:r>
    </w:p>
    <w:p w14:paraId="51D9DAB4" w14:textId="36C1D659" w:rsidR="003E3209" w:rsidRDefault="003E3209" w:rsidP="005B1640">
      <w:pPr>
        <w:pStyle w:val="BodyText"/>
      </w:pPr>
    </w:p>
    <w:p w14:paraId="0BCDC3ED" w14:textId="6D7A0438" w:rsidR="00AF7A35" w:rsidRDefault="00AF7A35" w:rsidP="005B1640">
      <w:pPr>
        <w:pStyle w:val="BodyText"/>
      </w:pPr>
      <w:r>
        <w:t>Initial presentation Thu 21 evening, discussion continued Fri 22 11:30</w:t>
      </w:r>
    </w:p>
    <w:p w14:paraId="5CF052A8" w14:textId="25380FF8" w:rsidR="00AF7A35" w:rsidRDefault="00AF7A35" w:rsidP="005B1640">
      <w:pPr>
        <w:pStyle w:val="BodyText"/>
      </w:pPr>
      <w:r>
        <w:t>Intent is simplification relative to the current method</w:t>
      </w:r>
    </w:p>
    <w:p w14:paraId="0C897F5B" w14:textId="77777777" w:rsidR="00AF7A35" w:rsidRDefault="00AF7A35" w:rsidP="00AF7A35">
      <w:pPr>
        <w:pStyle w:val="BodyText"/>
      </w:pPr>
      <w:r>
        <w:t>6 different methods are proposed.</w:t>
      </w:r>
    </w:p>
    <w:p w14:paraId="11E78287" w14:textId="2A9FDF46" w:rsidR="00AF7A35" w:rsidRDefault="00AF7A35" w:rsidP="00AF7A35">
      <w:pPr>
        <w:pStyle w:val="BodyText"/>
      </w:pPr>
      <w:r>
        <w:t>In the discussion, a certain preference is expressed to use either one of the solutions with 2 tables (methods 3/4, or (which is almost equivalent) to implement those as /2 or x2 (methods 5/6).</w:t>
      </w:r>
    </w:p>
    <w:p w14:paraId="607E955E" w14:textId="77777777" w:rsidR="00AF7A35" w:rsidRDefault="00AF7A35" w:rsidP="00AF7A35">
      <w:pPr>
        <w:pStyle w:val="BodyText"/>
      </w:pPr>
      <w:r>
        <w:t>All differences in terms of performance are irrelevant. It is agreed to adopt method 6.</w:t>
      </w:r>
    </w:p>
    <w:p w14:paraId="1E01156E" w14:textId="56BF813C" w:rsidR="00AF7A35" w:rsidRPr="00F84C5C" w:rsidRDefault="00AF7A35" w:rsidP="00AF7A35">
      <w:pPr>
        <w:pStyle w:val="BodyText"/>
      </w:pPr>
      <w:r w:rsidRPr="00D36441">
        <w:rPr>
          <w:highlight w:val="yellow"/>
        </w:rPr>
        <w:t>Decision</w:t>
      </w:r>
      <w:r>
        <w:t xml:space="preserve">: Adopt JVET-N0246, method 6. </w:t>
      </w:r>
    </w:p>
    <w:p w14:paraId="2DA7FA71" w14:textId="701D231C" w:rsidR="005B1640" w:rsidRPr="00F84C5C" w:rsidRDefault="005B1640" w:rsidP="005B1640">
      <w:pPr>
        <w:pStyle w:val="Heading2"/>
        <w:ind w:left="576"/>
        <w:rPr>
          <w:lang w:val="en-CA"/>
        </w:rPr>
      </w:pPr>
      <w:bookmarkStart w:id="227" w:name="_Ref534462162"/>
      <w:bookmarkEnd w:id="220"/>
      <w:bookmarkEnd w:id="221"/>
      <w:r w:rsidRPr="00F84C5C">
        <w:rPr>
          <w:lang w:val="en-CA"/>
        </w:rPr>
        <w:t>Entropy coding (</w:t>
      </w:r>
      <w:r w:rsidR="0098669D">
        <w:rPr>
          <w:lang w:val="en-CA"/>
        </w:rPr>
        <w:t>9</w:t>
      </w:r>
      <w:r w:rsidRPr="00F84C5C">
        <w:rPr>
          <w:lang w:val="en-CA"/>
        </w:rPr>
        <w:t>)</w:t>
      </w:r>
      <w:bookmarkEnd w:id="227"/>
    </w:p>
    <w:p w14:paraId="7F3EE84E" w14:textId="17D874FA" w:rsidR="00A0032D" w:rsidRPr="00F84C5C" w:rsidRDefault="00A0032D" w:rsidP="00A0032D">
      <w:pPr>
        <w:pStyle w:val="BodyText"/>
      </w:pPr>
      <w:r w:rsidRPr="00F84C5C">
        <w:t xml:space="preserve">Contributions in this category were discussed </w:t>
      </w:r>
      <w:r w:rsidR="00AF7A35">
        <w:t>Friday</w:t>
      </w:r>
      <w:r w:rsidRPr="00F84C5C">
        <w:t xml:space="preserve"> </w:t>
      </w:r>
      <w:r w:rsidR="00AF7A35">
        <w:t>22</w:t>
      </w:r>
      <w:r w:rsidR="00AF7A35" w:rsidRPr="00F84C5C">
        <w:t xml:space="preserve"> </w:t>
      </w:r>
      <w:r w:rsidRPr="00F84C5C">
        <w:t xml:space="preserve">March </w:t>
      </w:r>
      <w:r w:rsidR="00AF7A35">
        <w:t>1150-</w:t>
      </w:r>
      <w:r w:rsidR="00BF24E7">
        <w:t>1350</w:t>
      </w:r>
      <w:r w:rsidRPr="00F84C5C">
        <w:t xml:space="preserve"> (</w:t>
      </w:r>
      <w:r w:rsidR="00AF7A35">
        <w:t xml:space="preserve">Track A </w:t>
      </w:r>
      <w:r w:rsidRPr="00F84C5C">
        <w:t xml:space="preserve">chaired by </w:t>
      </w:r>
      <w:r w:rsidR="00AF7A35">
        <w:t>JRO</w:t>
      </w:r>
      <w:r w:rsidRPr="00F84C5C">
        <w:t>).</w:t>
      </w:r>
    </w:p>
    <w:p w14:paraId="6B722E03" w14:textId="77777777" w:rsidR="00EE6DAB" w:rsidRPr="00F84C5C" w:rsidRDefault="00072F4A" w:rsidP="00482347">
      <w:pPr>
        <w:pStyle w:val="Heading9"/>
        <w:rPr>
          <w:rFonts w:eastAsia="Times New Roman"/>
          <w:szCs w:val="24"/>
          <w:lang w:val="en-CA" w:eastAsia="de-DE"/>
        </w:rPr>
      </w:pPr>
      <w:hyperlink r:id="rId839"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3B776BA4" w14:textId="77777777" w:rsidR="00AF7A35" w:rsidRDefault="00AF7A35" w:rsidP="00AF7A35">
      <w:pPr>
        <w:rPr>
          <w:lang w:eastAsia="zh-TW"/>
        </w:rPr>
      </w:pPr>
      <w:r>
        <w:rPr>
          <w:szCs w:val="22"/>
        </w:rPr>
        <w:t xml:space="preserve">This contribution proposes the simplified context modeling schemes for entropy coding the syntax elements </w:t>
      </w:r>
      <w:r w:rsidRPr="00632344">
        <w:rPr>
          <w:noProof/>
          <w:lang w:val="fr-CH"/>
        </w:rPr>
        <w:t>split_cu_flag</w:t>
      </w:r>
      <w:r>
        <w:rPr>
          <w:noProof/>
          <w:lang w:val="fr-CH"/>
        </w:rPr>
        <w:t xml:space="preserve">, </w:t>
      </w:r>
      <w:r w:rsidRPr="00A63D7E">
        <w:rPr>
          <w:szCs w:val="22"/>
          <w:lang w:eastAsia="zh-TW"/>
        </w:rPr>
        <w:t>mtt_split_cu_vertical_flag</w:t>
      </w:r>
      <w:r>
        <w:rPr>
          <w:szCs w:val="22"/>
          <w:lang w:eastAsia="zh-TW"/>
        </w:rPr>
        <w:t xml:space="preserve"> and </w:t>
      </w:r>
      <w:r w:rsidRPr="00A63D7E">
        <w:rPr>
          <w:szCs w:val="22"/>
          <w:lang w:eastAsia="zh-TW"/>
        </w:rPr>
        <w:t>mtt_split_cu_</w:t>
      </w:r>
      <w:r>
        <w:rPr>
          <w:szCs w:val="22"/>
          <w:lang w:eastAsia="zh-TW"/>
        </w:rPr>
        <w:t>binary</w:t>
      </w:r>
      <w:r w:rsidRPr="00A63D7E">
        <w:rPr>
          <w:szCs w:val="22"/>
          <w:lang w:eastAsia="zh-TW"/>
        </w:rPr>
        <w:t>_flag</w:t>
      </w:r>
      <w:r>
        <w:rPr>
          <w:szCs w:val="22"/>
        </w:rPr>
        <w:t xml:space="preserve">. </w:t>
      </w:r>
      <w:r>
        <w:rPr>
          <w:lang w:eastAsia="zh-TW"/>
        </w:rPr>
        <w:t xml:space="preserve">The proposed method reportedly simplifies the process for deriving the selected context index while reducing the number of the context variables by 5. </w:t>
      </w:r>
      <w:r>
        <w:t xml:space="preserve">The </w:t>
      </w:r>
      <w:r>
        <w:rPr>
          <w:rFonts w:hint="eastAsia"/>
          <w:lang w:eastAsia="zh-TW"/>
        </w:rPr>
        <w:t>luma</w:t>
      </w:r>
      <w:r>
        <w:t xml:space="preserve"> BD bitrate results under the JVET CTCs are summarized below.</w:t>
      </w:r>
    </w:p>
    <w:p w14:paraId="6F693D6E" w14:textId="77777777" w:rsidR="00AF7A35" w:rsidRDefault="00AF7A35" w:rsidP="00AF7A35">
      <w:r w:rsidRPr="00632344">
        <w:rPr>
          <w:noProof/>
          <w:lang w:val="fr-CH"/>
        </w:rPr>
        <w:t>split_cu_flag</w:t>
      </w:r>
      <w:r>
        <w:rPr>
          <w:noProof/>
          <w:lang w:val="fr-CH"/>
        </w:rPr>
        <w:t xml:space="preserve">: </w:t>
      </w:r>
      <w:r>
        <w:rPr>
          <w:rFonts w:hint="eastAsia"/>
          <w:lang w:eastAsia="zh-TW"/>
        </w:rPr>
        <w:t>-</w:t>
      </w:r>
      <w:r>
        <w:t>0.</w:t>
      </w:r>
      <w:r>
        <w:rPr>
          <w:rFonts w:hint="eastAsia"/>
          <w:lang w:eastAsia="zh-TW"/>
        </w:rPr>
        <w:t>0</w:t>
      </w:r>
      <w:r>
        <w:rPr>
          <w:lang w:eastAsia="zh-TW"/>
        </w:rPr>
        <w:t>1</w:t>
      </w:r>
      <w:r>
        <w:t xml:space="preserve">%, </w:t>
      </w:r>
      <w:r>
        <w:rPr>
          <w:rFonts w:hint="eastAsia"/>
          <w:lang w:eastAsia="zh-TW"/>
        </w:rPr>
        <w:t>-</w:t>
      </w:r>
      <w:r>
        <w:t>0.0</w:t>
      </w:r>
      <w:r>
        <w:rPr>
          <w:rFonts w:hint="eastAsia"/>
          <w:lang w:eastAsia="zh-TW"/>
        </w:rPr>
        <w:t>1</w:t>
      </w:r>
      <w:r>
        <w:t xml:space="preserve">%, and </w:t>
      </w:r>
      <w:r>
        <w:rPr>
          <w:rFonts w:hint="eastAsia"/>
          <w:lang w:eastAsia="zh-TW"/>
        </w:rPr>
        <w:t>-</w:t>
      </w:r>
      <w:r>
        <w:t>0.</w:t>
      </w:r>
      <w:r>
        <w:rPr>
          <w:rFonts w:hint="eastAsia"/>
          <w:lang w:eastAsia="zh-TW"/>
        </w:rPr>
        <w:t>0</w:t>
      </w:r>
      <w:r>
        <w:t xml:space="preserve">4%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r>
        <w:rPr>
          <w:lang w:eastAsia="zh-TW"/>
        </w:rPr>
        <w:br/>
      </w:r>
      <w:r w:rsidRPr="00A63D7E">
        <w:rPr>
          <w:szCs w:val="22"/>
          <w:lang w:eastAsia="zh-TW"/>
        </w:rPr>
        <w:t>mtt_split_cu_vertical_flag</w:t>
      </w:r>
      <w:r>
        <w:rPr>
          <w:szCs w:val="22"/>
          <w:lang w:eastAsia="zh-TW"/>
        </w:rPr>
        <w:t xml:space="preserve">: 0.02%, 0.02%, and 0.02%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 and</w:t>
      </w:r>
      <w:r>
        <w:rPr>
          <w:lang w:eastAsia="zh-TW"/>
        </w:rPr>
        <w:br/>
      </w:r>
      <w:r w:rsidRPr="00A63D7E">
        <w:rPr>
          <w:szCs w:val="22"/>
          <w:lang w:eastAsia="zh-TW"/>
        </w:rPr>
        <w:t>mtt_split_cu_</w:t>
      </w:r>
      <w:r>
        <w:rPr>
          <w:szCs w:val="22"/>
          <w:lang w:eastAsia="zh-TW"/>
        </w:rPr>
        <w:t>binary</w:t>
      </w:r>
      <w:r w:rsidRPr="00A63D7E">
        <w:rPr>
          <w:szCs w:val="22"/>
          <w:lang w:eastAsia="zh-TW"/>
        </w:rPr>
        <w:t>_flag</w:t>
      </w:r>
      <w:r>
        <w:rPr>
          <w:szCs w:val="22"/>
          <w:lang w:eastAsia="zh-TW"/>
        </w:rPr>
        <w:t xml:space="preserve">: 0.01%, 0.01%, and 0.01% </w:t>
      </w:r>
      <w:r>
        <w:rPr>
          <w:rFonts w:hint="eastAsia"/>
          <w:lang w:eastAsia="zh-TW"/>
        </w:rPr>
        <w:t xml:space="preserve">for the AI, RA, </w:t>
      </w:r>
      <w:r>
        <w:rPr>
          <w:lang w:eastAsia="zh-TW"/>
        </w:rPr>
        <w:t xml:space="preserve">and </w:t>
      </w:r>
      <w:r>
        <w:rPr>
          <w:rFonts w:hint="eastAsia"/>
          <w:lang w:eastAsia="zh-TW"/>
        </w:rPr>
        <w:t>LB settings</w:t>
      </w:r>
      <w:r>
        <w:rPr>
          <w:lang w:eastAsia="zh-TW"/>
        </w:rPr>
        <w:t>, respectively.</w:t>
      </w:r>
    </w:p>
    <w:p w14:paraId="63D23FDB" w14:textId="55349EF7" w:rsidR="00AF7A35" w:rsidRDefault="00AF7A35" w:rsidP="00AF7A35">
      <w:r>
        <w:t>Targets reduction of context models by 5 in total</w:t>
      </w:r>
    </w:p>
    <w:p w14:paraId="23A0DD0F" w14:textId="5EC341EB" w:rsidR="001171C4" w:rsidRDefault="00AF7A35" w:rsidP="001171C4">
      <w:pPr>
        <w:rPr>
          <w:lang w:eastAsia="de-DE"/>
        </w:rPr>
      </w:pPr>
      <w:r>
        <w:rPr>
          <w:lang w:eastAsia="de-DE"/>
        </w:rPr>
        <w:t>JVET-N0696 is related to the first aspect, which saves 2.</w:t>
      </w:r>
    </w:p>
    <w:p w14:paraId="03C4CC8F" w14:textId="68D09E61" w:rsidR="00AF7A35" w:rsidRDefault="00AF7A35" w:rsidP="001171C4">
      <w:pPr>
        <w:rPr>
          <w:lang w:eastAsia="de-DE"/>
        </w:rPr>
      </w:pPr>
      <w:r>
        <w:rPr>
          <w:lang w:eastAsia="de-DE"/>
        </w:rPr>
        <w:t>From the discussion: There are two aspects in reducing number of context models. One is the saving of memory (which may not be too important), the other is the potential complexity of the derivation. In the latter context, it is also important to consider if the same checks for determining are anyway necessary for other elements, such that they can be reduced.</w:t>
      </w:r>
    </w:p>
    <w:p w14:paraId="6C1B27BE" w14:textId="6361BACE" w:rsidR="00AF7A35" w:rsidRPr="00F84C5C" w:rsidRDefault="00AF7A35" w:rsidP="001171C4">
      <w:pPr>
        <w:rPr>
          <w:lang w:eastAsia="de-DE"/>
        </w:rPr>
      </w:pPr>
      <w:r>
        <w:rPr>
          <w:lang w:eastAsia="de-DE"/>
        </w:rPr>
        <w:t>Benefit not too obvious. It is also commented that many small losses in such aspects might sum uo to higher losses. No need for action</w:t>
      </w:r>
    </w:p>
    <w:p w14:paraId="09474637" w14:textId="77777777" w:rsidR="00C73C63" w:rsidRPr="00F84C5C" w:rsidRDefault="00072F4A" w:rsidP="00482347">
      <w:pPr>
        <w:pStyle w:val="Heading9"/>
        <w:rPr>
          <w:rFonts w:eastAsia="Times New Roman"/>
          <w:szCs w:val="24"/>
          <w:lang w:val="en-CA" w:eastAsia="de-DE"/>
        </w:rPr>
      </w:pPr>
      <w:hyperlink r:id="rId840"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Bordes, Y. Chen (Technicolor)] [miss] [late]</w:t>
      </w:r>
    </w:p>
    <w:p w14:paraId="6D4D4823" w14:textId="77777777" w:rsidR="001171C4" w:rsidRDefault="001171C4" w:rsidP="001171C4">
      <w:pPr>
        <w:rPr>
          <w:lang w:eastAsia="de-DE"/>
        </w:rPr>
      </w:pPr>
    </w:p>
    <w:p w14:paraId="25DC2A46" w14:textId="77777777" w:rsidR="0098669D" w:rsidRPr="00D64E29" w:rsidRDefault="00072F4A" w:rsidP="00DB725C">
      <w:pPr>
        <w:pStyle w:val="Heading9"/>
        <w:rPr>
          <w:rFonts w:eastAsia="Times New Roman"/>
          <w:szCs w:val="24"/>
          <w:lang w:eastAsia="de-DE"/>
        </w:rPr>
      </w:pPr>
      <w:hyperlink r:id="rId841"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S.Lim (Panasonic)] [miss] [late]</w:t>
      </w:r>
    </w:p>
    <w:p w14:paraId="6789A06B" w14:textId="77777777" w:rsidR="0098669D" w:rsidRPr="00F84C5C" w:rsidRDefault="0098669D" w:rsidP="001171C4">
      <w:pPr>
        <w:rPr>
          <w:lang w:eastAsia="de-DE"/>
        </w:rPr>
      </w:pPr>
    </w:p>
    <w:p w14:paraId="642CB5E1" w14:textId="77777777" w:rsidR="00EE6DAB" w:rsidRPr="00F84C5C" w:rsidRDefault="00072F4A" w:rsidP="00482347">
      <w:pPr>
        <w:pStyle w:val="Heading9"/>
        <w:rPr>
          <w:rFonts w:eastAsia="Times New Roman"/>
          <w:szCs w:val="24"/>
          <w:lang w:val="en-CA" w:eastAsia="de-DE"/>
        </w:rPr>
      </w:pPr>
      <w:hyperlink r:id="rId842"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298C2946" w14:textId="77777777" w:rsidR="001A7A93" w:rsidRPr="00254276" w:rsidRDefault="001A7A93" w:rsidP="001A7A93">
      <w:pPr>
        <w:jc w:val="both"/>
        <w:rPr>
          <w:szCs w:val="22"/>
        </w:rPr>
      </w:pPr>
      <w:r w:rsidRPr="00254276">
        <w:rPr>
          <w:szCs w:val="22"/>
        </w:rPr>
        <w:t>This contribution is a follow-up contribution to JVET-M0089 presented during the January 2019 meeting in Marrakech.</w:t>
      </w:r>
      <w:r w:rsidRPr="00254276">
        <w:rPr>
          <w:rFonts w:hint="eastAsia"/>
          <w:szCs w:val="22"/>
        </w:rPr>
        <w:t xml:space="preserve"> </w:t>
      </w:r>
      <w:r w:rsidRPr="00254276">
        <w:rPr>
          <w:szCs w:val="22"/>
        </w:rPr>
        <w:t xml:space="preserve">Because CABAC throughput depends on the number of binarized bins and it is difficult to guarantee </w:t>
      </w:r>
      <w:r>
        <w:rPr>
          <w:rFonts w:hint="eastAsia"/>
          <w:szCs w:val="22"/>
        </w:rPr>
        <w:t xml:space="preserve">to </w:t>
      </w:r>
      <w:r>
        <w:rPr>
          <w:szCs w:val="22"/>
        </w:rPr>
        <w:t xml:space="preserve">complete the </w:t>
      </w:r>
      <w:r w:rsidRPr="00254276">
        <w:rPr>
          <w:szCs w:val="22"/>
        </w:rPr>
        <w:t xml:space="preserve">processing in the pipeline stage. Some systems introduce a kind of buffer to solve </w:t>
      </w:r>
      <w:r w:rsidRPr="00254276">
        <w:rPr>
          <w:szCs w:val="22"/>
        </w:rPr>
        <w:lastRenderedPageBreak/>
        <w:t xml:space="preserve">it, but the </w:t>
      </w:r>
      <w:r>
        <w:rPr>
          <w:szCs w:val="22"/>
        </w:rPr>
        <w:t xml:space="preserve">guarantee of this </w:t>
      </w:r>
      <w:r w:rsidRPr="00254276">
        <w:rPr>
          <w:szCs w:val="22"/>
        </w:rPr>
        <w:t>buffer control</w:t>
      </w:r>
      <w:r>
        <w:rPr>
          <w:szCs w:val="22"/>
        </w:rPr>
        <w:t xml:space="preserve"> strongly depends on CABAC throughput, and this issue will be more significant for the</w:t>
      </w:r>
      <w:r w:rsidRPr="00254276">
        <w:rPr>
          <w:szCs w:val="22"/>
        </w:rPr>
        <w:t xml:space="preserve"> use case of high bitrate with low performance hardware. This contribution proposes to introduce CABAC skip mode which directly outputs binarized bins as a bitstream without CABAC processing. This mode decreases the coding efficiency, but it </w:t>
      </w:r>
      <w:r>
        <w:rPr>
          <w:szCs w:val="22"/>
        </w:rPr>
        <w:t>can</w:t>
      </w:r>
      <w:r w:rsidRPr="00254276">
        <w:rPr>
          <w:szCs w:val="22"/>
        </w:rPr>
        <w:t xml:space="preserve"> avoid CABAC throughput issue with very simple scheme. Simulation results reportedly show that the proposed mode can guarantee </w:t>
      </w:r>
      <w:r>
        <w:rPr>
          <w:szCs w:val="22"/>
        </w:rPr>
        <w:t xml:space="preserve">the </w:t>
      </w:r>
      <w:r w:rsidRPr="00D078C1">
        <w:rPr>
          <w:rFonts w:eastAsia="Yu Mincho"/>
        </w:rPr>
        <w:t xml:space="preserve">fixed </w:t>
      </w:r>
      <w:r>
        <w:rPr>
          <w:rFonts w:eastAsia="Yu Mincho"/>
        </w:rPr>
        <w:t>processing delay</w:t>
      </w:r>
      <w:r w:rsidRPr="00254276">
        <w:rPr>
          <w:szCs w:val="22"/>
        </w:rPr>
        <w:t xml:space="preserve"> with the cost of 25%, 27%, and 31% bits increasing for AI, RA, and LDB on VTM-4.0.</w:t>
      </w:r>
    </w:p>
    <w:p w14:paraId="48D55B31" w14:textId="7AC24D9A" w:rsidR="001171C4" w:rsidRDefault="001814DC" w:rsidP="001171C4">
      <w:pPr>
        <w:rPr>
          <w:lang w:eastAsia="de-DE"/>
        </w:rPr>
      </w:pPr>
      <w:r>
        <w:rPr>
          <w:lang w:eastAsia="de-DE"/>
        </w:rPr>
        <w:t>The motivation of this contribution is to enable high throughput applications, where CABAC would be disabled for an entire stream. Part of the intent is doing it for the benefit of decoders in potential closed domains, where however the decoders could not claim to be conformant with VVC (unless VVC would define such a profile).</w:t>
      </w:r>
    </w:p>
    <w:p w14:paraId="483A2C4C" w14:textId="0B27FFAA" w:rsidR="001814DC" w:rsidRDefault="001814DC" w:rsidP="001171C4">
      <w:pPr>
        <w:rPr>
          <w:lang w:eastAsia="de-DE"/>
        </w:rPr>
      </w:pPr>
      <w:r>
        <w:rPr>
          <w:lang w:eastAsia="de-DE"/>
        </w:rPr>
        <w:t>Technically simple, would require a high-level flag to disable the arithmetic coding engine.</w:t>
      </w:r>
    </w:p>
    <w:p w14:paraId="1887D3D5" w14:textId="132B32BD" w:rsidR="001814DC" w:rsidRDefault="001814DC" w:rsidP="001171C4">
      <w:pPr>
        <w:rPr>
          <w:lang w:eastAsia="de-DE"/>
        </w:rPr>
      </w:pPr>
      <w:r>
        <w:rPr>
          <w:lang w:eastAsia="de-DE"/>
        </w:rPr>
        <w:t>Not intended for benefit of encoder.</w:t>
      </w:r>
    </w:p>
    <w:p w14:paraId="2DD65943" w14:textId="2E3578F5" w:rsidR="001814DC" w:rsidRDefault="001814DC" w:rsidP="001171C4">
      <w:pPr>
        <w:rPr>
          <w:lang w:eastAsia="de-DE"/>
        </w:rPr>
      </w:pPr>
      <w:r>
        <w:rPr>
          <w:lang w:eastAsia="de-DE"/>
        </w:rPr>
        <w:t xml:space="preserve">Question </w:t>
      </w:r>
      <w:r w:rsidR="006136AA">
        <w:rPr>
          <w:lang w:eastAsia="de-DE"/>
        </w:rPr>
        <w:t>was</w:t>
      </w:r>
      <w:r>
        <w:rPr>
          <w:lang w:eastAsia="de-DE"/>
        </w:rPr>
        <w:t xml:space="preserve"> raised: Would we build mechanisms into VVC which are intended to implement non-conformant decoders?</w:t>
      </w:r>
    </w:p>
    <w:p w14:paraId="7CBAC8B4" w14:textId="0056B5A5" w:rsidR="00215422" w:rsidRDefault="00215422" w:rsidP="001171C4">
      <w:pPr>
        <w:rPr>
          <w:lang w:eastAsia="de-DE"/>
        </w:rPr>
      </w:pPr>
      <w:r>
        <w:rPr>
          <w:lang w:eastAsia="de-DE"/>
        </w:rPr>
        <w:t xml:space="preserve">(see </w:t>
      </w:r>
      <w:r w:rsidR="006136AA">
        <w:rPr>
          <w:lang w:eastAsia="de-DE"/>
        </w:rPr>
        <w:t xml:space="preserve">further </w:t>
      </w:r>
      <w:r>
        <w:rPr>
          <w:lang w:eastAsia="de-DE"/>
        </w:rPr>
        <w:t>discussion in plenary Sunday)</w:t>
      </w:r>
    </w:p>
    <w:p w14:paraId="2824A44F" w14:textId="77777777" w:rsidR="006E12D6" w:rsidRPr="00D64E29" w:rsidRDefault="00072F4A" w:rsidP="00DB725C">
      <w:pPr>
        <w:pStyle w:val="Heading9"/>
        <w:rPr>
          <w:rFonts w:eastAsia="Times New Roman"/>
          <w:szCs w:val="24"/>
          <w:lang w:eastAsia="de-DE"/>
        </w:rPr>
      </w:pPr>
      <w:hyperlink r:id="rId843"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072F4A" w:rsidP="00482347">
      <w:pPr>
        <w:pStyle w:val="Heading9"/>
        <w:rPr>
          <w:rFonts w:eastAsia="Times New Roman"/>
          <w:szCs w:val="24"/>
          <w:lang w:val="en-CA" w:eastAsia="de-DE"/>
        </w:rPr>
      </w:pPr>
      <w:hyperlink r:id="rId844"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1EE9F933" w14:textId="77777777" w:rsidR="001814DC" w:rsidRPr="005B217D" w:rsidRDefault="001814DC" w:rsidP="001814DC">
      <w:pPr>
        <w:rPr>
          <w:szCs w:val="22"/>
        </w:rPr>
      </w:pPr>
      <w:r>
        <w:rPr>
          <w:szCs w:val="22"/>
        </w:rPr>
        <w:t>This proposal introduces a simplification to the initialization process for context variables so that a 128x14 bit lookup table in the current VVC draft 4 can be removed. Furthermore, the number of bits per context model initialization value is reduced from 8 to 6. Experimental results show a</w:t>
      </w:r>
      <w:r w:rsidRPr="00BB6CA2">
        <w:rPr>
          <w:szCs w:val="22"/>
        </w:rPr>
        <w:t xml:space="preserve"> BD rate of </w:t>
      </w:r>
      <w:r>
        <w:rPr>
          <w:szCs w:val="22"/>
        </w:rPr>
        <w:t>-0.01%</w:t>
      </w:r>
      <w:r w:rsidRPr="00BB6CA2">
        <w:rPr>
          <w:szCs w:val="22"/>
        </w:rPr>
        <w:t xml:space="preserve"> for AI, </w:t>
      </w:r>
      <w:r>
        <w:rPr>
          <w:szCs w:val="22"/>
        </w:rPr>
        <w:t>0.0%</w:t>
      </w:r>
      <w:r w:rsidRPr="00BB6CA2">
        <w:rPr>
          <w:szCs w:val="22"/>
        </w:rPr>
        <w:t xml:space="preserve"> for RA</w:t>
      </w:r>
      <w:r>
        <w:rPr>
          <w:szCs w:val="22"/>
        </w:rPr>
        <w:t>, and -0.03% for LB for the proposed method.</w:t>
      </w:r>
    </w:p>
    <w:p w14:paraId="3C183B65" w14:textId="66E717DC" w:rsidR="001171C4" w:rsidRDefault="001814DC" w:rsidP="001171C4">
      <w:pPr>
        <w:rPr>
          <w:lang w:eastAsia="de-DE"/>
        </w:rPr>
      </w:pPr>
      <w:r>
        <w:rPr>
          <w:lang w:eastAsia="de-DE"/>
        </w:rPr>
        <w:t>In the previous meeting, a new CABAC engine with linear model for probability estimation was introduced, However, for initialization, the previous method of interpreting the initailization values was kept by introducing a LUT which translates the previous logarithmic meaning into the linear meaning. It is suggested to remove the LUT and make a more straightforward direct initialization, which also allows to use only 6 instead of 8 bit initialization values.</w:t>
      </w:r>
    </w:p>
    <w:p w14:paraId="1C46E5B5" w14:textId="5A6BCD8D" w:rsidR="001814DC" w:rsidRDefault="001814DC" w:rsidP="001171C4">
      <w:pPr>
        <w:rPr>
          <w:lang w:eastAsia="de-DE"/>
        </w:rPr>
      </w:pPr>
      <w:r>
        <w:rPr>
          <w:lang w:eastAsia="de-DE"/>
        </w:rPr>
        <w:t>JVET-N0381 and JVET-N0425 have the same intent, but somewhat different solutions.</w:t>
      </w:r>
    </w:p>
    <w:p w14:paraId="723DD953" w14:textId="77777777" w:rsidR="0098669D" w:rsidRPr="00D64E29" w:rsidRDefault="00072F4A" w:rsidP="00DB725C">
      <w:pPr>
        <w:pStyle w:val="Heading9"/>
        <w:rPr>
          <w:rFonts w:eastAsia="Times New Roman"/>
          <w:szCs w:val="24"/>
          <w:lang w:eastAsia="de-DE"/>
        </w:rPr>
      </w:pPr>
      <w:hyperlink r:id="rId845"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lang w:eastAsia="de-DE"/>
        </w:rPr>
      </w:pPr>
    </w:p>
    <w:p w14:paraId="7225D5E8" w14:textId="77777777" w:rsidR="00BB66F6" w:rsidRPr="003F60CF" w:rsidRDefault="00072F4A" w:rsidP="008B214E">
      <w:pPr>
        <w:pStyle w:val="Heading9"/>
        <w:rPr>
          <w:rFonts w:eastAsia="Times New Roman"/>
          <w:szCs w:val="24"/>
          <w:lang w:eastAsia="de-DE"/>
        </w:rPr>
      </w:pPr>
      <w:hyperlink r:id="rId846" w:history="1">
        <w:r w:rsidR="00BB66F6" w:rsidRPr="003F60CF">
          <w:rPr>
            <w:rFonts w:eastAsia="Times New Roman"/>
            <w:color w:val="0000FF"/>
            <w:szCs w:val="24"/>
            <w:u w:val="single"/>
            <w:lang w:val="en-CA" w:eastAsia="de-DE"/>
          </w:rPr>
          <w:t>JVET-N0746</w:t>
        </w:r>
      </w:hyperlink>
      <w:r w:rsidR="00BB66F6" w:rsidRPr="003F60CF">
        <w:rPr>
          <w:rFonts w:eastAsia="Times New Roman"/>
          <w:szCs w:val="24"/>
          <w:lang w:val="en-CA" w:eastAsia="de-DE"/>
        </w:rPr>
        <w:t xml:space="preserve"> Crosscheck of JVET-N0301 and JVET-N0425 (CABAC initialization) [F. Bossen (Sharp)] [miss] [late]</w:t>
      </w:r>
    </w:p>
    <w:p w14:paraId="69300467" w14:textId="77777777" w:rsidR="00BB66F6" w:rsidRPr="00F84C5C" w:rsidRDefault="00BB66F6" w:rsidP="001171C4">
      <w:pPr>
        <w:rPr>
          <w:lang w:eastAsia="de-DE"/>
        </w:rPr>
      </w:pPr>
    </w:p>
    <w:p w14:paraId="3874F206" w14:textId="77777777" w:rsidR="007A36EA" w:rsidRPr="00F84C5C" w:rsidRDefault="00072F4A" w:rsidP="00482347">
      <w:pPr>
        <w:pStyle w:val="Heading9"/>
        <w:rPr>
          <w:rFonts w:eastAsia="Times New Roman"/>
          <w:szCs w:val="24"/>
          <w:lang w:val="en-CA" w:eastAsia="de-DE"/>
        </w:rPr>
      </w:pPr>
      <w:hyperlink r:id="rId847"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Léannec, T. Poirier (Technicolor)]</w:t>
      </w:r>
    </w:p>
    <w:p w14:paraId="5133D0D7" w14:textId="7AE15F71" w:rsidR="00D30845" w:rsidRDefault="00D30845" w:rsidP="00D30845">
      <w:r>
        <w:t xml:space="preserve">This contribution proposes to simplify the context modelling and reduces the number of contexts for CABAC in VVC. In this contribution, the CABAC context modelling for the regular coded bins </w:t>
      </w:r>
      <w:r w:rsidRPr="006B4A63">
        <w:rPr>
          <w:i/>
          <w:color w:val="000000" w:themeColor="text1"/>
        </w:rPr>
        <w:t>sig_coeff_flag</w:t>
      </w:r>
      <w:r>
        <w:rPr>
          <w:color w:val="000000" w:themeColor="text1"/>
        </w:rPr>
        <w:t xml:space="preserve">, </w:t>
      </w:r>
      <w:r w:rsidRPr="006B4A63">
        <w:rPr>
          <w:i/>
          <w:color w:val="000000" w:themeColor="text1"/>
        </w:rPr>
        <w:t>par_level_flag</w:t>
      </w:r>
      <w:r>
        <w:rPr>
          <w:color w:val="000000" w:themeColor="text1"/>
        </w:rPr>
        <w:t xml:space="preserve">, </w:t>
      </w:r>
      <w:r w:rsidRPr="006B4A63">
        <w:rPr>
          <w:i/>
          <w:color w:val="000000" w:themeColor="text1"/>
        </w:rPr>
        <w:t>abs_</w:t>
      </w:r>
      <w:r>
        <w:rPr>
          <w:i/>
          <w:color w:val="000000" w:themeColor="text1"/>
        </w:rPr>
        <w:t>level_</w:t>
      </w:r>
      <w:r w:rsidRPr="006B4A63">
        <w:rPr>
          <w:i/>
          <w:color w:val="000000" w:themeColor="text1"/>
        </w:rPr>
        <w:t>gt1_flag</w:t>
      </w:r>
      <w:bookmarkStart w:id="228" w:name="OLE_LINK1"/>
      <w:r>
        <w:rPr>
          <w:color w:val="000000" w:themeColor="text1"/>
        </w:rPr>
        <w:t>,</w:t>
      </w:r>
      <w:bookmarkEnd w:id="228"/>
      <w:r>
        <w:rPr>
          <w:color w:val="000000" w:themeColor="text1"/>
        </w:rPr>
        <w:t xml:space="preserve"> </w:t>
      </w:r>
      <w:r w:rsidRPr="009F1B56">
        <w:rPr>
          <w:i/>
          <w:color w:val="000000" w:themeColor="text1"/>
        </w:rPr>
        <w:t>abs_</w:t>
      </w:r>
      <w:r>
        <w:rPr>
          <w:i/>
          <w:color w:val="000000" w:themeColor="text1"/>
        </w:rPr>
        <w:t>level_</w:t>
      </w:r>
      <w:r w:rsidRPr="009F1B56">
        <w:rPr>
          <w:i/>
          <w:color w:val="000000" w:themeColor="text1"/>
        </w:rPr>
        <w:t>gt</w:t>
      </w:r>
      <w:r>
        <w:rPr>
          <w:i/>
          <w:color w:val="000000" w:themeColor="text1"/>
        </w:rPr>
        <w:t>3</w:t>
      </w:r>
      <w:r w:rsidRPr="009F1B56">
        <w:rPr>
          <w:i/>
          <w:color w:val="000000" w:themeColor="text1"/>
        </w:rPr>
        <w:t>_flag</w:t>
      </w:r>
      <w:r>
        <w:rPr>
          <w:color w:val="000000" w:themeColor="text1"/>
        </w:rPr>
        <w:t>,</w:t>
      </w:r>
      <w:r>
        <w:t xml:space="preserve"> </w:t>
      </w:r>
      <w:r w:rsidRPr="00C971CB">
        <w:rPr>
          <w:i/>
        </w:rPr>
        <w:t>last_sig_coeff_x_prefix</w:t>
      </w:r>
      <w:r>
        <w:t xml:space="preserve"> and </w:t>
      </w:r>
      <w:r w:rsidRPr="00C971CB">
        <w:rPr>
          <w:i/>
        </w:rPr>
        <w:t>last_sig_coeff_</w:t>
      </w:r>
      <w:r>
        <w:rPr>
          <w:i/>
        </w:rPr>
        <w:t>y</w:t>
      </w:r>
      <w:r w:rsidRPr="00C971CB">
        <w:rPr>
          <w:i/>
        </w:rPr>
        <w:t>_prefix</w:t>
      </w:r>
      <w:r>
        <w:t xml:space="preserve"> are investigated. With 24, 54, 66 and maximum 76 contexts reduction, the BD-Rate increase is reported as -0.01%, 0.01%, 0.03% and 0.06% for RA, respectively. </w:t>
      </w:r>
    </w:p>
    <w:p w14:paraId="08AB6E4E" w14:textId="0FCE03BF" w:rsidR="001171C4" w:rsidRDefault="00D30845" w:rsidP="001171C4">
      <w:pPr>
        <w:rPr>
          <w:lang w:eastAsia="de-DE"/>
        </w:rPr>
      </w:pPr>
      <w:r>
        <w:rPr>
          <w:lang w:eastAsia="de-DE"/>
        </w:rPr>
        <w:lastRenderedPageBreak/>
        <w:t>It is commented that except for method 1, the other methods are reducing the number of contexts, but may have more complicated context derivation. This may not be beneficial (see notes under JVET-N0112). Method 1 gives gain in luma, but some loss 0.15% in chroma (as it is touching the chroma contexts).</w:t>
      </w:r>
    </w:p>
    <w:p w14:paraId="6D725FAC" w14:textId="4923E7EC" w:rsidR="00D30845" w:rsidRDefault="0092021F" w:rsidP="001171C4">
      <w:pPr>
        <w:rPr>
          <w:lang w:eastAsia="de-DE"/>
        </w:rPr>
      </w:pPr>
      <w:r>
        <w:rPr>
          <w:lang w:eastAsia="de-DE"/>
        </w:rPr>
        <w:t>Benefit/tradeoff is not obvious. No need for action.</w:t>
      </w:r>
    </w:p>
    <w:p w14:paraId="25BFC637" w14:textId="01852E91" w:rsidR="0092021F" w:rsidRDefault="0092021F" w:rsidP="001171C4">
      <w:pPr>
        <w:rPr>
          <w:lang w:eastAsia="de-DE"/>
        </w:rPr>
      </w:pPr>
      <w:r>
        <w:rPr>
          <w:lang w:eastAsia="de-DE"/>
        </w:rPr>
        <w:t>It is also mentioned that encoder runtime increases, but that may be due to measurement errors.</w:t>
      </w:r>
    </w:p>
    <w:p w14:paraId="2FEADAA1" w14:textId="7463D90F" w:rsidR="00D6519A" w:rsidRPr="004618B8" w:rsidRDefault="00072F4A" w:rsidP="00AC6733">
      <w:pPr>
        <w:pStyle w:val="Heading9"/>
        <w:rPr>
          <w:rFonts w:eastAsia="Times New Roman"/>
          <w:szCs w:val="24"/>
          <w:lang w:eastAsia="de-DE"/>
        </w:rPr>
      </w:pPr>
      <w:hyperlink r:id="rId848" w:history="1">
        <w:r w:rsidR="00D6519A" w:rsidRPr="004618B8">
          <w:rPr>
            <w:rFonts w:eastAsia="Times New Roman"/>
            <w:color w:val="0000FF"/>
            <w:szCs w:val="24"/>
            <w:u w:val="single"/>
            <w:lang w:val="en-CA" w:eastAsia="de-DE"/>
          </w:rPr>
          <w:t>JVET-N0772</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JVET-N0311 and JVET-</w:t>
      </w:r>
      <w:r w:rsidR="0092021F">
        <w:rPr>
          <w:rFonts w:eastAsia="Times New Roman"/>
          <w:szCs w:val="24"/>
          <w:lang w:val="en-CA" w:eastAsia="de-DE"/>
        </w:rPr>
        <w:t>N</w:t>
      </w:r>
      <w:r w:rsidR="00D6519A" w:rsidRPr="00205DFE">
        <w:rPr>
          <w:rFonts w:eastAsia="Times New Roman"/>
          <w:szCs w:val="24"/>
          <w:lang w:val="en-CA" w:eastAsia="de-DE"/>
        </w:rPr>
        <w:t>0600: Context Modeling Simplification and Reduction in VVC</w:t>
      </w:r>
      <w:r w:rsidR="00D6519A" w:rsidRPr="004618B8">
        <w:rPr>
          <w:rFonts w:eastAsia="Times New Roman"/>
          <w:szCs w:val="24"/>
          <w:lang w:val="en-CA" w:eastAsia="de-DE"/>
        </w:rPr>
        <w:t xml:space="preserve"> [M. Coban (Qualcomm)] [miss] [late]</w:t>
      </w:r>
    </w:p>
    <w:p w14:paraId="4EAF2352" w14:textId="77777777" w:rsidR="00D6519A" w:rsidRPr="00F84C5C" w:rsidRDefault="00D6519A" w:rsidP="001171C4">
      <w:pPr>
        <w:rPr>
          <w:lang w:eastAsia="de-DE"/>
        </w:rPr>
      </w:pPr>
    </w:p>
    <w:p w14:paraId="758A06C4" w14:textId="77777777" w:rsidR="004A22FE" w:rsidRPr="00F84C5C" w:rsidRDefault="00072F4A" w:rsidP="00482347">
      <w:pPr>
        <w:pStyle w:val="Heading9"/>
        <w:rPr>
          <w:rFonts w:eastAsia="Times New Roman"/>
          <w:szCs w:val="24"/>
          <w:lang w:val="en-CA" w:eastAsia="de-DE"/>
        </w:rPr>
      </w:pPr>
      <w:hyperlink r:id="rId849"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21831DEF" w14:textId="77777777" w:rsidR="001814DC" w:rsidRPr="00C80517" w:rsidRDefault="001814DC" w:rsidP="001814DC">
      <w:r>
        <w:t>A new arithmetic coding engine was adopted at the 13</w:t>
      </w:r>
      <w:r w:rsidRPr="00C80517">
        <w:rPr>
          <w:vertAlign w:val="superscript"/>
        </w:rPr>
        <w:t>th</w:t>
      </w:r>
      <w:r>
        <w:t xml:space="preserve"> JVET meeting. To derive the initial state for each context, a state variable is first computed according to the same rules used for the AVC and HEVC engines. This state variable is then mapped to reflect the state representation of the new engine. It is proposed to have a “native” initialization process that doesn’t require such mapping.</w:t>
      </w:r>
    </w:p>
    <w:p w14:paraId="33B36D4B" w14:textId="51D1312A" w:rsidR="001171C4" w:rsidRDefault="00D30845" w:rsidP="001171C4">
      <w:pPr>
        <w:rPr>
          <w:lang w:eastAsia="de-DE"/>
        </w:rPr>
      </w:pPr>
      <w:r>
        <w:rPr>
          <w:lang w:eastAsia="de-DE"/>
        </w:rPr>
        <w:t>Here, the meaning of initialization values is more close to the old logarithmic approach, but the LUT mapping is replaced by arithmetic operations.</w:t>
      </w:r>
    </w:p>
    <w:p w14:paraId="6157E9A1" w14:textId="57AC3F8C" w:rsidR="00D30845" w:rsidRDefault="00D30845" w:rsidP="001171C4">
      <w:pPr>
        <w:rPr>
          <w:lang w:eastAsia="de-DE"/>
        </w:rPr>
      </w:pPr>
      <w:r>
        <w:rPr>
          <w:lang w:eastAsia="de-DE"/>
        </w:rPr>
        <w:t>It is noted that the three proposals cannot be judged by results, as the training algorithms are soemwhat different.</w:t>
      </w:r>
    </w:p>
    <w:p w14:paraId="5131C556" w14:textId="77777777" w:rsidR="0098669D" w:rsidRPr="00D64E29" w:rsidRDefault="00072F4A" w:rsidP="00DB725C">
      <w:pPr>
        <w:pStyle w:val="Heading9"/>
        <w:rPr>
          <w:rFonts w:eastAsia="Times New Roman"/>
          <w:szCs w:val="24"/>
          <w:lang w:eastAsia="de-DE"/>
        </w:rPr>
      </w:pPr>
      <w:hyperlink r:id="rId850"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072F4A" w:rsidP="00DB725C">
      <w:pPr>
        <w:pStyle w:val="Heading9"/>
        <w:rPr>
          <w:rFonts w:eastAsia="Times New Roman"/>
          <w:szCs w:val="24"/>
          <w:lang w:eastAsia="de-DE"/>
        </w:rPr>
      </w:pPr>
      <w:hyperlink r:id="rId851"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072F4A" w:rsidP="00482347">
      <w:pPr>
        <w:pStyle w:val="Heading9"/>
        <w:rPr>
          <w:rFonts w:eastAsia="Times New Roman"/>
          <w:szCs w:val="24"/>
          <w:lang w:val="en-CA" w:eastAsia="de-DE"/>
        </w:rPr>
      </w:pPr>
      <w:hyperlink r:id="rId852"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11C33C2E" w14:textId="77777777" w:rsidR="00D30845" w:rsidRPr="00261B3D" w:rsidRDefault="00D30845" w:rsidP="00D30845">
      <w:r>
        <w:t>This contribution proposes a simplified CABAC initialization process, where the initial probability states represent the probability in the linear domain and can be used for the arithmetic coding engine</w:t>
      </w:r>
      <w:r w:rsidRPr="00766851">
        <w:t xml:space="preserve"> </w:t>
      </w:r>
      <w:r>
        <w:t xml:space="preserve">directly. The proposed simplification saves a logarithmic to linear domain mapping process using a 256-byte look-up table, while achieves BD-rate reduction -0.01% AI, -0.02% RA, -0.01% LDB, and 0.01% LDP.   </w:t>
      </w:r>
    </w:p>
    <w:p w14:paraId="55547E19" w14:textId="41849960" w:rsidR="002C3BAF" w:rsidRDefault="00D30845" w:rsidP="005B1640">
      <w:r>
        <w:t>Investigate JVET-N0301, JVET-N0381, and JVET-N0425 in a CE. This should also include extended QP ranges beyond CTC, and use a common training algorithm. If the CE does not find problems with any of the methods in terms of results, the decision may be finally based on simplicity. Run time of training should also be reported. The common algorithm should be cross-checked and be made available after the CE.</w:t>
      </w:r>
    </w:p>
    <w:p w14:paraId="3D20C589" w14:textId="77777777" w:rsidR="0098669D" w:rsidRPr="00D64E29" w:rsidRDefault="00072F4A" w:rsidP="00DB725C">
      <w:pPr>
        <w:pStyle w:val="Heading9"/>
        <w:rPr>
          <w:rFonts w:eastAsia="Times New Roman"/>
          <w:szCs w:val="24"/>
          <w:lang w:eastAsia="de-DE"/>
        </w:rPr>
      </w:pPr>
      <w:hyperlink r:id="rId853"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072F4A" w:rsidP="00E17363">
      <w:pPr>
        <w:pStyle w:val="Heading9"/>
        <w:rPr>
          <w:rFonts w:eastAsia="Times New Roman"/>
          <w:szCs w:val="24"/>
          <w:lang w:val="en-CA" w:eastAsia="de-DE"/>
        </w:rPr>
      </w:pPr>
      <w:hyperlink r:id="rId854"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F. Le Léannec</w:t>
      </w:r>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7DAB8E19" w14:textId="77777777" w:rsidR="0092021F" w:rsidRDefault="0092021F" w:rsidP="0092021F">
      <w:r>
        <w:t>This contribution proposes to simplify the context modelling and reduces the number of contexts for CABAC in VVC. In this contribution, the CABAC context modelling for the regular coded bins</w:t>
      </w:r>
      <w:r w:rsidRPr="0036358B">
        <w:t xml:space="preserve"> </w:t>
      </w:r>
      <w:r w:rsidRPr="00003B6F">
        <w:rPr>
          <w:i/>
        </w:rPr>
        <w:lastRenderedPageBreak/>
        <w:t>affine_flag</w:t>
      </w:r>
      <w:r>
        <w:t xml:space="preserve">, </w:t>
      </w:r>
      <w:r w:rsidRPr="004F3A96">
        <w:rPr>
          <w:i/>
        </w:rPr>
        <w:t>amvr_flag</w:t>
      </w:r>
      <w:r>
        <w:rPr>
          <w:i/>
        </w:rPr>
        <w:t>,</w:t>
      </w:r>
      <w:r>
        <w:t xml:space="preserve"> </w:t>
      </w:r>
      <w:r w:rsidRPr="004F3A96">
        <w:rPr>
          <w:i/>
        </w:rPr>
        <w:t>triangle_flag</w:t>
      </w:r>
      <w:r>
        <w:t xml:space="preserve"> and </w:t>
      </w:r>
      <w:r w:rsidRPr="0036358B">
        <w:rPr>
          <w:i/>
        </w:rPr>
        <w:t>qt_split_cu_flag</w:t>
      </w:r>
      <w:r>
        <w:t xml:space="preserve"> are investigated. With 3, 4, 7 and maximum 83 contexts reduction, the BD-Rate increase is reported as </w:t>
      </w:r>
      <w:r w:rsidRPr="000B5B6C">
        <w:rPr>
          <w:highlight w:val="yellow"/>
        </w:rPr>
        <w:t>XX%, XX%, XX%</w:t>
      </w:r>
      <w:r>
        <w:t xml:space="preserve"> and 0.08% for RA, respectively. </w:t>
      </w:r>
    </w:p>
    <w:p w14:paraId="11D04144" w14:textId="7D648A77" w:rsidR="0092021F" w:rsidRDefault="0092021F" w:rsidP="0092021F">
      <w:r>
        <w:t xml:space="preserve">Initial version </w:t>
      </w:r>
      <w:r w:rsidRPr="00D36441">
        <w:rPr>
          <w:highlight w:val="yellow"/>
        </w:rPr>
        <w:t>placeholder?</w:t>
      </w:r>
    </w:p>
    <w:p w14:paraId="2BEDA26F" w14:textId="44627FDE" w:rsidR="00E17363" w:rsidRDefault="0092021F" w:rsidP="005B1640">
      <w:r w:rsidRPr="00D36441">
        <w:rPr>
          <w:highlight w:val="yellow"/>
        </w:rPr>
        <w:t>Presentation deck not available</w:t>
      </w:r>
      <w:r>
        <w:t xml:space="preserve"> in most recent version. The presentation shown has more results than the word document</w:t>
      </w:r>
    </w:p>
    <w:p w14:paraId="15210359" w14:textId="2FDF396E" w:rsidR="0092021F" w:rsidRDefault="0092021F" w:rsidP="005B1640">
      <w:r>
        <w:t xml:space="preserve">If at all, method 2 may have some advantage, but results </w:t>
      </w:r>
      <w:r w:rsidR="00302B2A">
        <w:t xml:space="preserve">were </w:t>
      </w:r>
      <w:r>
        <w:t>not complete yet</w:t>
      </w:r>
      <w:r w:rsidR="00302B2A">
        <w:t xml:space="preserve"> when first presented</w:t>
      </w:r>
      <w:r>
        <w:t xml:space="preserve">. Crosscheck in JVET-N0772. </w:t>
      </w:r>
      <w:r w:rsidR="00302B2A">
        <w:t>Was reviewed again after</w:t>
      </w:r>
      <w:r>
        <w:t xml:space="preserve"> results are complete.</w:t>
      </w:r>
    </w:p>
    <w:p w14:paraId="6D59665E" w14:textId="16BB9544" w:rsidR="00302B2A" w:rsidRDefault="00302B2A" w:rsidP="005B1640">
      <w:r>
        <w:t>From the results, it is obvious that the two flags do not need context coding depending on neighbors.</w:t>
      </w:r>
    </w:p>
    <w:p w14:paraId="4C41E358" w14:textId="2E49078B" w:rsidR="00302B2A" w:rsidRDefault="00302B2A" w:rsidP="005B1640">
      <w:r w:rsidRPr="00607F59">
        <w:rPr>
          <w:highlight w:val="yellow"/>
        </w:rPr>
        <w:t>Decision(cleanup)</w:t>
      </w:r>
      <w:r>
        <w:t>: Adopt JVET-N0600 method 2</w:t>
      </w:r>
    </w:p>
    <w:p w14:paraId="20EE2B8D" w14:textId="77777777" w:rsidR="0092021F" w:rsidRDefault="0092021F" w:rsidP="005B1640"/>
    <w:p w14:paraId="7ED9E7FF" w14:textId="77777777" w:rsidR="0098669D" w:rsidRPr="00D64E29" w:rsidRDefault="00072F4A" w:rsidP="00DB725C">
      <w:pPr>
        <w:pStyle w:val="Heading9"/>
        <w:rPr>
          <w:rFonts w:eastAsia="Times New Roman"/>
          <w:szCs w:val="24"/>
          <w:lang w:eastAsia="de-DE"/>
        </w:rPr>
      </w:pPr>
      <w:hyperlink r:id="rId855"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mtt_split_cu_vertical_flag [A. Wieckowski, T. Nguyen, H. Schwarz, D. Marpe, T. Wiegand (HHI)] [late]</w:t>
      </w:r>
    </w:p>
    <w:p w14:paraId="17448AB8" w14:textId="77777777" w:rsidR="00AF7A35" w:rsidRPr="003B3755" w:rsidRDefault="00AF7A35" w:rsidP="00AF7A35">
      <w:r>
        <w:t>The contribution JVET-N0112 proposes a simplification of the context modelling for the mtt_split_cu_vertical_flag syntax element. The proposed approach reduces the number of context models from five to three. This contribution proposes an alternative context model reduction approach. The authors assert that the proposed method presented in this document is simpler, while showing similar performance.</w:t>
      </w:r>
    </w:p>
    <w:p w14:paraId="5D139A22" w14:textId="0E0278D2" w:rsidR="00AF7A35" w:rsidRDefault="00AF7A35" w:rsidP="005B1640">
      <w:r>
        <w:t>Targets reduction of context models by 2</w:t>
      </w:r>
    </w:p>
    <w:p w14:paraId="2E9C9AAC" w14:textId="7BCF5C44" w:rsidR="0098669D" w:rsidRDefault="00AF7A35" w:rsidP="005B1640">
      <w:r>
        <w:t>The method is based on checking availability rather than using width and height of neighboring blocks in the context, where however the availability check still needs to check width and height of the current block.</w:t>
      </w:r>
    </w:p>
    <w:p w14:paraId="37486979" w14:textId="60BEA597" w:rsidR="00AF7A35" w:rsidRPr="00F84C5C" w:rsidRDefault="00AF7A35" w:rsidP="005B1640">
      <w:r>
        <w:t>See further notes under related proposal JVET-N0112. No need for action.</w:t>
      </w:r>
    </w:p>
    <w:p w14:paraId="257664C4" w14:textId="25698F05" w:rsidR="005B0B59" w:rsidRPr="00F84C5C" w:rsidRDefault="00C5308C" w:rsidP="00422C11">
      <w:pPr>
        <w:pStyle w:val="Heading2"/>
        <w:ind w:left="576"/>
        <w:rPr>
          <w:lang w:val="en-CA"/>
        </w:rPr>
      </w:pPr>
      <w:bookmarkStart w:id="229" w:name="_Ref534462148"/>
      <w:r>
        <w:rPr>
          <w:lang w:val="en-CA"/>
        </w:rPr>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206"/>
      <w:bookmarkEnd w:id="222"/>
      <w:bookmarkEnd w:id="229"/>
    </w:p>
    <w:p w14:paraId="36A2B5E3" w14:textId="7DED7C97" w:rsidR="00A0032D" w:rsidRPr="00F84C5C" w:rsidRDefault="00A0032D" w:rsidP="00A0032D">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0900</w:t>
      </w:r>
      <w:r w:rsidRPr="00F84C5C">
        <w:t>–</w:t>
      </w:r>
      <w:r w:rsidR="00033D99">
        <w:t>1230</w:t>
      </w:r>
      <w:r w:rsidR="00033D99" w:rsidRPr="00F84C5C">
        <w:t xml:space="preserve"> </w:t>
      </w:r>
      <w:r w:rsidRPr="00F84C5C">
        <w:t>(</w:t>
      </w:r>
      <w:r w:rsidR="00033D99">
        <w:t xml:space="preserve">Track A </w:t>
      </w:r>
      <w:r w:rsidRPr="00F84C5C">
        <w:t xml:space="preserve">chaired by </w:t>
      </w:r>
      <w:r w:rsidR="00033D99">
        <w:t>JRO</w:t>
      </w:r>
      <w:r w:rsidRPr="00F84C5C">
        <w:t>).</w:t>
      </w:r>
    </w:p>
    <w:p w14:paraId="38545040" w14:textId="77777777" w:rsidR="00EE6DAB" w:rsidRPr="00F84C5C" w:rsidRDefault="00072F4A" w:rsidP="00482347">
      <w:pPr>
        <w:pStyle w:val="Heading9"/>
        <w:rPr>
          <w:rFonts w:eastAsia="Times New Roman"/>
          <w:szCs w:val="24"/>
          <w:lang w:val="en-CA" w:eastAsia="de-DE"/>
        </w:rPr>
      </w:pPr>
      <w:hyperlink r:id="rId856"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50455EE" w14:textId="77777777" w:rsidR="00015A09" w:rsidRDefault="00015A09" w:rsidP="00015A09">
      <w:pPr>
        <w:rPr>
          <w:lang w:eastAsia="zh-TW"/>
        </w:rPr>
      </w:pPr>
      <w:r>
        <w:rPr>
          <w:rFonts w:hint="eastAsia"/>
          <w:lang w:eastAsia="zh-TW"/>
        </w:rPr>
        <w:t xml:space="preserve">In VTM4.0, </w:t>
      </w:r>
      <w:r>
        <w:rPr>
          <w:lang w:eastAsia="zh-TW"/>
        </w:rPr>
        <w:t xml:space="preserve">reconstruction of a </w:t>
      </w:r>
      <w:r>
        <w:rPr>
          <w:rFonts w:hint="eastAsia"/>
          <w:lang w:eastAsia="zh-TW"/>
        </w:rPr>
        <w:t xml:space="preserve">chroma </w:t>
      </w:r>
      <w:r>
        <w:rPr>
          <w:lang w:eastAsia="zh-TW"/>
        </w:rPr>
        <w:t>transform block (TB)</w:t>
      </w:r>
      <w:r>
        <w:rPr>
          <w:rFonts w:hint="eastAsia"/>
          <w:lang w:eastAsia="zh-TW"/>
        </w:rPr>
        <w:t xml:space="preserve"> has to </w:t>
      </w:r>
      <w:r>
        <w:rPr>
          <w:lang w:eastAsia="zh-TW"/>
        </w:rPr>
        <w:t xml:space="preserve">be delayed until luma prediction of the corresponding luma TB is totally done when enabling chroma residual scaling. </w:t>
      </w:r>
      <w:r>
        <w:rPr>
          <w:rFonts w:hint="eastAsia"/>
          <w:lang w:eastAsia="zh-TW"/>
        </w:rPr>
        <w:t xml:space="preserve">This contribution </w:t>
      </w:r>
      <w:r>
        <w:rPr>
          <w:lang w:eastAsia="zh-TW"/>
        </w:rPr>
        <w:t>presents two methods to reduce the delay. In Method 1, subblock-based chroma residual scaling is applied. Each chroma TB is first converted into one or multiple M×N chroma subblocks, where M&lt;=8 and N&lt;=8 (M&lt;8 when chroma TB width &lt; 8; N&lt;8 when chroma TB height &lt; 8). The chroma</w:t>
      </w:r>
      <w:r w:rsidRPr="003D730F">
        <w:rPr>
          <w:lang w:eastAsia="zh-TW"/>
        </w:rPr>
        <w:t xml:space="preserve"> </w:t>
      </w:r>
      <w:r>
        <w:rPr>
          <w:lang w:eastAsia="zh-TW"/>
        </w:rPr>
        <w:t>residual</w:t>
      </w:r>
      <w:r w:rsidRPr="003D730F">
        <w:rPr>
          <w:lang w:eastAsia="zh-TW"/>
        </w:rPr>
        <w:t xml:space="preserve"> </w:t>
      </w:r>
      <w:r>
        <w:rPr>
          <w:lang w:eastAsia="zh-TW"/>
        </w:rPr>
        <w:t>inverse scale value of each chroma subblock is derived from the corresponding luma subblock. The delay of chroma reconstruction is reduced to the processing time of generating prediction samples for one luma subblock instead of one luma TB. In Method 2, the proposed subblock-based chroma residual scaling in Method 1 is further simplified. Instead of calculating the chroma residual inverse scale value for each M×N chroma subblock, one luma region of up to 256 luma samples corresponding to the chroma TB is used to derive one chroma</w:t>
      </w:r>
      <w:r w:rsidRPr="003D730F">
        <w:rPr>
          <w:lang w:eastAsia="zh-TW"/>
        </w:rPr>
        <w:t xml:space="preserve"> </w:t>
      </w:r>
      <w:r>
        <w:rPr>
          <w:lang w:eastAsia="zh-TW"/>
        </w:rPr>
        <w:t>residual</w:t>
      </w:r>
      <w:r w:rsidRPr="003D730F">
        <w:rPr>
          <w:lang w:eastAsia="zh-TW"/>
        </w:rPr>
        <w:t xml:space="preserve"> </w:t>
      </w:r>
      <w:r>
        <w:rPr>
          <w:lang w:eastAsia="zh-TW"/>
        </w:rPr>
        <w:t xml:space="preserve">inverse scale value, which is shared by the entire chroma TB. It is reported that Method 1 achieves 0.00%/0.03%/0.04% and 0.01%/0.25%/0.11% </w:t>
      </w:r>
      <w:r w:rsidRPr="003D730F">
        <w:rPr>
          <w:lang w:eastAsia="zh-TW"/>
        </w:rPr>
        <w:t>Y/Cb/Cr BD-rates 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 xml:space="preserve">.0-RA and VTM4.0-LB, respectively. In Method 2, 0.01%/-0.02%/-0.01% and -0.01%/0.08%/-0.19% </w:t>
      </w:r>
      <w:r w:rsidRPr="003D730F">
        <w:rPr>
          <w:lang w:eastAsia="zh-TW"/>
        </w:rPr>
        <w:t xml:space="preserve">Y/Cb/Cr BD-rates </w:t>
      </w:r>
      <w:r>
        <w:rPr>
          <w:lang w:eastAsia="zh-TW"/>
        </w:rPr>
        <w:t xml:space="preserve">are achieved </w:t>
      </w:r>
      <w:r w:rsidRPr="003D730F">
        <w:rPr>
          <w:lang w:eastAsia="zh-TW"/>
        </w:rPr>
        <w:t>with</w:t>
      </w:r>
      <w:r>
        <w:rPr>
          <w:lang w:eastAsia="zh-TW"/>
        </w:rPr>
        <w:t xml:space="preserve"> negligible encoding and decoding time changes</w:t>
      </w:r>
      <w:r w:rsidRPr="001B43BA">
        <w:rPr>
          <w:lang w:eastAsia="zh-TW"/>
        </w:rPr>
        <w:t xml:space="preserve"> </w:t>
      </w:r>
      <w:r>
        <w:rPr>
          <w:lang w:eastAsia="zh-TW"/>
        </w:rPr>
        <w:t>for VTM</w:t>
      </w:r>
      <w:r>
        <w:rPr>
          <w:rFonts w:hint="eastAsia"/>
          <w:lang w:eastAsia="zh-TW"/>
        </w:rPr>
        <w:t>4</w:t>
      </w:r>
      <w:r>
        <w:rPr>
          <w:lang w:eastAsia="zh-TW"/>
        </w:rPr>
        <w:t>.0-RA and VTM4.0-LB, respectively.</w:t>
      </w:r>
    </w:p>
    <w:p w14:paraId="68AFB82F" w14:textId="5BA61D50" w:rsidR="001171C4" w:rsidRDefault="00015A09" w:rsidP="001171C4">
      <w:pPr>
        <w:rPr>
          <w:lang w:eastAsia="de-DE"/>
        </w:rPr>
      </w:pPr>
      <w:r>
        <w:rPr>
          <w:lang w:eastAsia="de-DE"/>
        </w:rPr>
        <w:t xml:space="preserve">The current design of LMCS requires to compute the scaling factor from the average of the prediction corresponding to the area of the whole luma TB before the chroma scaling can be performed. This can </w:t>
      </w:r>
      <w:r>
        <w:rPr>
          <w:lang w:eastAsia="de-DE"/>
        </w:rPr>
        <w:lastRenderedPageBreak/>
        <w:t>cause a pipeline delay of 64x64 samples. It is suggested to compute scaling factors from averages at 16x16 subblock levels instead, regardless of transform block size.</w:t>
      </w:r>
    </w:p>
    <w:p w14:paraId="7631E6C4" w14:textId="4C0F227E" w:rsidR="00015A09" w:rsidRDefault="00015A09" w:rsidP="001171C4">
      <w:pPr>
        <w:rPr>
          <w:lang w:eastAsia="de-DE"/>
        </w:rPr>
      </w:pPr>
      <w:r>
        <w:rPr>
          <w:lang w:eastAsia="de-DE"/>
        </w:rPr>
        <w:t>Method 2 uses only average from top left 16x16 block for whole 64x64 block</w:t>
      </w:r>
      <w:r w:rsidR="00FE0577">
        <w:rPr>
          <w:lang w:eastAsia="de-DE"/>
        </w:rPr>
        <w:t>.</w:t>
      </w:r>
    </w:p>
    <w:p w14:paraId="1F6419DA" w14:textId="10AC9937" w:rsidR="00015A09" w:rsidRDefault="00015A09" w:rsidP="001171C4">
      <w:pPr>
        <w:rPr>
          <w:lang w:eastAsia="de-DE"/>
        </w:rPr>
      </w:pPr>
      <w:r>
        <w:rPr>
          <w:lang w:eastAsia="de-DE"/>
        </w:rPr>
        <w:t>JVET-</w:t>
      </w:r>
      <w:r w:rsidR="000C26E4">
        <w:rPr>
          <w:lang w:eastAsia="de-DE"/>
        </w:rPr>
        <w:t xml:space="preserve">N0220 and </w:t>
      </w:r>
      <w:r>
        <w:rPr>
          <w:lang w:eastAsia="de-DE"/>
        </w:rPr>
        <w:t>N0477 target similar issue.</w:t>
      </w:r>
    </w:p>
    <w:p w14:paraId="487E8961" w14:textId="66E40E1F" w:rsidR="000C26E4" w:rsidRDefault="000C26E4" w:rsidP="001171C4">
      <w:pPr>
        <w:rPr>
          <w:lang w:eastAsia="de-DE"/>
        </w:rPr>
      </w:pPr>
      <w:r>
        <w:rPr>
          <w:lang w:eastAsia="de-DE"/>
        </w:rPr>
        <w:t>Study as a possible solution to the latency problem in CE.</w:t>
      </w:r>
    </w:p>
    <w:p w14:paraId="5469C5AD" w14:textId="77777777" w:rsidR="00BB66F6" w:rsidRPr="003F60CF" w:rsidRDefault="00072F4A" w:rsidP="008B214E">
      <w:pPr>
        <w:pStyle w:val="Heading9"/>
        <w:rPr>
          <w:rFonts w:eastAsia="Times New Roman"/>
          <w:szCs w:val="24"/>
          <w:lang w:eastAsia="de-DE"/>
        </w:rPr>
      </w:pPr>
      <w:hyperlink r:id="rId857" w:history="1">
        <w:r w:rsidR="00BB66F6" w:rsidRPr="003F60CF">
          <w:rPr>
            <w:rFonts w:eastAsia="Times New Roman"/>
            <w:color w:val="0000FF"/>
            <w:szCs w:val="24"/>
            <w:u w:val="single"/>
            <w:lang w:val="en-CA" w:eastAsia="de-DE"/>
          </w:rPr>
          <w:t>JVET-N0755</w:t>
        </w:r>
      </w:hyperlink>
      <w:r w:rsidR="00BB66F6" w:rsidRPr="003F60CF">
        <w:rPr>
          <w:rFonts w:eastAsia="Times New Roman"/>
          <w:szCs w:val="24"/>
          <w:lang w:val="en-CA" w:eastAsia="de-DE"/>
        </w:rPr>
        <w:t xml:space="preserve"> Crosscheck of JVET-N0113 (AHG16: Subblock-based chroma residual scaling) [J. Lee, S.-C. Lim, H. Lee, J. Kang (ETRI)] [miss] [late]</w:t>
      </w:r>
    </w:p>
    <w:p w14:paraId="04127D9E" w14:textId="77777777" w:rsidR="00BB66F6" w:rsidRPr="00F84C5C" w:rsidRDefault="00BB66F6" w:rsidP="001171C4">
      <w:pPr>
        <w:rPr>
          <w:lang w:eastAsia="de-DE"/>
        </w:rPr>
      </w:pPr>
    </w:p>
    <w:p w14:paraId="073C63E5" w14:textId="77777777" w:rsidR="0027664B" w:rsidRPr="00F84C5C" w:rsidRDefault="00072F4A" w:rsidP="00482347">
      <w:pPr>
        <w:pStyle w:val="Heading9"/>
        <w:rPr>
          <w:rFonts w:eastAsia="Times New Roman"/>
          <w:szCs w:val="24"/>
          <w:lang w:val="en-CA" w:eastAsia="de-DE"/>
        </w:rPr>
      </w:pPr>
      <w:hyperlink r:id="rId858"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Reshaper Implementation [T. Lu, F. Pu, P. Yin, S. McCarthy, W. Husak, T. Chen (Dolby)]</w:t>
      </w:r>
    </w:p>
    <w:p w14:paraId="4843F19B" w14:textId="77777777" w:rsidR="00015A09" w:rsidRDefault="00015A09" w:rsidP="00015A09">
      <w:pPr>
        <w:rPr>
          <w:szCs w:val="22"/>
        </w:rPr>
      </w:pPr>
      <w:bookmarkStart w:id="230" w:name="OLE_LINK390"/>
      <w:bookmarkStart w:id="231" w:name="OLE_LINK391"/>
      <w:r>
        <w:rPr>
          <w:szCs w:val="22"/>
        </w:rPr>
        <w:t xml:space="preserve">This contribution presents four normative changes to simplify VTM4 LMCS implementation: </w:t>
      </w:r>
      <w:bookmarkStart w:id="232" w:name="OLE_LINK466"/>
      <w:bookmarkStart w:id="233" w:name="OLE_LINK467"/>
      <w:bookmarkEnd w:id="230"/>
      <w:bookmarkEnd w:id="231"/>
    </w:p>
    <w:p w14:paraId="71989EBF" w14:textId="77777777" w:rsidR="00015A09" w:rsidRPr="00073CEB" w:rsidRDefault="00015A09" w:rsidP="001D59B2">
      <w:pPr>
        <w:numPr>
          <w:ilvl w:val="0"/>
          <w:numId w:val="93"/>
        </w:numPr>
      </w:pPr>
      <w:r>
        <w:t>reduction</w:t>
      </w:r>
      <w:r w:rsidRPr="00073CEB">
        <w:t xml:space="preserve"> of the pipeline delay for computing average luma for chroma residue scaling; </w:t>
      </w:r>
    </w:p>
    <w:p w14:paraId="070F049E" w14:textId="77777777" w:rsidR="00015A09" w:rsidRPr="002228E6" w:rsidRDefault="00015A09" w:rsidP="001D59B2">
      <w:pPr>
        <w:numPr>
          <w:ilvl w:val="0"/>
          <w:numId w:val="93"/>
        </w:numPr>
      </w:pPr>
      <w:r w:rsidRPr="002228E6">
        <w:t xml:space="preserve">reduction of the size of the local buffer needed to store chroma residue samples; </w:t>
      </w:r>
    </w:p>
    <w:p w14:paraId="6630E55B" w14:textId="77777777" w:rsidR="00015A09" w:rsidRPr="00EA11E8" w:rsidRDefault="00015A09" w:rsidP="001D59B2">
      <w:pPr>
        <w:numPr>
          <w:ilvl w:val="0"/>
          <w:numId w:val="93"/>
        </w:numPr>
      </w:pPr>
      <w:r w:rsidRPr="00FC1813">
        <w:t>unif</w:t>
      </w:r>
      <w:r w:rsidRPr="00482D72">
        <w:t xml:space="preserve">ication of the </w:t>
      </w:r>
      <w:r w:rsidRPr="006C31C7">
        <w:t xml:space="preserve">fixed-point precision used in luma mapping and chroma residue scaling; </w:t>
      </w:r>
    </w:p>
    <w:p w14:paraId="7CDBCA97" w14:textId="77777777" w:rsidR="00015A09" w:rsidRPr="00976EA8" w:rsidRDefault="00015A09" w:rsidP="001D59B2">
      <w:pPr>
        <w:numPr>
          <w:ilvl w:val="0"/>
          <w:numId w:val="93"/>
        </w:numPr>
      </w:pPr>
      <w:r w:rsidRPr="00EA11E8">
        <w:t>unification</w:t>
      </w:r>
      <w:r w:rsidRPr="00887887">
        <w:t xml:space="preserve"> of the method of calculating chroma residue scale with the method of calculating </w:t>
      </w:r>
      <w:r w:rsidRPr="00976F62">
        <w:t>the luma inverse scale, and removal</w:t>
      </w:r>
      <w:r w:rsidRPr="00976EA8">
        <w:t xml:space="preserve"> of the pre-computed LUT. </w:t>
      </w:r>
      <w:bookmarkEnd w:id="232"/>
      <w:bookmarkEnd w:id="233"/>
    </w:p>
    <w:p w14:paraId="16F810B3" w14:textId="77777777" w:rsidR="00015A09" w:rsidRDefault="00015A09" w:rsidP="009C6BAC">
      <w:r>
        <w:t xml:space="preserve">The combined simplification test results for SDR CTC over the VTM4.0 anchor are {BDRate for Y, U, V}: </w:t>
      </w:r>
    </w:p>
    <w:p w14:paraId="45A550A9" w14:textId="77777777" w:rsidR="00015A09" w:rsidRPr="00073CEB" w:rsidRDefault="00015A09" w:rsidP="001D59B2">
      <w:pPr>
        <w:numPr>
          <w:ilvl w:val="0"/>
          <w:numId w:val="94"/>
        </w:numPr>
      </w:pPr>
      <w:r w:rsidRPr="00073CEB">
        <w:t xml:space="preserve">AI: </w:t>
      </w:r>
      <w:r>
        <w:t xml:space="preserve">    </w:t>
      </w:r>
      <w:r w:rsidRPr="00073CEB">
        <w:t xml:space="preserve">0.00%, </w:t>
      </w:r>
      <w:r>
        <w:t xml:space="preserve"> </w:t>
      </w:r>
      <w:r w:rsidRPr="00073CEB">
        <w:t>0.00%,</w:t>
      </w:r>
      <w:r>
        <w:t xml:space="preserve">  </w:t>
      </w:r>
      <w:r w:rsidRPr="002228E6">
        <w:t>0.00%</w:t>
      </w:r>
      <w:r>
        <w:t>;</w:t>
      </w:r>
      <w:r w:rsidRPr="00073CEB">
        <w:t xml:space="preserve"> </w:t>
      </w:r>
    </w:p>
    <w:p w14:paraId="72142E9F" w14:textId="77777777" w:rsidR="00015A09" w:rsidRPr="00073CEB" w:rsidRDefault="00015A09" w:rsidP="001D59B2">
      <w:pPr>
        <w:numPr>
          <w:ilvl w:val="0"/>
          <w:numId w:val="94"/>
        </w:numPr>
      </w:pPr>
      <w:r w:rsidRPr="00073CEB">
        <w:t>RA:</w:t>
      </w:r>
      <w:r w:rsidRPr="002228E6">
        <w:t xml:space="preserve"> </w:t>
      </w:r>
      <w:r>
        <w:t xml:space="preserve">   </w:t>
      </w:r>
      <w:r w:rsidRPr="002228E6">
        <w:t>0.01%, -0.05%,</w:t>
      </w:r>
      <w:r>
        <w:t xml:space="preserve">  -</w:t>
      </w:r>
      <w:r w:rsidRPr="002228E6">
        <w:t>0.0</w:t>
      </w:r>
      <w:r>
        <w:t>1</w:t>
      </w:r>
      <w:r w:rsidRPr="002228E6">
        <w:t>%</w:t>
      </w:r>
      <w:r>
        <w:t>;</w:t>
      </w:r>
      <w:r w:rsidRPr="00073CEB">
        <w:t xml:space="preserve"> </w:t>
      </w:r>
    </w:p>
    <w:p w14:paraId="0B4D71B1" w14:textId="77777777" w:rsidR="00015A09" w:rsidRPr="002228E6" w:rsidRDefault="00015A09" w:rsidP="001D59B2">
      <w:pPr>
        <w:numPr>
          <w:ilvl w:val="0"/>
          <w:numId w:val="94"/>
        </w:numPr>
      </w:pPr>
      <w:r w:rsidRPr="002228E6">
        <w:t xml:space="preserve">LDB: </w:t>
      </w:r>
      <w:r>
        <w:t xml:space="preserve"> </w:t>
      </w:r>
      <w:r w:rsidRPr="002228E6">
        <w:t>0.01%, -0.09%,</w:t>
      </w:r>
      <w:r>
        <w:t xml:space="preserve"> </w:t>
      </w:r>
      <w:r w:rsidRPr="002228E6">
        <w:t>-0.42%</w:t>
      </w:r>
      <w:r>
        <w:t>;</w:t>
      </w:r>
      <w:r w:rsidRPr="002228E6">
        <w:t xml:space="preserve"> </w:t>
      </w:r>
    </w:p>
    <w:p w14:paraId="350F4461" w14:textId="77777777" w:rsidR="00015A09" w:rsidRPr="00EA11E8" w:rsidRDefault="00015A09" w:rsidP="001D59B2">
      <w:pPr>
        <w:numPr>
          <w:ilvl w:val="0"/>
          <w:numId w:val="94"/>
        </w:numPr>
      </w:pPr>
      <w:r w:rsidRPr="002228E6">
        <w:t>LDP</w:t>
      </w:r>
      <w:r w:rsidRPr="00FC1813">
        <w:t>: -0.01%</w:t>
      </w:r>
      <w:r w:rsidRPr="00482D72">
        <w:t xml:space="preserve">, </w:t>
      </w:r>
      <w:r w:rsidRPr="006C31C7">
        <w:t>-0.19%,</w:t>
      </w:r>
      <w:r>
        <w:t xml:space="preserve"> </w:t>
      </w:r>
      <w:r w:rsidRPr="00482D72">
        <w:t>-0.07%</w:t>
      </w:r>
      <w:r w:rsidRPr="006C31C7">
        <w:t xml:space="preserve">. </w:t>
      </w:r>
    </w:p>
    <w:p w14:paraId="25BF161B" w14:textId="77777777" w:rsidR="00015A09" w:rsidRDefault="00015A09" w:rsidP="00015A09">
      <w:pPr>
        <w:rPr>
          <w:szCs w:val="22"/>
        </w:rPr>
      </w:pPr>
      <w:r>
        <w:rPr>
          <w:szCs w:val="22"/>
        </w:rPr>
        <w:t xml:space="preserve">The encoding and decoding times are found to be similar to VTM4.0. </w:t>
      </w:r>
    </w:p>
    <w:p w14:paraId="2EBFCD9F" w14:textId="77777777" w:rsidR="00015A09" w:rsidRDefault="00015A09" w:rsidP="00015A09">
      <w:pPr>
        <w:rPr>
          <w:szCs w:val="22"/>
        </w:rPr>
      </w:pPr>
      <w:r>
        <w:rPr>
          <w:szCs w:val="22"/>
        </w:rPr>
        <w:t xml:space="preserve">This contribution also presents some non-CTC results for three non-normative topics: </w:t>
      </w:r>
    </w:p>
    <w:p w14:paraId="0F400F00" w14:textId="77777777" w:rsidR="00015A09" w:rsidRPr="006C31C7" w:rsidRDefault="00015A09" w:rsidP="001D59B2">
      <w:pPr>
        <w:numPr>
          <w:ilvl w:val="0"/>
          <w:numId w:val="95"/>
        </w:numPr>
      </w:pPr>
      <w:r>
        <w:t>results for a VTM non-normative modification to enable support of</w:t>
      </w:r>
      <w:r w:rsidRPr="006C31C7">
        <w:t xml:space="preserve"> InternalBitDepth other than 10</w:t>
      </w:r>
      <w:r w:rsidRPr="00482D72">
        <w:t xml:space="preserve">; </w:t>
      </w:r>
    </w:p>
    <w:p w14:paraId="278C3C5B" w14:textId="77777777" w:rsidR="00015A09" w:rsidRDefault="00015A09" w:rsidP="001D59B2">
      <w:pPr>
        <w:numPr>
          <w:ilvl w:val="0"/>
          <w:numId w:val="95"/>
        </w:numPr>
      </w:pPr>
      <w:r>
        <w:t>results</w:t>
      </w:r>
      <w:r w:rsidRPr="00482D72">
        <w:t xml:space="preserve"> </w:t>
      </w:r>
      <w:r>
        <w:t xml:space="preserve">for a test for interactions between LMCS and </w:t>
      </w:r>
      <w:r w:rsidRPr="006C31C7">
        <w:t>local QP adjustment</w:t>
      </w:r>
      <w:r>
        <w:t>. The test results indicate that LMCS and local QP adjustment are independent and the respective coding gains are additive. Test results for RA Class B/C/D/F are {average BDRate for Y,U,V}:</w:t>
      </w:r>
      <w:r w:rsidRPr="00482D72">
        <w:t xml:space="preserve"> </w:t>
      </w:r>
    </w:p>
    <w:p w14:paraId="49F4423B" w14:textId="77777777" w:rsidR="00015A09" w:rsidRDefault="00015A09" w:rsidP="001D59B2">
      <w:pPr>
        <w:numPr>
          <w:ilvl w:val="1"/>
          <w:numId w:val="95"/>
        </w:numPr>
      </w:pPr>
      <w:r>
        <w:t>local QP only:</w:t>
      </w:r>
      <w:r w:rsidRPr="002228E6">
        <w:t xml:space="preserve"> </w:t>
      </w:r>
      <w:r>
        <w:t xml:space="preserve">        -0.48</w:t>
      </w:r>
      <w:r w:rsidRPr="002228E6">
        <w:t>%, -0.</w:t>
      </w:r>
      <w:r>
        <w:t>91</w:t>
      </w:r>
      <w:r w:rsidRPr="002228E6">
        <w:t>%,</w:t>
      </w:r>
      <w:r>
        <w:t xml:space="preserve"> -</w:t>
      </w:r>
      <w:r w:rsidRPr="002228E6">
        <w:t>0.</w:t>
      </w:r>
      <w:r>
        <w:t>96</w:t>
      </w:r>
      <w:r w:rsidRPr="002228E6">
        <w:t>%</w:t>
      </w:r>
      <w:r>
        <w:t>;</w:t>
      </w:r>
      <w:r w:rsidRPr="00073CEB">
        <w:t xml:space="preserve"> </w:t>
      </w:r>
    </w:p>
    <w:p w14:paraId="3A9D9CBD" w14:textId="77777777" w:rsidR="00015A09" w:rsidRDefault="00015A09" w:rsidP="001D59B2">
      <w:pPr>
        <w:numPr>
          <w:ilvl w:val="1"/>
          <w:numId w:val="95"/>
        </w:numPr>
      </w:pPr>
      <w:r>
        <w:t>LMCS only:</w:t>
      </w:r>
      <w:r w:rsidRPr="002228E6">
        <w:t xml:space="preserve"> </w:t>
      </w:r>
      <w:r>
        <w:t xml:space="preserve">        -1.48</w:t>
      </w:r>
      <w:r w:rsidRPr="002228E6">
        <w:t xml:space="preserve">%, </w:t>
      </w:r>
      <w:r>
        <w:t xml:space="preserve">  2</w:t>
      </w:r>
      <w:r w:rsidRPr="002228E6">
        <w:t>.</w:t>
      </w:r>
      <w:r>
        <w:t>85</w:t>
      </w:r>
      <w:r w:rsidRPr="002228E6">
        <w:t>%,</w:t>
      </w:r>
      <w:r>
        <w:t xml:space="preserve">  2</w:t>
      </w:r>
      <w:r w:rsidRPr="002228E6">
        <w:t>.</w:t>
      </w:r>
      <w:r>
        <w:t>85</w:t>
      </w:r>
      <w:r w:rsidRPr="002228E6">
        <w:t>%</w:t>
      </w:r>
      <w:r>
        <w:t>;</w:t>
      </w:r>
      <w:r w:rsidRPr="00073CEB">
        <w:t xml:space="preserve"> </w:t>
      </w:r>
    </w:p>
    <w:p w14:paraId="4B92C731" w14:textId="77777777" w:rsidR="00015A09" w:rsidRDefault="00015A09" w:rsidP="001D59B2">
      <w:pPr>
        <w:numPr>
          <w:ilvl w:val="1"/>
          <w:numId w:val="95"/>
        </w:numPr>
      </w:pPr>
      <w:r>
        <w:t>both:</w:t>
      </w:r>
      <w:r w:rsidRPr="002228E6">
        <w:t xml:space="preserve"> </w:t>
      </w:r>
      <w:r>
        <w:t xml:space="preserve">                       -1.94</w:t>
      </w:r>
      <w:r w:rsidRPr="002228E6">
        <w:t xml:space="preserve">%, </w:t>
      </w:r>
      <w:r>
        <w:t xml:space="preserve"> 1.76</w:t>
      </w:r>
      <w:r w:rsidRPr="002228E6">
        <w:t>%,</w:t>
      </w:r>
      <w:r>
        <w:t xml:space="preserve">  1</w:t>
      </w:r>
      <w:r w:rsidRPr="002228E6">
        <w:t>.</w:t>
      </w:r>
      <w:r>
        <w:t>85</w:t>
      </w:r>
      <w:r w:rsidRPr="002228E6">
        <w:t>%</w:t>
      </w:r>
      <w:r>
        <w:t>;</w:t>
      </w:r>
      <w:r w:rsidRPr="00073CEB">
        <w:t xml:space="preserve"> </w:t>
      </w:r>
    </w:p>
    <w:p w14:paraId="58F0760B" w14:textId="77777777" w:rsidR="00015A09" w:rsidRDefault="00015A09" w:rsidP="001D59B2">
      <w:pPr>
        <w:numPr>
          <w:ilvl w:val="1"/>
          <w:numId w:val="95"/>
        </w:numPr>
      </w:pPr>
      <w:r>
        <w:t>diff (c – (a + b)):      0.02</w:t>
      </w:r>
      <w:r w:rsidRPr="002228E6">
        <w:t>%, -0.</w:t>
      </w:r>
      <w:r>
        <w:t>18</w:t>
      </w:r>
      <w:r w:rsidRPr="002228E6">
        <w:t>%,</w:t>
      </w:r>
      <w:r>
        <w:t xml:space="preserve"> -</w:t>
      </w:r>
      <w:r w:rsidRPr="002228E6">
        <w:t>0.</w:t>
      </w:r>
      <w:r>
        <w:t>04</w:t>
      </w:r>
      <w:r w:rsidRPr="002228E6">
        <w:t>%</w:t>
      </w:r>
      <w:r>
        <w:t>;</w:t>
      </w:r>
      <w:r w:rsidRPr="00073CEB">
        <w:t xml:space="preserve"> </w:t>
      </w:r>
    </w:p>
    <w:p w14:paraId="1BED7CA2" w14:textId="77777777" w:rsidR="00015A09" w:rsidRDefault="00015A09" w:rsidP="001D59B2">
      <w:pPr>
        <w:numPr>
          <w:ilvl w:val="0"/>
          <w:numId w:val="95"/>
        </w:numPr>
      </w:pPr>
      <w:r>
        <w:t>test results for SCC TGM test sequences, (average BDRate for Y,U,V)</w:t>
      </w:r>
    </w:p>
    <w:p w14:paraId="00D31744" w14:textId="77777777" w:rsidR="00015A09" w:rsidRPr="00073CEB" w:rsidRDefault="00015A09" w:rsidP="001D59B2">
      <w:pPr>
        <w:numPr>
          <w:ilvl w:val="1"/>
          <w:numId w:val="95"/>
        </w:numPr>
      </w:pPr>
      <w:r w:rsidRPr="00073CEB">
        <w:t xml:space="preserve">AI: </w:t>
      </w:r>
      <w:r>
        <w:t xml:space="preserve">    -1.36</w:t>
      </w:r>
      <w:r w:rsidRPr="00073CEB">
        <w:t xml:space="preserve">%, </w:t>
      </w:r>
      <w:r>
        <w:t xml:space="preserve"> </w:t>
      </w:r>
      <w:r w:rsidRPr="00073CEB">
        <w:t>0.00%,</w:t>
      </w:r>
      <w:r>
        <w:t xml:space="preserve">  </w:t>
      </w:r>
      <w:r w:rsidRPr="002228E6">
        <w:t>0.</w:t>
      </w:r>
      <w:r>
        <w:t>23</w:t>
      </w:r>
      <w:r w:rsidRPr="002228E6">
        <w:t>%</w:t>
      </w:r>
      <w:r>
        <w:t>;</w:t>
      </w:r>
      <w:r w:rsidRPr="00073CEB">
        <w:t xml:space="preserve"> </w:t>
      </w:r>
    </w:p>
    <w:p w14:paraId="3D3038F6" w14:textId="77777777" w:rsidR="00015A09" w:rsidRPr="00073CEB" w:rsidRDefault="00015A09" w:rsidP="001D59B2">
      <w:pPr>
        <w:numPr>
          <w:ilvl w:val="1"/>
          <w:numId w:val="95"/>
        </w:numPr>
      </w:pPr>
      <w:r w:rsidRPr="00073CEB">
        <w:t>RA:</w:t>
      </w:r>
      <w:r w:rsidRPr="002228E6">
        <w:t xml:space="preserve"> </w:t>
      </w:r>
      <w:r>
        <w:t xml:space="preserve">   -1.44</w:t>
      </w:r>
      <w:r w:rsidRPr="002228E6">
        <w:t>%, -0.</w:t>
      </w:r>
      <w:r>
        <w:t>1</w:t>
      </w:r>
      <w:r w:rsidRPr="002228E6">
        <w:t>5%,</w:t>
      </w:r>
      <w:r>
        <w:t xml:space="preserve">  </w:t>
      </w:r>
      <w:r w:rsidRPr="002228E6">
        <w:t>0.0</w:t>
      </w:r>
      <w:r>
        <w:t>9</w:t>
      </w:r>
      <w:r w:rsidRPr="002228E6">
        <w:t>%</w:t>
      </w:r>
      <w:r>
        <w:t>;</w:t>
      </w:r>
      <w:r w:rsidRPr="00073CEB">
        <w:t xml:space="preserve"> </w:t>
      </w:r>
    </w:p>
    <w:p w14:paraId="7E06041D" w14:textId="77777777" w:rsidR="00015A09" w:rsidRPr="002228E6" w:rsidRDefault="00015A09" w:rsidP="001D59B2">
      <w:pPr>
        <w:numPr>
          <w:ilvl w:val="1"/>
          <w:numId w:val="95"/>
        </w:numPr>
      </w:pPr>
      <w:r w:rsidRPr="002228E6">
        <w:t xml:space="preserve">LDB: </w:t>
      </w:r>
      <w:r>
        <w:t xml:space="preserve"> -1.67</w:t>
      </w:r>
      <w:r w:rsidRPr="002228E6">
        <w:t>%, -0.</w:t>
      </w:r>
      <w:r>
        <w:t>1</w:t>
      </w:r>
      <w:r w:rsidRPr="002228E6">
        <w:t>0%,</w:t>
      </w:r>
      <w:r>
        <w:t xml:space="preserve"> </w:t>
      </w:r>
      <w:r w:rsidRPr="002228E6">
        <w:t>-0.</w:t>
      </w:r>
      <w:r>
        <w:t>19</w:t>
      </w:r>
      <w:r w:rsidRPr="002228E6">
        <w:t>%</w:t>
      </w:r>
      <w:r>
        <w:t>;</w:t>
      </w:r>
      <w:r w:rsidRPr="002228E6">
        <w:t xml:space="preserve"> </w:t>
      </w:r>
    </w:p>
    <w:p w14:paraId="47D8D488" w14:textId="77777777" w:rsidR="00015A09" w:rsidRDefault="00015A09" w:rsidP="001D59B2">
      <w:pPr>
        <w:numPr>
          <w:ilvl w:val="1"/>
          <w:numId w:val="95"/>
        </w:numPr>
      </w:pPr>
      <w:r w:rsidRPr="002228E6">
        <w:t>LDP</w:t>
      </w:r>
      <w:r w:rsidRPr="00FC1813">
        <w:t xml:space="preserve">: </w:t>
      </w:r>
      <w:r>
        <w:t xml:space="preserve"> </w:t>
      </w:r>
      <w:r w:rsidRPr="00FC1813">
        <w:t>-</w:t>
      </w:r>
      <w:r>
        <w:t>2</w:t>
      </w:r>
      <w:r w:rsidRPr="00FC1813">
        <w:t>.</w:t>
      </w:r>
      <w:r>
        <w:t>12</w:t>
      </w:r>
      <w:r w:rsidRPr="00FC1813">
        <w:t>%</w:t>
      </w:r>
      <w:r w:rsidRPr="00482D72">
        <w:t xml:space="preserve">, </w:t>
      </w:r>
      <w:r w:rsidRPr="006C31C7">
        <w:t>-0.</w:t>
      </w:r>
      <w:r>
        <w:t>40</w:t>
      </w:r>
      <w:r w:rsidRPr="006C31C7">
        <w:t>%,</w:t>
      </w:r>
      <w:r>
        <w:t xml:space="preserve"> </w:t>
      </w:r>
      <w:r w:rsidRPr="00482D72">
        <w:t>-0</w:t>
      </w:r>
      <w:r>
        <w:t>41</w:t>
      </w:r>
      <w:r w:rsidRPr="00482D72">
        <w:t>%</w:t>
      </w:r>
      <w:r w:rsidRPr="006C31C7">
        <w:t xml:space="preserve">. </w:t>
      </w:r>
    </w:p>
    <w:p w14:paraId="362194A5" w14:textId="77777777" w:rsidR="001171C4" w:rsidRDefault="001171C4" w:rsidP="009C6BAC">
      <w:pPr>
        <w:rPr>
          <w:lang w:eastAsia="de-DE"/>
        </w:rPr>
      </w:pPr>
    </w:p>
    <w:p w14:paraId="5F5EB796" w14:textId="09EB3530" w:rsidR="00015A09" w:rsidRDefault="00015A09" w:rsidP="001171C4">
      <w:pPr>
        <w:rPr>
          <w:lang w:eastAsia="de-DE"/>
        </w:rPr>
      </w:pPr>
      <w:r>
        <w:rPr>
          <w:lang w:eastAsia="de-DE"/>
        </w:rPr>
        <w:t>Aspect 1 is targeting the same issue as JVET-N0113, but is even simpler because it does not use an average but just the to left luma sample. Some experts say that this may be a questionable for certain type of content.</w:t>
      </w:r>
    </w:p>
    <w:p w14:paraId="3672C4A3" w14:textId="2D2D619A" w:rsidR="000C26E4" w:rsidRDefault="000C26E4" w:rsidP="000C26E4">
      <w:pPr>
        <w:rPr>
          <w:lang w:eastAsia="de-DE"/>
        </w:rPr>
      </w:pPr>
      <w:r>
        <w:rPr>
          <w:lang w:eastAsia="de-DE"/>
        </w:rPr>
        <w:t>Study this aspect as a possible solution to the latency problem in CE.</w:t>
      </w:r>
    </w:p>
    <w:p w14:paraId="23740F11" w14:textId="77777777" w:rsidR="000C26E4" w:rsidRDefault="000C26E4" w:rsidP="001171C4">
      <w:pPr>
        <w:rPr>
          <w:lang w:eastAsia="de-DE"/>
        </w:rPr>
      </w:pPr>
    </w:p>
    <w:p w14:paraId="068D8AC4" w14:textId="25993530" w:rsidR="00015A09" w:rsidRDefault="00015A09" w:rsidP="001171C4">
      <w:pPr>
        <w:rPr>
          <w:lang w:eastAsia="de-DE"/>
        </w:rPr>
      </w:pPr>
      <w:r>
        <w:rPr>
          <w:lang w:eastAsia="de-DE"/>
        </w:rPr>
        <w:t>Aspect 2 reduces the local buffer by 2.5 Kbyte by clipping right after inverse transform, i.e. the clipped values are used for scaling. This does not have any impact on performance. By the time when CS was adopted it was not clear that the local buffer size would increase. This is an obvious that should be adopted as cleanup.</w:t>
      </w:r>
    </w:p>
    <w:p w14:paraId="6BBF5127" w14:textId="5782D358" w:rsidR="00015A09" w:rsidRDefault="00015A09" w:rsidP="001171C4">
      <w:pPr>
        <w:rPr>
          <w:lang w:eastAsia="de-DE"/>
        </w:rPr>
      </w:pPr>
      <w:r>
        <w:rPr>
          <w:lang w:eastAsia="de-DE"/>
        </w:rPr>
        <w:t>Aspect 3 reduce</w:t>
      </w:r>
      <w:r w:rsidR="003F7F75">
        <w:rPr>
          <w:lang w:eastAsia="de-DE"/>
        </w:rPr>
        <w:t>s</w:t>
      </w:r>
      <w:r>
        <w:rPr>
          <w:lang w:eastAsia="de-DE"/>
        </w:rPr>
        <w:t xml:space="preserve"> the fixed-point precision of luma scaling from 14 to 11 bit (in total 3+11 bit, as scaling is a floating point representation), same as chroma now. Looks as a reasonable cleanup which could be adopted.</w:t>
      </w:r>
    </w:p>
    <w:p w14:paraId="50F2BB26" w14:textId="6122CA4F" w:rsidR="003F7F75" w:rsidRDefault="003F7F75" w:rsidP="001171C4">
      <w:pPr>
        <w:rPr>
          <w:lang w:eastAsia="de-DE"/>
        </w:rPr>
      </w:pPr>
      <w:r>
        <w:rPr>
          <w:lang w:eastAsia="de-DE"/>
        </w:rPr>
        <w:t xml:space="preserve">Aspect 4 proposes to replace the current expression of chroma scaling by a LUT through a computation formula doing piecewise linear mapping. This has a small deviation in results. However, if it is confrmed that the algorithm reproduces more or less the same values as the current LUT, this should be adopted as a reasonable cleanup (D. Rusanovskyy </w:t>
      </w:r>
      <w:r w:rsidR="00302B2A">
        <w:rPr>
          <w:lang w:eastAsia="de-DE"/>
        </w:rPr>
        <w:t xml:space="preserve">later </w:t>
      </w:r>
      <w:r>
        <w:rPr>
          <w:lang w:eastAsia="de-DE"/>
        </w:rPr>
        <w:t>confirm</w:t>
      </w:r>
      <w:r w:rsidR="00302B2A">
        <w:rPr>
          <w:lang w:eastAsia="de-DE"/>
        </w:rPr>
        <w:t>ed in Tuesday morning Track A session that this is the case</w:t>
      </w:r>
      <w:r>
        <w:rPr>
          <w:lang w:eastAsia="de-DE"/>
        </w:rPr>
        <w:t>)</w:t>
      </w:r>
    </w:p>
    <w:p w14:paraId="4C346D1F" w14:textId="7BFF60A1" w:rsidR="00015A09" w:rsidRDefault="00015A09" w:rsidP="001171C4">
      <w:pPr>
        <w:rPr>
          <w:lang w:eastAsia="de-DE"/>
        </w:rPr>
      </w:pPr>
      <w:r>
        <w:rPr>
          <w:lang w:eastAsia="de-DE"/>
        </w:rPr>
        <w:t xml:space="preserve">Another part of the contribution shows that LMCS would also work with other bit depth, and with local QP adjustment. </w:t>
      </w:r>
      <w:r w:rsidR="003F7F75">
        <w:rPr>
          <w:lang w:eastAsia="de-DE"/>
        </w:rPr>
        <w:t>There is</w:t>
      </w:r>
      <w:r>
        <w:rPr>
          <w:lang w:eastAsia="de-DE"/>
        </w:rPr>
        <w:t xml:space="preserve"> some loss in chroma</w:t>
      </w:r>
      <w:r w:rsidR="003F7F75">
        <w:rPr>
          <w:lang w:eastAsia="de-DE"/>
        </w:rPr>
        <w:t xml:space="preserve"> for RA</w:t>
      </w:r>
      <w:r>
        <w:rPr>
          <w:lang w:eastAsia="de-DE"/>
        </w:rPr>
        <w:t>, which is asserted to the fact that chroma scaling currently is disabled in case of dual tree.</w:t>
      </w:r>
    </w:p>
    <w:p w14:paraId="0F2AF155" w14:textId="4E76D70B" w:rsidR="003F7F75" w:rsidRDefault="003F7F75" w:rsidP="001171C4">
      <w:pPr>
        <w:rPr>
          <w:lang w:eastAsia="de-DE"/>
        </w:rPr>
      </w:pPr>
      <w:r>
        <w:rPr>
          <w:lang w:eastAsia="de-DE"/>
        </w:rPr>
        <w:t>LMCS and the current luma dQP of HDR CTC should not be used together, as they are not aligned with each other. Currently, LMCS shall be disabled in HDR CTC, unless there would be a proof that it povides better visual quality standalone than the luma dQP optimization.</w:t>
      </w:r>
    </w:p>
    <w:p w14:paraId="34C70E09" w14:textId="5372419D" w:rsidR="00302B2A" w:rsidRDefault="00302B2A" w:rsidP="001171C4">
      <w:pPr>
        <w:rPr>
          <w:lang w:eastAsia="de-DE"/>
        </w:rPr>
      </w:pPr>
      <w:r w:rsidRPr="00607F59">
        <w:rPr>
          <w:highlight w:val="yellow"/>
          <w:lang w:eastAsia="de-DE"/>
        </w:rPr>
        <w:t>Decision(cleanup)</w:t>
      </w:r>
      <w:r>
        <w:rPr>
          <w:lang w:eastAsia="de-DE"/>
        </w:rPr>
        <w:t>: Adopt JVET-N0220 aspects 2,3, and 4</w:t>
      </w:r>
    </w:p>
    <w:p w14:paraId="73EA09A1" w14:textId="0833C0BA" w:rsidR="00302B2A" w:rsidRDefault="00302B2A" w:rsidP="001171C4">
      <w:pPr>
        <w:rPr>
          <w:lang w:eastAsia="de-DE"/>
        </w:rPr>
      </w:pPr>
      <w:r>
        <w:rPr>
          <w:lang w:eastAsia="de-DE"/>
        </w:rPr>
        <w:t>A</w:t>
      </w:r>
      <w:r w:rsidR="0087769F">
        <w:rPr>
          <w:lang w:eastAsia="de-DE"/>
        </w:rPr>
        <w:t xml:space="preserve">fter </w:t>
      </w:r>
      <w:r>
        <w:rPr>
          <w:lang w:eastAsia="de-DE"/>
        </w:rPr>
        <w:t xml:space="preserve">some discussion in the </w:t>
      </w:r>
      <w:r w:rsidR="0087769F">
        <w:rPr>
          <w:lang w:eastAsia="de-DE"/>
        </w:rPr>
        <w:t>Sunday plenary discussion</w:t>
      </w:r>
      <w:r>
        <w:rPr>
          <w:lang w:eastAsia="de-DE"/>
        </w:rPr>
        <w:t>, the m</w:t>
      </w:r>
      <w:r w:rsidR="0087769F">
        <w:rPr>
          <w:lang w:eastAsia="de-DE"/>
        </w:rPr>
        <w:t xml:space="preserve">ethod of clipping </w:t>
      </w:r>
      <w:r>
        <w:rPr>
          <w:lang w:eastAsia="de-DE"/>
        </w:rPr>
        <w:t>was further discussed in Track A Tuesday morning. New results in v3 of the document with the “special clipping” disabled indicated that a loss of 0.25% was observed in class D and 0.15% in class B. Loss is 0.07% on average in RA.</w:t>
      </w:r>
    </w:p>
    <w:p w14:paraId="7DD7FE2D" w14:textId="67B02CEA" w:rsidR="00302B2A" w:rsidRDefault="00302B2A" w:rsidP="001171C4">
      <w:pPr>
        <w:rPr>
          <w:lang w:eastAsia="de-DE"/>
        </w:rPr>
      </w:pPr>
      <w:r>
        <w:rPr>
          <w:lang w:eastAsia="de-DE"/>
        </w:rPr>
        <w:t>The “special clipping” is a processing that performs clipping into a range of 16 to 235 (scaled by bitdepth) whenever the first and last segment of the piecewise linear mapping don’t have any codewords, which could indicate that the original sequence was clipped to that range (effectively, only one end would be clipped)</w:t>
      </w:r>
    </w:p>
    <w:p w14:paraId="578E186D" w14:textId="101F60C2" w:rsidR="00302B2A" w:rsidRDefault="00302B2A" w:rsidP="001171C4">
      <w:pPr>
        <w:rPr>
          <w:lang w:eastAsia="de-DE"/>
        </w:rPr>
      </w:pPr>
      <w:r>
        <w:rPr>
          <w:lang w:eastAsia="de-DE"/>
        </w:rPr>
        <w:t>It is also noted that JEM had an element where it was expicitly signalled which was the lowest and highest value of a dgiven picture, and then performed clipping to that range at the output. The BD rate benefit of that method was higher, but it was not transferred to VVC, as that was asserted to be dangerous as it might have interference with other tools).</w:t>
      </w:r>
    </w:p>
    <w:p w14:paraId="20617C75" w14:textId="56F062CE" w:rsidR="00302B2A" w:rsidRDefault="00302B2A" w:rsidP="001171C4">
      <w:pPr>
        <w:rPr>
          <w:lang w:eastAsia="de-DE"/>
        </w:rPr>
      </w:pPr>
      <w:r>
        <w:rPr>
          <w:lang w:eastAsia="de-DE"/>
        </w:rPr>
        <w:t>It is generally agreed that it would be cleaner to not execute that specific clipping.</w:t>
      </w:r>
    </w:p>
    <w:p w14:paraId="305555E4" w14:textId="35467CF5" w:rsidR="00302B2A" w:rsidRDefault="00302B2A" w:rsidP="001171C4">
      <w:pPr>
        <w:rPr>
          <w:lang w:eastAsia="de-DE"/>
        </w:rPr>
      </w:pPr>
      <w:r w:rsidRPr="00607F59">
        <w:rPr>
          <w:highlight w:val="yellow"/>
          <w:lang w:eastAsia="de-DE"/>
        </w:rPr>
        <w:t>Decision(cleanup)</w:t>
      </w:r>
      <w:r>
        <w:rPr>
          <w:lang w:eastAsia="de-DE"/>
        </w:rPr>
        <w:t>: Remove the special case in the clipping stage from LMCS (see powerpoint deck in v3, page 27)</w:t>
      </w:r>
    </w:p>
    <w:p w14:paraId="477C0021" w14:textId="77777777" w:rsidR="00104797" w:rsidRDefault="00104797" w:rsidP="001171C4">
      <w:pPr>
        <w:rPr>
          <w:lang w:eastAsia="de-DE"/>
        </w:rPr>
      </w:pPr>
    </w:p>
    <w:p w14:paraId="301B120E" w14:textId="77777777" w:rsidR="00C73C63" w:rsidRPr="00F84C5C" w:rsidRDefault="00072F4A" w:rsidP="00482347">
      <w:pPr>
        <w:pStyle w:val="Heading9"/>
        <w:rPr>
          <w:rFonts w:eastAsia="Times New Roman"/>
          <w:szCs w:val="24"/>
          <w:lang w:val="en-CA" w:eastAsia="de-DE"/>
        </w:rPr>
      </w:pPr>
      <w:hyperlink r:id="rId859"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Reshaper Implementation) [C. Chevance (Technicolor)] [miss] [late]</w:t>
      </w:r>
    </w:p>
    <w:p w14:paraId="2319F6E6" w14:textId="77777777" w:rsidR="001171C4" w:rsidRPr="00F84C5C" w:rsidRDefault="001171C4" w:rsidP="001171C4">
      <w:pPr>
        <w:rPr>
          <w:lang w:eastAsia="de-DE"/>
        </w:rPr>
      </w:pPr>
    </w:p>
    <w:p w14:paraId="16D4FAFA" w14:textId="77777777" w:rsidR="0027664B" w:rsidRPr="00F84C5C" w:rsidRDefault="00072F4A" w:rsidP="00482347">
      <w:pPr>
        <w:pStyle w:val="Heading9"/>
        <w:rPr>
          <w:rFonts w:eastAsia="Times New Roman"/>
          <w:szCs w:val="24"/>
          <w:lang w:val="en-CA" w:eastAsia="de-DE"/>
        </w:rPr>
      </w:pPr>
      <w:hyperlink r:id="rId860"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(Bytedance)]</w:t>
      </w:r>
    </w:p>
    <w:p w14:paraId="379CAFDD" w14:textId="77777777" w:rsidR="00FE16D7" w:rsidRDefault="00FE16D7" w:rsidP="00FE16D7">
      <w:pPr>
        <w:rPr>
          <w:szCs w:val="22"/>
        </w:rPr>
      </w:pPr>
      <w:r>
        <w:t xml:space="preserve">In this contribution, three cleanups are proposed to address the syntax design of in-loop reshaping. First, the reshaping mapping is initialized to be an identity mapping when no reshaping information is presented for an I tile group. Second, the reshaping information is inherited from a reference picture which is signaled when no reshaping information is presented for a P/B tile group. Third, two constrains on syntax elements related to in-loop reshaping is proposed for conforming bit-stream. </w:t>
      </w:r>
      <w:r w:rsidRPr="00380F06">
        <w:t xml:space="preserve">Simulation results reportedly show </w:t>
      </w:r>
      <w:r w:rsidRPr="0065023C">
        <w:t>0.</w:t>
      </w:r>
      <w:r>
        <w:t xml:space="preserve">00%, 0.01%, 0.03% </w:t>
      </w:r>
      <w:r w:rsidRPr="00380F06">
        <w:t>BD</w:t>
      </w:r>
      <w:r>
        <w:t xml:space="preserve">-rate changing under AI, RA and LB </w:t>
      </w:r>
      <w:r w:rsidRPr="00380F06">
        <w:t>configuration</w:t>
      </w:r>
      <w:r>
        <w:t>s, respectively, with almost no impact on encoding and decoding time</w:t>
      </w:r>
      <w:r>
        <w:rPr>
          <w:szCs w:val="22"/>
        </w:rPr>
        <w:t>.</w:t>
      </w:r>
    </w:p>
    <w:p w14:paraId="16CFC2A8" w14:textId="77777777" w:rsidR="00FE16D7" w:rsidRDefault="00FE16D7" w:rsidP="00FE16D7">
      <w:pPr>
        <w:rPr>
          <w:szCs w:val="22"/>
        </w:rPr>
      </w:pPr>
      <w:r>
        <w:rPr>
          <w:szCs w:val="22"/>
        </w:rPr>
        <w:t>The first problem would be resolved if it is specified that at least one APS shall be present if LMCS is enabled. It is up to an encoder to fill reasonable values.</w:t>
      </w:r>
    </w:p>
    <w:p w14:paraId="228A073C" w14:textId="77777777" w:rsidR="00FE16D7" w:rsidRDefault="00FE16D7" w:rsidP="00FE16D7">
      <w:pPr>
        <w:rPr>
          <w:szCs w:val="22"/>
        </w:rPr>
      </w:pPr>
      <w:r>
        <w:rPr>
          <w:szCs w:val="22"/>
        </w:rPr>
        <w:t>The second problem is resolved by the fact that the same APS can be used by differet tile groups.</w:t>
      </w:r>
    </w:p>
    <w:p w14:paraId="529D755B" w14:textId="77777777" w:rsidR="00FE16D7" w:rsidRDefault="00FE16D7" w:rsidP="00FE16D7">
      <w:pPr>
        <w:rPr>
          <w:szCs w:val="22"/>
        </w:rPr>
      </w:pPr>
      <w:r>
        <w:rPr>
          <w:szCs w:val="22"/>
        </w:rPr>
        <w:t>The third problem is resolved by the las version of the draft.</w:t>
      </w:r>
    </w:p>
    <w:p w14:paraId="11138E6D" w14:textId="55E800E2" w:rsidR="00FE16D7" w:rsidRPr="00380F06" w:rsidRDefault="00FE16D7" w:rsidP="00FE16D7">
      <w:r>
        <w:rPr>
          <w:szCs w:val="22"/>
        </w:rPr>
        <w:t xml:space="preserve">It is suggested during the discussion that </w:t>
      </w:r>
      <w:r w:rsidR="008F414A">
        <w:rPr>
          <w:szCs w:val="22"/>
        </w:rPr>
        <w:t xml:space="preserve">it might be beneficial </w:t>
      </w:r>
      <w:r>
        <w:rPr>
          <w:szCs w:val="22"/>
        </w:rPr>
        <w:t xml:space="preserve">in the </w:t>
      </w:r>
      <w:r w:rsidR="008F414A">
        <w:rPr>
          <w:szCs w:val="22"/>
        </w:rPr>
        <w:t xml:space="preserve">decoder </w:t>
      </w:r>
      <w:r>
        <w:rPr>
          <w:szCs w:val="22"/>
        </w:rPr>
        <w:t xml:space="preserve">software </w:t>
      </w:r>
      <w:r w:rsidR="008F414A">
        <w:rPr>
          <w:szCs w:val="22"/>
        </w:rPr>
        <w:t>if the</w:t>
      </w:r>
      <w:r>
        <w:rPr>
          <w:szCs w:val="22"/>
        </w:rPr>
        <w:t xml:space="preserve"> mapping table </w:t>
      </w:r>
      <w:r w:rsidR="008F414A">
        <w:rPr>
          <w:szCs w:val="22"/>
        </w:rPr>
        <w:t>w</w:t>
      </w:r>
      <w:r>
        <w:rPr>
          <w:szCs w:val="22"/>
        </w:rPr>
        <w:t xml:space="preserve">ould be initialized by an identity </w:t>
      </w:r>
      <w:r w:rsidR="008F414A">
        <w:rPr>
          <w:szCs w:val="22"/>
        </w:rPr>
        <w:t>mapping rather than zero. This would however not have any impact in case of conformant bitstreams.</w:t>
      </w:r>
    </w:p>
    <w:p w14:paraId="5D305AD8" w14:textId="4076BD56" w:rsidR="001171C4" w:rsidRPr="00F84C5C" w:rsidRDefault="001171C4" w:rsidP="001171C4">
      <w:pPr>
        <w:rPr>
          <w:lang w:eastAsia="de-DE"/>
        </w:rPr>
      </w:pPr>
    </w:p>
    <w:p w14:paraId="6D8FCBC5" w14:textId="77777777" w:rsidR="00F7457D" w:rsidRPr="00F84C5C" w:rsidRDefault="00072F4A" w:rsidP="00F7457D">
      <w:pPr>
        <w:pStyle w:val="Heading9"/>
        <w:rPr>
          <w:rFonts w:eastAsia="Times New Roman"/>
          <w:szCs w:val="24"/>
          <w:lang w:val="en-CA" w:eastAsia="de-DE"/>
        </w:rPr>
      </w:pPr>
      <w:hyperlink r:id="rId861"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072F4A" w:rsidP="00482347">
      <w:pPr>
        <w:pStyle w:val="Heading9"/>
        <w:rPr>
          <w:rFonts w:eastAsia="Times New Roman"/>
          <w:szCs w:val="24"/>
          <w:lang w:val="en-CA" w:eastAsia="de-DE"/>
        </w:rPr>
      </w:pPr>
      <w:hyperlink r:id="rId862"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Reshaper [J. Zhao, S. Kim (LGE)]</w:t>
      </w:r>
    </w:p>
    <w:p w14:paraId="2524052D" w14:textId="77777777" w:rsidR="008F414A" w:rsidRDefault="008F414A" w:rsidP="008F414A">
      <w:pPr>
        <w:rPr>
          <w:rFonts w:eastAsia="Malgun Gothic"/>
          <w:szCs w:val="22"/>
          <w:lang w:eastAsia="ko-KR"/>
        </w:rPr>
      </w:pPr>
      <w:r>
        <w:rPr>
          <w:rFonts w:hint="eastAsia"/>
          <w:lang w:eastAsia="zh-CN"/>
        </w:rPr>
        <w:t xml:space="preserve">In the reshaping tool of VTM4, </w:t>
      </w:r>
      <w:r>
        <w:rPr>
          <w:rFonts w:hint="eastAsia"/>
          <w:szCs w:val="22"/>
          <w:lang w:eastAsia="zh-CN"/>
        </w:rPr>
        <w:t xml:space="preserve">Chroma residual scale factor is </w:t>
      </w:r>
      <w:r>
        <w:rPr>
          <w:szCs w:val="22"/>
          <w:lang w:eastAsia="zh-CN"/>
        </w:rPr>
        <w:t>calculated</w:t>
      </w:r>
      <w:r>
        <w:rPr>
          <w:rFonts w:hint="eastAsia"/>
          <w:szCs w:val="22"/>
          <w:lang w:eastAsia="zh-CN"/>
        </w:rPr>
        <w:t xml:space="preserve"> from the average of </w:t>
      </w:r>
      <w:r w:rsidRPr="00C95074">
        <w:rPr>
          <w:szCs w:val="22"/>
          <w:lang w:eastAsia="zh-CN"/>
        </w:rPr>
        <w:t xml:space="preserve">luma </w:t>
      </w:r>
      <w:r>
        <w:rPr>
          <w:rFonts w:hint="eastAsia"/>
          <w:szCs w:val="22"/>
          <w:lang w:eastAsia="zh-CN"/>
        </w:rPr>
        <w:t>block in reshaped domain.</w:t>
      </w:r>
      <w:r>
        <w:rPr>
          <w:rFonts w:eastAsia="Malgun Gothic" w:hint="eastAsia"/>
          <w:szCs w:val="22"/>
          <w:lang w:eastAsia="ko-KR"/>
        </w:rPr>
        <w:t xml:space="preserve"> Specifically, the scale factor is found by the following three steps.</w:t>
      </w:r>
    </w:p>
    <w:p w14:paraId="71E760DE" w14:textId="77777777" w:rsidR="008F414A" w:rsidRDefault="008F414A" w:rsidP="001D59B2">
      <w:pPr>
        <w:numPr>
          <w:ilvl w:val="0"/>
          <w:numId w:val="96"/>
        </w:numPr>
        <w:rPr>
          <w:lang w:eastAsia="ko-KR"/>
        </w:rPr>
      </w:pPr>
      <w:r>
        <w:rPr>
          <w:rFonts w:hint="eastAsia"/>
          <w:lang w:eastAsia="ko-KR"/>
        </w:rPr>
        <w:t>Calculate average luma value of a block in reshape</w:t>
      </w:r>
      <w:r>
        <w:rPr>
          <w:rFonts w:hint="eastAsia"/>
        </w:rPr>
        <w:t>d</w:t>
      </w:r>
      <w:r>
        <w:rPr>
          <w:rFonts w:hint="eastAsia"/>
          <w:lang w:eastAsia="ko-KR"/>
        </w:rPr>
        <w:t xml:space="preserve"> domain</w:t>
      </w:r>
      <w:r>
        <w:rPr>
          <w:rFonts w:hint="eastAsia"/>
        </w:rPr>
        <w:t>. If inter block, the block is mapped to reshaped domain first.</w:t>
      </w:r>
    </w:p>
    <w:p w14:paraId="547C1677" w14:textId="77777777" w:rsidR="008F414A" w:rsidRDefault="008F414A" w:rsidP="001D59B2">
      <w:pPr>
        <w:numPr>
          <w:ilvl w:val="0"/>
          <w:numId w:val="96"/>
        </w:numPr>
        <w:rPr>
          <w:lang w:eastAsia="ko-KR"/>
        </w:rPr>
      </w:pPr>
      <w:r>
        <w:rPr>
          <w:rFonts w:hint="eastAsia"/>
          <w:lang w:eastAsia="ko-KR"/>
        </w:rPr>
        <w:t xml:space="preserve">Find index (idxS) where the average luma value belongs to in </w:t>
      </w:r>
      <w:r w:rsidRPr="00D725FB">
        <w:rPr>
          <w:iCs/>
        </w:rPr>
        <w:t>inverse</w:t>
      </w:r>
      <w:r>
        <w:rPr>
          <w:rFonts w:hint="eastAsia"/>
          <w:lang w:eastAsia="ko-KR"/>
        </w:rPr>
        <w:t xml:space="preserve"> PWL mapping</w:t>
      </w:r>
      <w:r>
        <w:rPr>
          <w:rFonts w:hint="eastAsia"/>
        </w:rPr>
        <w:t>. This requires an iterative</w:t>
      </w:r>
      <w:r>
        <w:rPr>
          <w:rFonts w:hint="eastAsia"/>
          <w:lang w:eastAsia="ko-KR"/>
        </w:rPr>
        <w:t xml:space="preserve"> operation</w:t>
      </w:r>
      <w:r>
        <w:rPr>
          <w:rFonts w:hint="eastAsia"/>
        </w:rPr>
        <w:t xml:space="preserve"> (a for loop).</w:t>
      </w:r>
    </w:p>
    <w:p w14:paraId="3776A9C6" w14:textId="77777777" w:rsidR="008F414A" w:rsidRPr="009A6C06" w:rsidRDefault="008F414A" w:rsidP="001D59B2">
      <w:pPr>
        <w:numPr>
          <w:ilvl w:val="0"/>
          <w:numId w:val="96"/>
        </w:numPr>
        <w:rPr>
          <w:lang w:eastAsia="ko-KR"/>
        </w:rPr>
      </w:pPr>
      <w:r>
        <w:rPr>
          <w:rFonts w:hint="eastAsia"/>
          <w:lang w:eastAsia="ko-KR"/>
        </w:rPr>
        <w:t>Find scale factor from the index</w:t>
      </w:r>
    </w:p>
    <w:p w14:paraId="5E5BE2E6" w14:textId="77777777" w:rsidR="008F414A" w:rsidRDefault="008F414A" w:rsidP="008F414A">
      <w:pPr>
        <w:rPr>
          <w:szCs w:val="22"/>
          <w:lang w:eastAsia="zh-CN"/>
        </w:rPr>
      </w:pPr>
      <w:r>
        <w:rPr>
          <w:rFonts w:hint="eastAsia"/>
          <w:szCs w:val="22"/>
          <w:lang w:eastAsia="zh-CN"/>
        </w:rPr>
        <w:t xml:space="preserve">In method 1 of this contribution, it is proposed to switch the order of mapping and averaging in step 1. </w:t>
      </w:r>
      <w:r>
        <w:rPr>
          <w:szCs w:val="22"/>
          <w:lang w:eastAsia="zh-CN"/>
        </w:rPr>
        <w:t>I</w:t>
      </w:r>
      <w:r>
        <w:rPr>
          <w:rFonts w:hint="eastAsia"/>
          <w:szCs w:val="22"/>
          <w:lang w:eastAsia="zh-CN"/>
        </w:rPr>
        <w:t xml:space="preserve">n this way, it only needs to perform mapping on one average value instead of a block. This reduces the </w:t>
      </w:r>
      <w:r>
        <w:rPr>
          <w:szCs w:val="22"/>
          <w:lang w:eastAsia="zh-CN"/>
        </w:rPr>
        <w:t>number</w:t>
      </w:r>
      <w:r>
        <w:rPr>
          <w:rFonts w:hint="eastAsia"/>
          <w:szCs w:val="22"/>
          <w:lang w:eastAsia="zh-CN"/>
        </w:rPr>
        <w:t xml:space="preserve"> of mapping operations.</w:t>
      </w:r>
    </w:p>
    <w:p w14:paraId="061C86D2" w14:textId="77777777" w:rsidR="008F414A" w:rsidRDefault="008F414A" w:rsidP="008F414A">
      <w:pPr>
        <w:rPr>
          <w:iCs/>
          <w:lang w:eastAsia="zh-CN"/>
        </w:rPr>
      </w:pPr>
      <w:r>
        <w:rPr>
          <w:rFonts w:eastAsia="Malgun Gothic" w:hint="eastAsia"/>
          <w:szCs w:val="22"/>
          <w:lang w:eastAsia="zh-CN"/>
        </w:rPr>
        <w:t xml:space="preserve">In method 2 of this contribution, it is proposed to </w:t>
      </w:r>
      <w:r>
        <w:rPr>
          <w:rFonts w:hint="eastAsia"/>
          <w:lang w:eastAsia="zh-CN"/>
        </w:rPr>
        <w:t xml:space="preserve">calculate the residual scaling factor using luma value in </w:t>
      </w:r>
      <w:r>
        <w:rPr>
          <w:lang w:eastAsia="zh-CN"/>
        </w:rPr>
        <w:t>original</w:t>
      </w:r>
      <w:r>
        <w:rPr>
          <w:rFonts w:hint="eastAsia"/>
          <w:lang w:eastAsia="zh-CN"/>
        </w:rPr>
        <w:t xml:space="preserve"> domain. This </w:t>
      </w:r>
      <w:r>
        <w:rPr>
          <w:lang w:eastAsia="zh-CN"/>
        </w:rPr>
        <w:t>eliminates</w:t>
      </w:r>
      <w:r>
        <w:rPr>
          <w:rFonts w:hint="eastAsia"/>
          <w:lang w:eastAsia="zh-CN"/>
        </w:rPr>
        <w:t xml:space="preserve"> the iterative operation </w:t>
      </w:r>
      <w:r>
        <w:rPr>
          <w:lang w:eastAsia="zh-CN"/>
        </w:rPr>
        <w:t>to</w:t>
      </w:r>
      <w:r>
        <w:rPr>
          <w:rFonts w:hint="eastAsia"/>
          <w:lang w:eastAsia="zh-CN"/>
        </w:rPr>
        <w:t xml:space="preserve"> find the piece index</w:t>
      </w:r>
      <w:r>
        <w:rPr>
          <w:rFonts w:eastAsia="Malgun Gothic" w:hint="eastAsia"/>
          <w:lang w:eastAsia="ko-KR"/>
        </w:rPr>
        <w:t xml:space="preserve"> (idxS)</w:t>
      </w:r>
      <w:r>
        <w:rPr>
          <w:rFonts w:hint="eastAsia"/>
          <w:lang w:eastAsia="zh-CN"/>
        </w:rPr>
        <w:t xml:space="preserve"> in step 2. </w:t>
      </w:r>
      <w:r>
        <w:rPr>
          <w:rFonts w:eastAsia="Malgun Gothic" w:hint="eastAsia"/>
          <w:lang w:eastAsia="zh-CN"/>
        </w:rPr>
        <w:t xml:space="preserve">idxS can now be </w:t>
      </w:r>
      <w:r>
        <w:rPr>
          <w:rFonts w:hint="eastAsia"/>
          <w:iCs/>
          <w:lang w:eastAsia="zh-CN"/>
        </w:rPr>
        <w:t xml:space="preserve">found by simply </w:t>
      </w:r>
      <w:r>
        <w:rPr>
          <w:rFonts w:eastAsia="Malgun Gothic" w:hint="eastAsia"/>
          <w:iCs/>
          <w:lang w:eastAsia="ko-KR"/>
        </w:rPr>
        <w:t>shifting the average luma value.</w:t>
      </w:r>
      <w:r>
        <w:rPr>
          <w:rFonts w:hint="eastAsia"/>
          <w:iCs/>
          <w:lang w:eastAsia="zh-CN"/>
        </w:rPr>
        <w:t xml:space="preserve"> There is at most one extra mapping operation which can be done by a LUT, while it eliminates the iterative for loop during piece index identification.</w:t>
      </w:r>
    </w:p>
    <w:p w14:paraId="0F6CE409" w14:textId="77777777" w:rsidR="008F414A" w:rsidRDefault="008F414A" w:rsidP="008F414A">
      <w:pPr>
        <w:rPr>
          <w:lang w:eastAsia="zh-CN"/>
        </w:rPr>
      </w:pPr>
      <w:r>
        <w:rPr>
          <w:rFonts w:hint="eastAsia"/>
          <w:lang w:eastAsia="zh-CN"/>
        </w:rPr>
        <w:t xml:space="preserve">It is asserted that proposed methods </w:t>
      </w:r>
      <w:r>
        <w:rPr>
          <w:lang w:eastAsia="zh-CN"/>
        </w:rPr>
        <w:t>simpl</w:t>
      </w:r>
      <w:r>
        <w:rPr>
          <w:rFonts w:hint="eastAsia"/>
          <w:lang w:eastAsia="zh-CN"/>
        </w:rPr>
        <w:t xml:space="preserve">ify the process to obtain Chroma residual scaling factor. Results show that there is no loss of </w:t>
      </w:r>
      <w:r>
        <w:rPr>
          <w:lang w:eastAsia="zh-CN"/>
        </w:rPr>
        <w:t>performance</w:t>
      </w:r>
      <w:r>
        <w:rPr>
          <w:rFonts w:hint="eastAsia"/>
          <w:lang w:eastAsia="zh-CN"/>
        </w:rPr>
        <w:t>.</w:t>
      </w:r>
      <w:r>
        <w:rPr>
          <w:lang w:eastAsia="zh-CN"/>
        </w:rPr>
        <w:t xml:space="preserve"> </w:t>
      </w:r>
      <w:r w:rsidRPr="00F82F97">
        <w:rPr>
          <w:color w:val="000000" w:themeColor="text1"/>
          <w:lang w:eastAsia="zh-CN"/>
        </w:rPr>
        <w:t>M</w:t>
      </w:r>
      <w:r w:rsidRPr="00F82F97">
        <w:rPr>
          <w:rFonts w:hint="eastAsia"/>
          <w:color w:val="000000" w:themeColor="text1"/>
          <w:lang w:eastAsia="zh-CN"/>
        </w:rPr>
        <w:t xml:space="preserve">ethod 1 and method 2 have near identical results. Their results are both are: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0.</w:t>
      </w:r>
      <w:r w:rsidRPr="00F82F97">
        <w:rPr>
          <w:rFonts w:hint="eastAsia"/>
          <w:color w:val="000000" w:themeColor="text1"/>
          <w:lang w:eastAsia="zh-CN"/>
        </w:rPr>
        <w:t>00</w:t>
      </w:r>
      <w:r w:rsidRPr="00F82F97">
        <w:rPr>
          <w:color w:val="000000" w:themeColor="text1"/>
          <w:lang w:eastAsia="zh-CN"/>
        </w:rPr>
        <w:t xml:space="preserve">% for Y, U, V in RA case, and </w:t>
      </w:r>
      <w:r>
        <w:rPr>
          <w:rFonts w:hint="eastAsia"/>
          <w:color w:val="000000" w:themeColor="text1"/>
          <w:lang w:eastAsia="zh-CN"/>
        </w:rPr>
        <w:t>-0.02</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sidRPr="00F82F97">
        <w:rPr>
          <w:color w:val="000000" w:themeColor="text1"/>
          <w:lang w:eastAsia="zh-CN"/>
        </w:rPr>
        <w:t>0.</w:t>
      </w:r>
      <w:r>
        <w:rPr>
          <w:rFonts w:hint="eastAsia"/>
          <w:color w:val="000000" w:themeColor="text1"/>
          <w:lang w:eastAsia="zh-CN"/>
        </w:rPr>
        <w:t>01</w:t>
      </w:r>
      <w:r w:rsidRPr="00F82F97">
        <w:rPr>
          <w:color w:val="000000" w:themeColor="text1"/>
          <w:lang w:eastAsia="zh-CN"/>
        </w:rPr>
        <w:t>% for Y, U,V</w:t>
      </w:r>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p>
    <w:p w14:paraId="5F74D428" w14:textId="77777777" w:rsidR="008F414A" w:rsidRDefault="008F414A" w:rsidP="008F414A">
      <w:pPr>
        <w:rPr>
          <w:lang w:eastAsia="zh-CN"/>
        </w:rPr>
      </w:pPr>
      <w:r>
        <w:rPr>
          <w:lang w:eastAsia="zh-CN"/>
        </w:rPr>
        <w:t xml:space="preserve">In this revision, supplemental results of combineing proposed method 2 and simplification 1 of JVET-N0220 is provided. In this test, it uses the top left luma value in original domain to derive the chroma residual scaling factor. It has benefit of both approaches. Result is </w:t>
      </w:r>
      <w:r w:rsidRPr="00F82F97">
        <w:rPr>
          <w:color w:val="000000" w:themeColor="text1"/>
          <w:lang w:eastAsia="zh-CN"/>
        </w:rPr>
        <w:t>0.</w:t>
      </w:r>
      <w:r w:rsidRPr="00F82F97">
        <w:rPr>
          <w:rFonts w:hint="eastAsia"/>
          <w:color w:val="000000" w:themeColor="text1"/>
          <w:lang w:eastAsia="zh-CN"/>
        </w:rPr>
        <w:t>00</w:t>
      </w:r>
      <w:r w:rsidRPr="00F82F97">
        <w:rPr>
          <w:color w:val="000000" w:themeColor="text1"/>
          <w:lang w:eastAsia="zh-CN"/>
        </w:rPr>
        <w:t xml:space="preserve">%, </w:t>
      </w:r>
      <w:r w:rsidRPr="00F82F97">
        <w:rPr>
          <w:rFonts w:hint="eastAsia"/>
          <w:color w:val="000000" w:themeColor="text1"/>
          <w:lang w:eastAsia="zh-CN"/>
        </w:rPr>
        <w:t>-</w:t>
      </w:r>
      <w:r w:rsidRPr="00F82F97">
        <w:rPr>
          <w:color w:val="000000" w:themeColor="text1"/>
          <w:lang w:eastAsia="zh-CN"/>
        </w:rPr>
        <w:t>0.</w:t>
      </w:r>
      <w:r w:rsidRPr="00F82F97">
        <w:rPr>
          <w:rFonts w:hint="eastAsia"/>
          <w:color w:val="000000" w:themeColor="text1"/>
          <w:lang w:eastAsia="zh-CN"/>
        </w:rPr>
        <w:t>04</w:t>
      </w:r>
      <w:r w:rsidRPr="00F82F97">
        <w:rPr>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06</w:t>
      </w:r>
      <w:r w:rsidRPr="00F82F97">
        <w:rPr>
          <w:color w:val="000000" w:themeColor="text1"/>
          <w:lang w:eastAsia="zh-CN"/>
        </w:rPr>
        <w:t xml:space="preserve">% for Y, U, V in RA case, and </w:t>
      </w:r>
      <w:r>
        <w:rPr>
          <w:rFonts w:hint="eastAsia"/>
          <w:color w:val="000000" w:themeColor="text1"/>
          <w:lang w:eastAsia="zh-CN"/>
        </w:rPr>
        <w:t>-0.0</w:t>
      </w:r>
      <w:r>
        <w:rPr>
          <w:color w:val="000000" w:themeColor="text1"/>
          <w:lang w:eastAsia="zh-CN"/>
        </w:rPr>
        <w:t>3</w:t>
      </w:r>
      <w:r w:rsidRPr="00F82F97">
        <w:rPr>
          <w:color w:val="000000" w:themeColor="text1"/>
          <w:lang w:eastAsia="zh-CN"/>
        </w:rPr>
        <w:t>%,</w:t>
      </w:r>
      <w:r w:rsidRPr="00F82F97">
        <w:rPr>
          <w:rFonts w:hint="eastAsia"/>
          <w:color w:val="000000" w:themeColor="text1"/>
          <w:lang w:eastAsia="zh-CN"/>
        </w:rPr>
        <w:t xml:space="preserve"> </w:t>
      </w:r>
      <w:r w:rsidRPr="00F82F97">
        <w:rPr>
          <w:color w:val="000000" w:themeColor="text1"/>
          <w:lang w:eastAsia="zh-CN"/>
        </w:rPr>
        <w:t>0.</w:t>
      </w:r>
      <w:r>
        <w:rPr>
          <w:color w:val="000000" w:themeColor="text1"/>
          <w:lang w:eastAsia="zh-CN"/>
        </w:rPr>
        <w:t>14</w:t>
      </w:r>
      <w:r w:rsidRPr="00F82F97">
        <w:rPr>
          <w:color w:val="000000" w:themeColor="text1"/>
          <w:lang w:eastAsia="zh-CN"/>
        </w:rPr>
        <w:t>%,</w:t>
      </w:r>
      <w:r>
        <w:rPr>
          <w:rFonts w:hint="eastAsia"/>
          <w:color w:val="000000" w:themeColor="text1"/>
          <w:lang w:eastAsia="zh-CN"/>
        </w:rPr>
        <w:t xml:space="preserve"> </w:t>
      </w:r>
      <w:r>
        <w:rPr>
          <w:color w:val="000000" w:themeColor="text1"/>
          <w:lang w:eastAsia="zh-CN"/>
        </w:rPr>
        <w:t>-</w:t>
      </w:r>
      <w:r w:rsidRPr="00F82F97">
        <w:rPr>
          <w:color w:val="000000" w:themeColor="text1"/>
          <w:lang w:eastAsia="zh-CN"/>
        </w:rPr>
        <w:t>0.</w:t>
      </w:r>
      <w:r>
        <w:rPr>
          <w:rFonts w:hint="eastAsia"/>
          <w:color w:val="000000" w:themeColor="text1"/>
          <w:lang w:eastAsia="zh-CN"/>
        </w:rPr>
        <w:t>0</w:t>
      </w:r>
      <w:r>
        <w:rPr>
          <w:color w:val="000000" w:themeColor="text1"/>
          <w:lang w:eastAsia="zh-CN"/>
        </w:rPr>
        <w:t>6</w:t>
      </w:r>
      <w:r w:rsidRPr="00F82F97">
        <w:rPr>
          <w:color w:val="000000" w:themeColor="text1"/>
          <w:lang w:eastAsia="zh-CN"/>
        </w:rPr>
        <w:t>% for Y, U,V</w:t>
      </w:r>
      <w:r w:rsidRPr="00F82F97">
        <w:rPr>
          <w:rFonts w:hint="eastAsia"/>
          <w:color w:val="000000" w:themeColor="text1"/>
          <w:lang w:eastAsia="zh-CN"/>
        </w:rPr>
        <w:t xml:space="preserve"> </w:t>
      </w:r>
      <w:r w:rsidRPr="00F82F97">
        <w:rPr>
          <w:color w:val="000000" w:themeColor="text1"/>
          <w:lang w:eastAsia="zh-CN"/>
        </w:rPr>
        <w:t>respectively in LD case</w:t>
      </w:r>
      <w:r w:rsidRPr="00F82F97">
        <w:rPr>
          <w:rFonts w:hint="eastAsia"/>
          <w:color w:val="000000" w:themeColor="text1"/>
          <w:lang w:eastAsia="zh-CN"/>
        </w:rPr>
        <w:t>.</w:t>
      </w:r>
      <w:r>
        <w:rPr>
          <w:lang w:eastAsia="zh-CN"/>
        </w:rPr>
        <w:t xml:space="preserve"> The results are very close to JVET-N0220 simplification 1 result.</w:t>
      </w:r>
    </w:p>
    <w:p w14:paraId="5C3E0D73" w14:textId="258FB81D" w:rsidR="001171C4" w:rsidRDefault="008F414A" w:rsidP="001171C4">
      <w:pPr>
        <w:rPr>
          <w:lang w:eastAsia="de-DE"/>
        </w:rPr>
      </w:pPr>
      <w:r>
        <w:rPr>
          <w:lang w:eastAsia="de-DE"/>
        </w:rPr>
        <w:lastRenderedPageBreak/>
        <w:t>Method 1: Computing the average in the reshaped domain would not help with the latency problem. Furthermore, if the averaging would be reduced as per the planned CE, in particular with only one sample, there is no difference any more.</w:t>
      </w:r>
    </w:p>
    <w:p w14:paraId="1596F76C" w14:textId="2A07248D" w:rsidR="008F414A" w:rsidRDefault="008F414A" w:rsidP="001171C4">
      <w:pPr>
        <w:rPr>
          <w:lang w:eastAsia="de-DE"/>
        </w:rPr>
      </w:pPr>
      <w:r>
        <w:rPr>
          <w:lang w:eastAsia="de-DE"/>
        </w:rPr>
        <w:t>Method 2: This was the original method of JVET-N0427, but the current was designed by request of hardware implementers.</w:t>
      </w:r>
    </w:p>
    <w:p w14:paraId="5FED3495" w14:textId="6F1208B1" w:rsidR="008F414A" w:rsidRDefault="008F414A" w:rsidP="001171C4">
      <w:pPr>
        <w:rPr>
          <w:lang w:eastAsia="de-DE"/>
        </w:rPr>
      </w:pPr>
      <w:r>
        <w:rPr>
          <w:lang w:eastAsia="de-DE"/>
        </w:rPr>
        <w:t>No action necessary.</w:t>
      </w:r>
    </w:p>
    <w:p w14:paraId="542A61AC" w14:textId="77777777" w:rsidR="00045797" w:rsidRPr="00725C17" w:rsidRDefault="00072F4A" w:rsidP="00DB725C">
      <w:pPr>
        <w:pStyle w:val="Heading9"/>
        <w:rPr>
          <w:rFonts w:eastAsia="Times New Roman"/>
          <w:szCs w:val="24"/>
          <w:lang w:eastAsia="de-DE"/>
        </w:rPr>
      </w:pPr>
      <w:hyperlink r:id="rId863"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Reshaper) [G. Li (Tencent)] [miss] [late]</w:t>
      </w:r>
    </w:p>
    <w:p w14:paraId="2AE5FD12" w14:textId="77777777" w:rsidR="00045797" w:rsidRPr="00F84C5C" w:rsidRDefault="00045797" w:rsidP="001171C4">
      <w:pPr>
        <w:rPr>
          <w:lang w:eastAsia="de-DE"/>
        </w:rPr>
      </w:pPr>
    </w:p>
    <w:p w14:paraId="59204648" w14:textId="77777777" w:rsidR="007A36EA" w:rsidRPr="00F84C5C" w:rsidRDefault="00072F4A" w:rsidP="00482347">
      <w:pPr>
        <w:pStyle w:val="Heading9"/>
        <w:rPr>
          <w:rFonts w:eastAsia="Times New Roman"/>
          <w:szCs w:val="24"/>
          <w:lang w:val="en-CA" w:eastAsia="de-DE"/>
        </w:rPr>
      </w:pPr>
      <w:hyperlink r:id="rId864"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Reshaper [J. Zhao, S. Kim (LGE)]</w:t>
      </w:r>
    </w:p>
    <w:p w14:paraId="1BF592F6" w14:textId="77777777" w:rsidR="008F414A" w:rsidRDefault="008F414A" w:rsidP="008F414A">
      <w:pPr>
        <w:rPr>
          <w:lang w:eastAsia="zh-CN"/>
        </w:rPr>
      </w:pPr>
      <w:r w:rsidRPr="00A430E7">
        <w:rPr>
          <w:lang w:eastAsia="zh-CN"/>
        </w:rPr>
        <w:t xml:space="preserve">In luma mapping with chroma scaling (so-called reshaper), the absolute reshaper delta code word values are signaled for every piece-wise linear (PWL) piece. Considering that the absolute reshaper delta code word values depend on internal </w:t>
      </w:r>
      <w:r>
        <w:rPr>
          <w:rFonts w:hint="eastAsia"/>
          <w:lang w:eastAsia="zh-CN"/>
        </w:rPr>
        <w:t xml:space="preserve">coding </w:t>
      </w:r>
      <w:r w:rsidRPr="00A430E7">
        <w:rPr>
          <w:lang w:eastAsia="zh-CN"/>
        </w:rPr>
        <w:t>bit-depth, a generalized reshaping cod</w:t>
      </w:r>
      <w:r>
        <w:rPr>
          <w:lang w:eastAsia="zh-CN"/>
        </w:rPr>
        <w:t>e word signalling method depend</w:t>
      </w:r>
      <w:r>
        <w:rPr>
          <w:rFonts w:hint="eastAsia"/>
          <w:lang w:eastAsia="zh-CN"/>
        </w:rPr>
        <w:t>ing</w:t>
      </w:r>
      <w:r w:rsidRPr="00A430E7">
        <w:rPr>
          <w:lang w:eastAsia="zh-CN"/>
        </w:rPr>
        <w:t xml:space="preserve"> on </w:t>
      </w:r>
      <w:r>
        <w:rPr>
          <w:rFonts w:hint="eastAsia"/>
          <w:lang w:eastAsia="zh-CN"/>
        </w:rPr>
        <w:t xml:space="preserve">coding </w:t>
      </w:r>
      <w:r w:rsidRPr="00A430E7">
        <w:rPr>
          <w:lang w:eastAsia="zh-CN"/>
        </w:rPr>
        <w:t xml:space="preserve">bit-depth is proposed. </w:t>
      </w:r>
      <w:r>
        <w:rPr>
          <w:rFonts w:hint="eastAsia"/>
          <w:lang w:eastAsia="zh-CN"/>
        </w:rPr>
        <w:t>T</w:t>
      </w:r>
      <w:r w:rsidRPr="00A430E7">
        <w:rPr>
          <w:lang w:eastAsia="zh-CN"/>
        </w:rPr>
        <w:t>he proposed method can reduce number of bits for signalling reshaper at high internal bit-depth where the absolute reshaper delta code word value</w:t>
      </w:r>
      <w:r>
        <w:rPr>
          <w:lang w:eastAsia="zh-CN"/>
        </w:rPr>
        <w:t>s are just scaled by 2</w:t>
      </w:r>
      <w:r>
        <w:rPr>
          <w:rFonts w:hint="eastAsia"/>
          <w:lang w:eastAsia="zh-CN"/>
        </w:rPr>
        <w:t>^</w:t>
      </w:r>
      <w:r>
        <w:rPr>
          <w:lang w:eastAsia="zh-CN"/>
        </w:rPr>
        <w:t>(internal</w:t>
      </w:r>
      <w:r>
        <w:rPr>
          <w:rFonts w:hint="eastAsia"/>
          <w:lang w:eastAsia="zh-CN"/>
        </w:rPr>
        <w:t>_</w:t>
      </w:r>
      <w:r>
        <w:rPr>
          <w:lang w:eastAsia="zh-CN"/>
        </w:rPr>
        <w:t>bit</w:t>
      </w:r>
      <w:r>
        <w:rPr>
          <w:rFonts w:hint="eastAsia"/>
          <w:lang w:eastAsia="zh-CN"/>
        </w:rPr>
        <w:t>_</w:t>
      </w:r>
      <w:r w:rsidRPr="00A430E7">
        <w:rPr>
          <w:lang w:eastAsia="zh-CN"/>
        </w:rPr>
        <w:t xml:space="preserve">depth - 10). </w:t>
      </w:r>
    </w:p>
    <w:p w14:paraId="37139EE4" w14:textId="77777777" w:rsidR="008F414A" w:rsidRDefault="008F414A" w:rsidP="008F414A">
      <w:pPr>
        <w:rPr>
          <w:lang w:eastAsia="zh-CN"/>
        </w:rPr>
      </w:pPr>
      <w:r>
        <w:rPr>
          <w:rFonts w:hint="eastAsia"/>
          <w:iCs/>
          <w:lang w:eastAsia="zh-CN"/>
        </w:rPr>
        <w:t>This change has no impact on CTC test condition. F</w:t>
      </w:r>
      <w:r>
        <w:rPr>
          <w:rFonts w:hint="eastAsia"/>
          <w:lang w:eastAsia="zh-CN"/>
        </w:rPr>
        <w:t xml:space="preserve">or coding with 12-bit internal bit depth, it has no change on PSNR while can save bits to signal reshaper. In terms of BD rate, there are a small gain of </w:t>
      </w:r>
      <w:r w:rsidRPr="0017506D">
        <w:rPr>
          <w:lang w:eastAsia="zh-CN"/>
        </w:rPr>
        <w:t>-0.01% in A</w:t>
      </w:r>
      <w:r>
        <w:rPr>
          <w:rFonts w:hint="eastAsia"/>
          <w:lang w:eastAsia="zh-CN"/>
        </w:rPr>
        <w:t>I</w:t>
      </w:r>
      <w:r w:rsidRPr="0017506D">
        <w:rPr>
          <w:lang w:eastAsia="zh-CN"/>
        </w:rPr>
        <w:t xml:space="preserve"> case, </w:t>
      </w:r>
      <w:r>
        <w:rPr>
          <w:rFonts w:hint="eastAsia"/>
          <w:lang w:eastAsia="zh-CN"/>
        </w:rPr>
        <w:t>0.0</w:t>
      </w:r>
      <w:r>
        <w:rPr>
          <w:lang w:eastAsia="zh-CN"/>
        </w:rPr>
        <w:t>%</w:t>
      </w:r>
      <w:r>
        <w:rPr>
          <w:rFonts w:hint="eastAsia"/>
          <w:lang w:eastAsia="zh-CN"/>
        </w:rPr>
        <w:t xml:space="preserve"> and 0.0</w:t>
      </w:r>
      <w:r w:rsidRPr="0017506D">
        <w:rPr>
          <w:lang w:eastAsia="zh-CN"/>
        </w:rPr>
        <w:t>% for</w:t>
      </w:r>
      <w:r>
        <w:rPr>
          <w:rFonts w:hint="eastAsia"/>
          <w:lang w:eastAsia="zh-CN"/>
        </w:rPr>
        <w:t xml:space="preserve"> RA and LD cases.</w:t>
      </w:r>
    </w:p>
    <w:p w14:paraId="16C9F162" w14:textId="0068A52F" w:rsidR="001171C4" w:rsidRDefault="000B4623" w:rsidP="001171C4">
      <w:pPr>
        <w:rPr>
          <w:lang w:eastAsia="de-DE"/>
        </w:rPr>
      </w:pPr>
      <w:r>
        <w:rPr>
          <w:lang w:eastAsia="de-DE"/>
        </w:rPr>
        <w:t>The current LMCS is already supporting higher bit depth, but the parameters for that case would require more rate. The proposal suggests that rather the scaling values should be bit-shifted according to the internal bit depth. As however the test was performed with native 10-bit content, the results may not be conclusive, as native 12-bit content would likely have other characteristics, where higher precision of scaling parameters might be useful.</w:t>
      </w:r>
    </w:p>
    <w:p w14:paraId="0019FF6D" w14:textId="4995B279" w:rsidR="000B4623" w:rsidRPr="00F84C5C" w:rsidRDefault="000B4623" w:rsidP="001171C4">
      <w:pPr>
        <w:rPr>
          <w:lang w:eastAsia="de-DE"/>
        </w:rPr>
      </w:pPr>
      <w:r>
        <w:rPr>
          <w:lang w:eastAsia="de-DE"/>
        </w:rPr>
        <w:t>It is suggested to perform further study on the benefit by using other content, e.g. original HDR data whih are available with higher bit depth. For high bit depth video, preserving is more important than saving some overhead of bit rate for parameter.</w:t>
      </w:r>
    </w:p>
    <w:p w14:paraId="0CE571E0" w14:textId="77777777" w:rsidR="00F7457D" w:rsidRPr="00F84C5C" w:rsidRDefault="00072F4A" w:rsidP="00F7457D">
      <w:pPr>
        <w:pStyle w:val="Heading9"/>
        <w:rPr>
          <w:rFonts w:eastAsia="Times New Roman"/>
          <w:szCs w:val="24"/>
          <w:lang w:val="en-CA" w:eastAsia="de-DE"/>
        </w:rPr>
      </w:pPr>
      <w:hyperlink r:id="rId865"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JVET-N0300 (On High Bit Depth Signaling of In-loop Reshaper)</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072F4A" w:rsidP="00482347">
      <w:pPr>
        <w:pStyle w:val="Heading9"/>
        <w:rPr>
          <w:rFonts w:eastAsia="Times New Roman"/>
          <w:szCs w:val="24"/>
          <w:lang w:val="en-CA" w:eastAsia="de-DE"/>
        </w:rPr>
      </w:pPr>
      <w:hyperlink r:id="rId866"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Chevance (Technicolor)]</w:t>
      </w:r>
    </w:p>
    <w:p w14:paraId="42A79F98" w14:textId="77777777" w:rsidR="00FE0577" w:rsidRDefault="00FE0577" w:rsidP="00FE0577">
      <w:r>
        <w:t xml:space="preserve">This contribution relates to chroma residual scaling used in the in-loop reshaping design. The contribution proposes to activate chroma residual scaling in tile groups supporting separate luma/chroma tree, while in the current VTM, both features cannot co-exist. Chroma residual scaling involves a dependency of chroma residual processing on luma samples, which results in a potential latency for processing the chroma samples. In this proposal, three options to control this latency are considered. </w:t>
      </w:r>
    </w:p>
    <w:p w14:paraId="33A26D33" w14:textId="77777777" w:rsidR="00FE0577" w:rsidRDefault="00FE0577" w:rsidP="00FE0577">
      <w:r>
        <w:t xml:space="preserve">In Option 1, chroma residual scaling is only activated when the chroma block is inside a 16x16 non-overlapping area, and its co-located luma coding blocks are also inside the 32x32 co-located area. In the worst case, the maximum latency to process chroma samples is reportedly of 32x32 luma samples reconstruction delay. </w:t>
      </w:r>
    </w:p>
    <w:p w14:paraId="79441557" w14:textId="77777777" w:rsidR="00FE0577" w:rsidRDefault="00FE0577" w:rsidP="00FE0577">
      <w:r>
        <w:t>In Option 2, chroma residual scaling uses the top or left luma sample neighboring the luma block co-located with the top-left sample of the chroma block. In addition, only the neighboring</w:t>
      </w:r>
      <w:r w:rsidRPr="00D46192">
        <w:t xml:space="preserve"> </w:t>
      </w:r>
      <w:r>
        <w:t xml:space="preserve">luma samples inside the current VDPU are used. The latency is in this case reportedly further reduced. </w:t>
      </w:r>
    </w:p>
    <w:p w14:paraId="43F3A650" w14:textId="77777777" w:rsidR="00FE0577" w:rsidRDefault="00FE0577" w:rsidP="00FE0577">
      <w:r>
        <w:lastRenderedPageBreak/>
        <w:t>Option 3 is based on the same approach as Option 2 but uses the average value of the neighboring samples (instead of the top or left sample) of the co-located luma block to derive the chroma residual scaling factor.</w:t>
      </w:r>
    </w:p>
    <w:p w14:paraId="754020B4" w14:textId="77777777" w:rsidR="00FE0577" w:rsidRDefault="00FE0577" w:rsidP="00FE0577">
      <w:r>
        <w:t xml:space="preserve">For SDR content, reported psnr-Y, -U and -V BD-rate variations, in RA configuration, are as follows: for Option 1, </w:t>
      </w:r>
      <w:r w:rsidRPr="007D1F2D">
        <w:t>0.0%</w:t>
      </w:r>
      <w:r>
        <w:t xml:space="preserve">, </w:t>
      </w:r>
      <w:r w:rsidRPr="007D1F2D">
        <w:t>-0.</w:t>
      </w:r>
      <w:r>
        <w:t>8</w:t>
      </w:r>
      <w:r w:rsidRPr="007D1F2D">
        <w:t>%</w:t>
      </w:r>
      <w:r>
        <w:t xml:space="preserve">, </w:t>
      </w:r>
      <w:r w:rsidRPr="007D1F2D">
        <w:t>-0.</w:t>
      </w:r>
      <w:r>
        <w:t>8</w:t>
      </w:r>
      <w:r w:rsidRPr="007D1F2D">
        <w:t>%</w:t>
      </w:r>
      <w:r>
        <w:t xml:space="preserve">, for Option 2, </w:t>
      </w:r>
      <w:r w:rsidRPr="005402DF">
        <w:t>0.0%</w:t>
      </w:r>
      <w:r>
        <w:t xml:space="preserve">, </w:t>
      </w:r>
      <w:r w:rsidRPr="005402DF">
        <w:t>-0.</w:t>
      </w:r>
      <w:r>
        <w:t>8</w:t>
      </w:r>
      <w:r w:rsidRPr="005402DF">
        <w:t>%</w:t>
      </w:r>
      <w:r>
        <w:t xml:space="preserve">, </w:t>
      </w:r>
      <w:r w:rsidRPr="005402DF">
        <w:t>-0.7%</w:t>
      </w:r>
      <w:r>
        <w:t xml:space="preserve">, for Option 3, </w:t>
      </w:r>
      <w:r w:rsidRPr="00C073D5">
        <w:t>0.0%</w:t>
      </w:r>
      <w:r>
        <w:t xml:space="preserve">, </w:t>
      </w:r>
      <w:r w:rsidRPr="00C073D5">
        <w:t>-0.8%</w:t>
      </w:r>
      <w:r>
        <w:t xml:space="preserve">, </w:t>
      </w:r>
      <w:r w:rsidRPr="00C073D5">
        <w:t>-0.</w:t>
      </w:r>
      <w:r>
        <w:t>8</w:t>
      </w:r>
      <w:r w:rsidRPr="00C073D5">
        <w:t>%</w:t>
      </w:r>
      <w:r>
        <w:t xml:space="preserve">, and for Option 3 on top of JVET-N0220, </w:t>
      </w:r>
      <w:r w:rsidRPr="005D3580">
        <w:t>0.0%</w:t>
      </w:r>
      <w:r>
        <w:t xml:space="preserve">, </w:t>
      </w:r>
      <w:r w:rsidRPr="005D3580">
        <w:t>-0.7%</w:t>
      </w:r>
      <w:r>
        <w:t xml:space="preserve">, </w:t>
      </w:r>
      <w:r w:rsidRPr="005D3580">
        <w:t>-0.7%</w:t>
      </w:r>
      <w:r>
        <w:t>.</w:t>
      </w:r>
      <w:r w:rsidRPr="005402DF">
        <w:t xml:space="preserve"> </w:t>
      </w:r>
      <w:r>
        <w:t xml:space="preserve">For HDR content, reported wPsnr-Y, -U and -V BD-rate variations, in RA configuration, are as follows: for Option 1, </w:t>
      </w:r>
      <w:r w:rsidRPr="007D7765">
        <w:t>0.2%</w:t>
      </w:r>
      <w:r>
        <w:t xml:space="preserve">, </w:t>
      </w:r>
      <w:r w:rsidRPr="007D7765">
        <w:t>-4.6%</w:t>
      </w:r>
      <w:r>
        <w:t xml:space="preserve">, </w:t>
      </w:r>
      <w:r w:rsidRPr="007D7765">
        <w:t>-3.6%</w:t>
      </w:r>
      <w:r>
        <w:t xml:space="preserve">, for Option 2, </w:t>
      </w:r>
      <w:r w:rsidRPr="007D7765">
        <w:t>0.3%</w:t>
      </w:r>
      <w:r>
        <w:t xml:space="preserve">, </w:t>
      </w:r>
      <w:r w:rsidRPr="007D7765">
        <w:t>-4.4%</w:t>
      </w:r>
      <w:r>
        <w:t xml:space="preserve">, </w:t>
      </w:r>
      <w:r w:rsidRPr="007D7765">
        <w:t>-2.2%</w:t>
      </w:r>
      <w:r>
        <w:t xml:space="preserve">, for Option 3, </w:t>
      </w:r>
      <w:r w:rsidRPr="00C073D5">
        <w:t>0.3%</w:t>
      </w:r>
      <w:r>
        <w:t xml:space="preserve">, </w:t>
      </w:r>
      <w:r w:rsidRPr="00C073D5">
        <w:t>-4.4%</w:t>
      </w:r>
      <w:r>
        <w:t xml:space="preserve">, </w:t>
      </w:r>
      <w:r w:rsidRPr="00C073D5">
        <w:t>-3.0%</w:t>
      </w:r>
      <w:r>
        <w:t xml:space="preserve">, and for Option 3 on top of JVET-N0220 </w:t>
      </w:r>
      <w:r w:rsidRPr="0009395D">
        <w:t>0.3%</w:t>
      </w:r>
      <w:r>
        <w:t xml:space="preserve">, </w:t>
      </w:r>
      <w:r w:rsidRPr="0009395D">
        <w:t>-5.8%</w:t>
      </w:r>
      <w:r>
        <w:t xml:space="preserve">, </w:t>
      </w:r>
      <w:r w:rsidRPr="0009395D">
        <w:t>-5.2%</w:t>
      </w:r>
      <w:r>
        <w:t xml:space="preserve">. </w:t>
      </w:r>
    </w:p>
    <w:p w14:paraId="68A82CC2" w14:textId="4CD1123E" w:rsidR="001171C4" w:rsidRDefault="00600212" w:rsidP="001171C4">
      <w:pPr>
        <w:rPr>
          <w:lang w:eastAsia="de-DE"/>
        </w:rPr>
      </w:pPr>
      <w:r>
        <w:rPr>
          <w:lang w:eastAsia="de-DE"/>
        </w:rPr>
        <w:t>Option 1 is unacceptable due to the strong dependency.</w:t>
      </w:r>
    </w:p>
    <w:p w14:paraId="32A466A7" w14:textId="3992FA1C" w:rsidR="000C26E4" w:rsidRDefault="000C26E4" w:rsidP="001171C4">
      <w:pPr>
        <w:rPr>
          <w:lang w:eastAsia="de-DE"/>
        </w:rPr>
      </w:pPr>
      <w:r>
        <w:rPr>
          <w:lang w:eastAsia="de-DE"/>
        </w:rPr>
        <w:t>Generally, the results show that the gains are more balanced between luma and chroma when dual tree is enabled, both in SDR and HDR cases.</w:t>
      </w:r>
    </w:p>
    <w:p w14:paraId="23A60CA2" w14:textId="2B3B0796" w:rsidR="000C26E4" w:rsidRDefault="000C26E4" w:rsidP="000C26E4">
      <w:pPr>
        <w:rPr>
          <w:lang w:eastAsia="de-DE"/>
        </w:rPr>
      </w:pPr>
      <w:r>
        <w:rPr>
          <w:lang w:eastAsia="de-DE"/>
        </w:rPr>
        <w:t>Study as another aspect of the latency problem in CE, as solutions suggested here are similar. However, it should be considered that CCLM is the other tool that introduces a similar chroma-from-luma dependency between the two trees, and if possible combined solutions should be sought</w:t>
      </w:r>
    </w:p>
    <w:p w14:paraId="7EE49E9E" w14:textId="77777777" w:rsidR="000C26E4" w:rsidRPr="00F84C5C" w:rsidRDefault="000C26E4" w:rsidP="001171C4">
      <w:pPr>
        <w:rPr>
          <w:lang w:eastAsia="de-DE"/>
        </w:rPr>
      </w:pPr>
    </w:p>
    <w:p w14:paraId="5A5C296E" w14:textId="77777777" w:rsidR="00F7457D" w:rsidRPr="00F84C5C" w:rsidRDefault="00072F4A" w:rsidP="00F7457D">
      <w:pPr>
        <w:pStyle w:val="Heading9"/>
        <w:rPr>
          <w:rFonts w:eastAsia="Times New Roman"/>
          <w:szCs w:val="24"/>
          <w:lang w:val="en-CA" w:eastAsia="de-DE"/>
        </w:rPr>
      </w:pPr>
      <w:hyperlink r:id="rId867"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072F4A" w:rsidP="00482347">
      <w:pPr>
        <w:pStyle w:val="Heading9"/>
        <w:rPr>
          <w:rFonts w:eastAsia="Times New Roman"/>
          <w:szCs w:val="24"/>
          <w:lang w:val="en-CA" w:eastAsia="de-DE"/>
        </w:rPr>
      </w:pPr>
      <w:hyperlink r:id="rId868"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reshaper [N. Hu, V. Seregin, M. Karczewicz (Qualcomm)]</w:t>
      </w:r>
    </w:p>
    <w:p w14:paraId="331AEEEF" w14:textId="450B380C" w:rsidR="000C26E4" w:rsidRDefault="000C26E4" w:rsidP="000C26E4">
      <w:r>
        <w:t xml:space="preserve">In this proposal, a subsampling based method is proposed to simplify the in-loop </w:t>
      </w:r>
      <w:r w:rsidRPr="00227C1F">
        <w:t>reshaping</w:t>
      </w:r>
      <w:r>
        <w:t>. The method was tested in VTM-4.0. Test results reportedly show 0.00%, 0.00% and 0.00% luma gain with similar encoding and decoding time in AI, RA and LDB configuration respectively over VTM-4.0 anchor with every second luma samples. Test results reportedly show 0.00% and 0.00% luma gain with similar encoding and decoding time in RA and LDB configuration respectively over VTM-4.0 anchor with every fourth luma samples.</w:t>
      </w:r>
    </w:p>
    <w:p w14:paraId="5A720012" w14:textId="50C70A57" w:rsidR="000C26E4" w:rsidRPr="00C76D5E" w:rsidRDefault="000C26E4" w:rsidP="000C26E4">
      <w:r>
        <w:t>Similar to N0477, but is always using subsampling equally over all block sizes. Does not solve the 64x64 latency problem. There are suggested solutions to the latency problem that even more radically would reduce the number of computations.</w:t>
      </w:r>
    </w:p>
    <w:p w14:paraId="0574B09D" w14:textId="77777777" w:rsidR="001171C4" w:rsidRDefault="001171C4" w:rsidP="001171C4">
      <w:pPr>
        <w:rPr>
          <w:lang w:eastAsia="de-DE"/>
        </w:rPr>
      </w:pPr>
    </w:p>
    <w:p w14:paraId="40F78F1C" w14:textId="77777777" w:rsidR="006E12D6" w:rsidRPr="00D64E29" w:rsidRDefault="00072F4A" w:rsidP="00DB725C">
      <w:pPr>
        <w:pStyle w:val="Heading9"/>
        <w:rPr>
          <w:rFonts w:eastAsia="Times New Roman"/>
          <w:szCs w:val="24"/>
          <w:lang w:eastAsia="de-DE"/>
        </w:rPr>
      </w:pPr>
      <w:hyperlink r:id="rId869"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reshaper)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072F4A" w:rsidP="00482347">
      <w:pPr>
        <w:pStyle w:val="Heading9"/>
        <w:rPr>
          <w:rFonts w:eastAsia="Times New Roman"/>
          <w:szCs w:val="24"/>
          <w:lang w:val="en-CA" w:eastAsia="de-DE"/>
        </w:rPr>
      </w:pPr>
      <w:hyperlink r:id="rId870"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2A525C77" w14:textId="77777777" w:rsidR="00FE0577" w:rsidRDefault="00FE0577" w:rsidP="00FE0577">
      <w:r>
        <w:t>At the 13</w:t>
      </w:r>
      <w:r w:rsidRPr="00954C62">
        <w:rPr>
          <w:vertAlign w:val="superscript"/>
        </w:rPr>
        <w:t>th</w:t>
      </w:r>
      <w:r>
        <w:t xml:space="preserve"> JVET meeting, luma mapping with chroma scaling (LMCS) (previously referred to as adaptive in-loop reshaper in JVET-M0427) was adopted into the VVC draft 4. In this contribution, three modifications to the chroma scaling process are proposed. In the current LMCS method, the chroma scaling process is performed at the block level, and the scaling factor is determined based on the average value of the corresponding luma prediction block. In the first proposed modification, the scaling factor computation is modified to use only up to 4x4 samples of the corresponding luma block. It is reported that the performance impact is minimal. Under </w:t>
      </w:r>
      <w:r w:rsidRPr="005C7489">
        <w:t xml:space="preserve">the CTC, the overall impact for {Y, U, V} is {0.00%, -0.02%, </w:t>
      </w:r>
      <w:r w:rsidRPr="00ED56CE">
        <w:t>-0.01%} for RA and {-0.04%, 0.20%, -0.03%} for</w:t>
      </w:r>
      <w:r>
        <w:t xml:space="preserve"> LDB. In the second modification, it is proposed to </w:t>
      </w:r>
      <w:r>
        <w:lastRenderedPageBreak/>
        <w:t>bypass the chroma scaling process if the cbf’s of Cb and Cr are both zero. The second modification produces bit-exact coding results, but is asserted to simplify the decoder.</w:t>
      </w:r>
    </w:p>
    <w:p w14:paraId="34B1F8E7" w14:textId="77777777" w:rsidR="00FE0577" w:rsidRDefault="00FE0577" w:rsidP="00FE0577">
      <w:r>
        <w:t>In the v2 revision, a third modification is proposed. In the third modification, for intra coded blocks, the top-left reference sample is used to derive the chroma scaling factor. This modification is only applied to the conventional intra coding mode. For all other modes, the proposed simplified luma averaging is used. Under the CTC, the overall impact</w:t>
      </w:r>
      <w:r w:rsidRPr="001F1FB4">
        <w:t xml:space="preserve"> </w:t>
      </w:r>
      <w:r>
        <w:t xml:space="preserve">for {Y, U, V} </w:t>
      </w:r>
      <w:r w:rsidRPr="005C7489">
        <w:t>is {0.00%, -0.0</w:t>
      </w:r>
      <w:r w:rsidRPr="00BA2BCA">
        <w:t>6</w:t>
      </w:r>
      <w:r w:rsidRPr="005C7489">
        <w:t>%, -0.0</w:t>
      </w:r>
      <w:r w:rsidRPr="00BA2BCA">
        <w:t>3</w:t>
      </w:r>
      <w:r w:rsidRPr="005C7489">
        <w:t>%} for</w:t>
      </w:r>
      <w:r>
        <w:t xml:space="preserve"> RA </w:t>
      </w:r>
      <w:r w:rsidRPr="005C7489">
        <w:t xml:space="preserve">and </w:t>
      </w:r>
      <w:r w:rsidRPr="00BA2BCA">
        <w:t>{-0.03%, 0.24%, -0.16%}</w:t>
      </w:r>
      <w:r w:rsidRPr="005C7489">
        <w:t xml:space="preserve"> for LDB.</w:t>
      </w:r>
      <w:r>
        <w:t xml:space="preserve"> </w:t>
      </w:r>
    </w:p>
    <w:p w14:paraId="2AA68E2F" w14:textId="77777777" w:rsidR="00FE0577" w:rsidRPr="005B217D" w:rsidRDefault="00FE0577" w:rsidP="00FE0577">
      <w:pPr>
        <w:rPr>
          <w:lang w:eastAsia="zh-CN"/>
        </w:rPr>
      </w:pPr>
      <w:r>
        <w:t xml:space="preserve">In the v3 revision, simulation results are updated. </w:t>
      </w:r>
    </w:p>
    <w:p w14:paraId="79CF9B31" w14:textId="77777777" w:rsidR="00F7457D" w:rsidRDefault="00F7457D" w:rsidP="00A0032D">
      <w:pPr>
        <w:pStyle w:val="BodyText"/>
      </w:pPr>
    </w:p>
    <w:p w14:paraId="050DB356" w14:textId="77777777" w:rsidR="00FE0577" w:rsidRDefault="00FE0577" w:rsidP="00A0032D">
      <w:pPr>
        <w:pStyle w:val="BodyText"/>
      </w:pPr>
      <w:r>
        <w:t>First aspect: Simplified luma averaging</w:t>
      </w:r>
    </w:p>
    <w:p w14:paraId="52A979DD" w14:textId="073C3AC6" w:rsidR="00FE0577" w:rsidRDefault="00FE0577" w:rsidP="00A0032D">
      <w:pPr>
        <w:pStyle w:val="BodyText"/>
      </w:pPr>
      <w:r>
        <w:t>- Method 1: Use less samples (up to 4x4), which does not solve the latency problem.</w:t>
      </w:r>
    </w:p>
    <w:p w14:paraId="29E840A0" w14:textId="5E50CC23" w:rsidR="00FE0577" w:rsidRDefault="00FE0577" w:rsidP="00A0032D">
      <w:pPr>
        <w:pStyle w:val="BodyText"/>
      </w:pPr>
      <w:r>
        <w:t>- Method 2: Use top-left reference sample in case of intra coded blocks (it is pointed out in the discussion that this could also be applied in inter to solve the latency problem overall)</w:t>
      </w:r>
    </w:p>
    <w:p w14:paraId="79B19FD3" w14:textId="2E4D5305" w:rsidR="000C26E4" w:rsidRDefault="000C26E4" w:rsidP="000C26E4">
      <w:pPr>
        <w:rPr>
          <w:lang w:eastAsia="de-DE"/>
        </w:rPr>
      </w:pPr>
      <w:r>
        <w:rPr>
          <w:lang w:eastAsia="de-DE"/>
        </w:rPr>
        <w:t>Study method 2 as a possible solution to the latency problem in CE.</w:t>
      </w:r>
    </w:p>
    <w:p w14:paraId="2365210C" w14:textId="77777777" w:rsidR="000C26E4" w:rsidRDefault="000C26E4" w:rsidP="00A0032D">
      <w:pPr>
        <w:pStyle w:val="BodyText"/>
      </w:pPr>
    </w:p>
    <w:p w14:paraId="5CB450E0" w14:textId="42D53AEA" w:rsidR="00FE0577" w:rsidRDefault="00FE0577" w:rsidP="00A0032D">
      <w:pPr>
        <w:pStyle w:val="BodyText"/>
      </w:pPr>
      <w:r>
        <w:t>Second aspect: Scaling not necessary if chroma CBF is zero.</w:t>
      </w:r>
    </w:p>
    <w:p w14:paraId="3D6953CE" w14:textId="12B2A8C8" w:rsidR="00FE0577" w:rsidRPr="00F84C5C" w:rsidRDefault="00FE0577" w:rsidP="00A0032D">
      <w:pPr>
        <w:pStyle w:val="BodyText"/>
      </w:pPr>
      <w:r w:rsidRPr="00F543F6">
        <w:rPr>
          <w:highlight w:val="yellow"/>
        </w:rPr>
        <w:t>Decision</w:t>
      </w:r>
      <w:r>
        <w:t xml:space="preserve">(cleanup text): Editors should check if it is reasonable to integrate the second aspect (not performing the scaling in case of CBF=0 in spec. </w:t>
      </w:r>
    </w:p>
    <w:p w14:paraId="56079B2A" w14:textId="1F0B8882" w:rsidR="00F7457D" w:rsidRPr="00F84C5C" w:rsidRDefault="00072F4A" w:rsidP="00F7457D">
      <w:pPr>
        <w:pStyle w:val="Heading9"/>
        <w:rPr>
          <w:rFonts w:eastAsia="Times New Roman"/>
          <w:szCs w:val="24"/>
          <w:lang w:val="en-CA" w:eastAsia="de-DE"/>
        </w:rPr>
      </w:pPr>
      <w:hyperlink r:id="rId871"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872"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E0577">
        <w:rPr>
          <w:rFonts w:eastAsia="Times New Roman"/>
          <w:szCs w:val="24"/>
          <w:lang w:val="en-CA" w:eastAsia="de-DE"/>
        </w:rPr>
        <w:t xml:space="preserve">] </w:t>
      </w:r>
      <w:r w:rsidR="00F7457D" w:rsidRPr="00F84C5C">
        <w:rPr>
          <w:rFonts w:eastAsia="Times New Roman"/>
          <w:szCs w:val="24"/>
          <w:lang w:val="en-CA" w:eastAsia="de-DE"/>
        </w:rPr>
        <w:t>[miss] [late]</w:t>
      </w:r>
    </w:p>
    <w:p w14:paraId="6794E44F" w14:textId="77777777" w:rsidR="00F7457D" w:rsidRDefault="00F7457D" w:rsidP="00A0032D">
      <w:pPr>
        <w:pStyle w:val="BodyText"/>
      </w:pPr>
    </w:p>
    <w:p w14:paraId="71323C0F" w14:textId="77777777" w:rsidR="000731A5" w:rsidRPr="004618B8" w:rsidRDefault="00072F4A" w:rsidP="00AC6733">
      <w:pPr>
        <w:pStyle w:val="Heading9"/>
        <w:rPr>
          <w:rFonts w:eastAsia="Times New Roman"/>
          <w:szCs w:val="24"/>
          <w:lang w:eastAsia="de-DE"/>
        </w:rPr>
      </w:pPr>
      <w:hyperlink r:id="rId873" w:history="1">
        <w:r w:rsidR="000731A5" w:rsidRPr="004618B8">
          <w:rPr>
            <w:rFonts w:eastAsia="Times New Roman"/>
            <w:color w:val="0000FF"/>
            <w:szCs w:val="24"/>
            <w:u w:val="single"/>
            <w:lang w:val="en-CA" w:eastAsia="de-DE"/>
          </w:rPr>
          <w:t>JVET-N0805</w:t>
        </w:r>
      </w:hyperlink>
      <w:r w:rsidR="000731A5" w:rsidRPr="004618B8">
        <w:rPr>
          <w:rFonts w:eastAsia="Times New Roman"/>
          <w:szCs w:val="24"/>
          <w:lang w:val="en-CA" w:eastAsia="de-DE"/>
        </w:rPr>
        <w:t xml:space="preserve"> </w:t>
      </w:r>
      <w:r w:rsidR="000731A5">
        <w:rPr>
          <w:rFonts w:eastAsia="Times New Roman"/>
          <w:szCs w:val="24"/>
          <w:lang w:val="en-CA" w:eastAsia="de-DE"/>
        </w:rPr>
        <w:t>AHG17: Design for signalli</w:t>
      </w:r>
      <w:r w:rsidR="000731A5" w:rsidRPr="00205DFE">
        <w:rPr>
          <w:rFonts w:eastAsia="Times New Roman"/>
          <w:szCs w:val="24"/>
          <w:lang w:val="en-CA" w:eastAsia="de-DE"/>
        </w:rPr>
        <w:t>ng reshaper model</w:t>
      </w:r>
      <w:r w:rsidR="000731A5" w:rsidRPr="004618B8">
        <w:rPr>
          <w:rFonts w:eastAsia="Times New Roman"/>
          <w:szCs w:val="24"/>
          <w:lang w:val="en-CA" w:eastAsia="de-DE"/>
        </w:rPr>
        <w:t xml:space="preserve"> [B. Heng</w:t>
      </w:r>
      <w:r w:rsidR="000731A5" w:rsidRPr="00205DFE">
        <w:rPr>
          <w:rFonts w:eastAsia="Times New Roman"/>
          <w:szCs w:val="24"/>
          <w:lang w:val="en-CA" w:eastAsia="de-DE"/>
        </w:rPr>
        <w:t xml:space="preserve">, </w:t>
      </w:r>
      <w:r w:rsidR="000731A5" w:rsidRPr="004618B8">
        <w:rPr>
          <w:rFonts w:eastAsia="Times New Roman"/>
          <w:szCs w:val="24"/>
          <w:lang w:val="en-CA" w:eastAsia="de-DE"/>
        </w:rPr>
        <w:t>M. Zhou</w:t>
      </w:r>
      <w:r w:rsidR="000731A5" w:rsidRPr="00205DFE">
        <w:rPr>
          <w:rFonts w:eastAsia="Times New Roman"/>
          <w:szCs w:val="24"/>
          <w:lang w:val="en-CA" w:eastAsia="de-DE"/>
        </w:rPr>
        <w:t xml:space="preserve">, </w:t>
      </w:r>
      <w:r w:rsidR="000731A5" w:rsidRPr="004618B8">
        <w:rPr>
          <w:rFonts w:eastAsia="Times New Roman"/>
          <w:szCs w:val="24"/>
          <w:lang w:val="en-CA" w:eastAsia="de-DE"/>
        </w:rPr>
        <w:t>W. Wan</w:t>
      </w:r>
      <w:r w:rsidR="000731A5" w:rsidRPr="00205DFE">
        <w:rPr>
          <w:rFonts w:eastAsia="Times New Roman"/>
          <w:szCs w:val="24"/>
          <w:lang w:val="en-CA" w:eastAsia="de-DE"/>
        </w:rPr>
        <w:t xml:space="preserve">, </w:t>
      </w:r>
      <w:r w:rsidR="000731A5" w:rsidRPr="004618B8">
        <w:rPr>
          <w:rFonts w:eastAsia="Times New Roman"/>
          <w:szCs w:val="24"/>
          <w:lang w:val="en-CA" w:eastAsia="de-DE"/>
        </w:rPr>
        <w:t>P. Yin</w:t>
      </w:r>
      <w:r w:rsidR="000731A5" w:rsidRPr="00205DFE">
        <w:rPr>
          <w:rFonts w:eastAsia="Times New Roman"/>
          <w:szCs w:val="24"/>
          <w:lang w:val="en-CA" w:eastAsia="de-DE"/>
        </w:rPr>
        <w:t xml:space="preserve">, </w:t>
      </w:r>
      <w:r w:rsidR="000731A5" w:rsidRPr="004618B8">
        <w:rPr>
          <w:rFonts w:eastAsia="Times New Roman"/>
          <w:szCs w:val="24"/>
          <w:lang w:val="en-CA" w:eastAsia="de-DE"/>
        </w:rPr>
        <w:t>Hendry</w:t>
      </w:r>
      <w:r w:rsidR="000731A5" w:rsidRPr="00205DFE">
        <w:rPr>
          <w:rFonts w:eastAsia="Times New Roman"/>
          <w:szCs w:val="24"/>
          <w:lang w:val="en-CA" w:eastAsia="de-DE"/>
        </w:rPr>
        <w:t xml:space="preserve">, </w:t>
      </w:r>
      <w:r w:rsidR="000731A5" w:rsidRPr="004618B8">
        <w:rPr>
          <w:rFonts w:eastAsia="Times New Roman"/>
          <w:szCs w:val="24"/>
          <w:lang w:val="en-CA" w:eastAsia="de-DE"/>
        </w:rPr>
        <w:t>S. Paluri</w:t>
      </w:r>
      <w:r w:rsidR="000731A5" w:rsidRPr="00205DFE">
        <w:rPr>
          <w:rFonts w:eastAsia="Times New Roman"/>
          <w:szCs w:val="24"/>
          <w:lang w:val="en-CA" w:eastAsia="de-DE"/>
        </w:rPr>
        <w:t xml:space="preserve">, </w:t>
      </w:r>
      <w:r w:rsidR="000731A5" w:rsidRPr="004618B8">
        <w:rPr>
          <w:rFonts w:eastAsia="Times New Roman"/>
          <w:szCs w:val="24"/>
          <w:lang w:val="en-CA" w:eastAsia="de-DE"/>
        </w:rPr>
        <w:t>J. Zhao</w:t>
      </w:r>
      <w:r w:rsidR="000731A5" w:rsidRPr="00205DFE">
        <w:rPr>
          <w:rFonts w:eastAsia="Times New Roman"/>
          <w:szCs w:val="24"/>
          <w:lang w:val="en-CA" w:eastAsia="de-DE"/>
        </w:rPr>
        <w:t xml:space="preserve">, </w:t>
      </w:r>
      <w:r w:rsidR="000731A5" w:rsidRPr="004618B8">
        <w:rPr>
          <w:rFonts w:eastAsia="Times New Roman"/>
          <w:szCs w:val="24"/>
          <w:lang w:val="en-CA" w:eastAsia="de-DE"/>
        </w:rPr>
        <w:t>J. Lim</w:t>
      </w:r>
      <w:r w:rsidR="000731A5" w:rsidRPr="00205DFE">
        <w:rPr>
          <w:rFonts w:eastAsia="Times New Roman"/>
          <w:szCs w:val="24"/>
          <w:lang w:val="en-CA" w:eastAsia="de-DE"/>
        </w:rPr>
        <w:t xml:space="preserve">, </w:t>
      </w:r>
      <w:r w:rsidR="000731A5" w:rsidRPr="004618B8">
        <w:rPr>
          <w:rFonts w:eastAsia="Times New Roman"/>
          <w:szCs w:val="24"/>
          <w:lang w:val="en-CA" w:eastAsia="de-DE"/>
        </w:rPr>
        <w:t>S. Kim</w:t>
      </w:r>
      <w:r w:rsidR="000731A5" w:rsidRPr="00205DFE">
        <w:rPr>
          <w:rFonts w:eastAsia="Times New Roman"/>
          <w:szCs w:val="24"/>
          <w:lang w:val="en-CA" w:eastAsia="de-DE"/>
        </w:rPr>
        <w:t xml:space="preserve">, </w:t>
      </w:r>
      <w:r w:rsidR="000731A5" w:rsidRPr="004618B8">
        <w:rPr>
          <w:rFonts w:eastAsia="Times New Roman"/>
          <w:szCs w:val="24"/>
          <w:lang w:val="en-CA" w:eastAsia="de-DE"/>
        </w:rPr>
        <w:t>W.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w:t>
      </w:r>
      <w:r w:rsidR="000731A5" w:rsidRPr="00205DFE">
        <w:rPr>
          <w:rFonts w:eastAsia="Times New Roman"/>
          <w:szCs w:val="24"/>
          <w:lang w:val="en-CA" w:eastAsia="de-DE"/>
        </w:rPr>
        <w:t xml:space="preserve">, </w:t>
      </w:r>
      <w:r w:rsidR="000731A5" w:rsidRPr="004618B8">
        <w:rPr>
          <w:rFonts w:eastAsia="Times New Roman"/>
          <w:szCs w:val="24"/>
          <w:lang w:val="en-CA" w:eastAsia="de-DE"/>
        </w:rPr>
        <w:t>K. Choi (multi-company ??)]</w:t>
      </w:r>
      <w:r w:rsidR="000731A5" w:rsidRPr="00205DFE">
        <w:rPr>
          <w:rFonts w:eastAsia="Times New Roman"/>
          <w:szCs w:val="24"/>
          <w:lang w:val="en-CA" w:eastAsia="de-DE"/>
        </w:rPr>
        <w:t xml:space="preserve"> </w:t>
      </w:r>
      <w:r w:rsidR="000731A5" w:rsidRPr="004618B8">
        <w:rPr>
          <w:rFonts w:eastAsia="Times New Roman"/>
          <w:szCs w:val="24"/>
          <w:lang w:val="en-CA" w:eastAsia="de-DE"/>
        </w:rPr>
        <w:t>[miss] [late]</w:t>
      </w:r>
    </w:p>
    <w:p w14:paraId="005CB35C" w14:textId="77777777" w:rsidR="00FE16D7" w:rsidRPr="00FF5E58" w:rsidRDefault="00FE16D7" w:rsidP="00FE16D7">
      <w:pPr>
        <w:rPr>
          <w:sz w:val="20"/>
        </w:rPr>
      </w:pPr>
      <w:r w:rsidRPr="006931CE">
        <w:rPr>
          <w:sz w:val="20"/>
        </w:rPr>
        <w:t xml:space="preserve">This contribution proposes </w:t>
      </w:r>
      <w:r>
        <w:rPr>
          <w:sz w:val="20"/>
        </w:rPr>
        <w:t>a design for signalling luma mapping with chroma scaling (LMCS), a.k.a. reshaper model</w:t>
      </w:r>
      <w:r w:rsidRPr="006931CE">
        <w:rPr>
          <w:sz w:val="20"/>
        </w:rPr>
        <w:t>.</w:t>
      </w:r>
      <w:r>
        <w:rPr>
          <w:sz w:val="20"/>
        </w:rPr>
        <w:t xml:space="preserve"> The proposed design is based on the suggested design by the HLS BoG after review of all related contributions addressing the problem.</w:t>
      </w:r>
    </w:p>
    <w:p w14:paraId="793B6CF1" w14:textId="77777777" w:rsidR="00FE16D7" w:rsidRDefault="00FE16D7" w:rsidP="00FE16D7">
      <w:pPr>
        <w:rPr>
          <w:sz w:val="20"/>
        </w:rPr>
      </w:pPr>
      <w:r w:rsidRPr="006931CE">
        <w:rPr>
          <w:sz w:val="20"/>
        </w:rPr>
        <w:t xml:space="preserve">After review of contributions addressing signalling </w:t>
      </w:r>
      <w:r>
        <w:rPr>
          <w:sz w:val="20"/>
        </w:rPr>
        <w:t xml:space="preserve">LMCS </w:t>
      </w:r>
      <w:r w:rsidRPr="006931CE">
        <w:rPr>
          <w:sz w:val="20"/>
        </w:rPr>
        <w:t>model</w:t>
      </w:r>
      <w:r>
        <w:rPr>
          <w:sz w:val="20"/>
        </w:rPr>
        <w:t>,</w:t>
      </w:r>
      <w:r w:rsidRPr="006931CE">
        <w:rPr>
          <w:sz w:val="20"/>
        </w:rPr>
        <w:t xml:space="preserve"> the following design was suggested by the HLS BoG</w:t>
      </w:r>
      <w:r>
        <w:rPr>
          <w:sz w:val="20"/>
        </w:rPr>
        <w:t>:</w:t>
      </w:r>
    </w:p>
    <w:p w14:paraId="77CF5062" w14:textId="77777777" w:rsidR="00FE16D7" w:rsidRPr="006931CE" w:rsidRDefault="00FE16D7" w:rsidP="001D59B2">
      <w:pPr>
        <w:numPr>
          <w:ilvl w:val="0"/>
          <w:numId w:val="105"/>
        </w:numPr>
        <w:rPr>
          <w:sz w:val="20"/>
        </w:rPr>
      </w:pPr>
      <w:r>
        <w:rPr>
          <w:lang w:eastAsia="de-DE"/>
        </w:rPr>
        <w:t>Optionally send LMCS parameters in the SPS.</w:t>
      </w:r>
    </w:p>
    <w:p w14:paraId="674BC319" w14:textId="77777777" w:rsidR="00FE16D7" w:rsidRDefault="00FE16D7" w:rsidP="001D59B2">
      <w:pPr>
        <w:numPr>
          <w:ilvl w:val="0"/>
          <w:numId w:val="105"/>
        </w:numPr>
        <w:rPr>
          <w:lang w:eastAsia="de-DE"/>
        </w:rPr>
      </w:pPr>
      <w:r>
        <w:rPr>
          <w:lang w:eastAsia="de-DE"/>
        </w:rPr>
        <w:t xml:space="preserve">Define APS types for ALF and LMCS parameters. Each APS has only one type. </w:t>
      </w:r>
    </w:p>
    <w:p w14:paraId="60888DE4" w14:textId="77777777" w:rsidR="00FE16D7" w:rsidRDefault="00FE16D7" w:rsidP="001D59B2">
      <w:pPr>
        <w:numPr>
          <w:ilvl w:val="0"/>
          <w:numId w:val="105"/>
        </w:numPr>
        <w:rPr>
          <w:lang w:eastAsia="de-DE"/>
        </w:rPr>
      </w:pPr>
      <w:r>
        <w:rPr>
          <w:lang w:eastAsia="de-DE"/>
        </w:rPr>
        <w:t>Send LMCS parameters in APS</w:t>
      </w:r>
    </w:p>
    <w:p w14:paraId="71B84EAC" w14:textId="77777777" w:rsidR="00FE16D7" w:rsidRDefault="00FE16D7" w:rsidP="001D59B2">
      <w:pPr>
        <w:numPr>
          <w:ilvl w:val="0"/>
          <w:numId w:val="105"/>
        </w:numPr>
        <w:rPr>
          <w:lang w:eastAsia="de-DE"/>
        </w:rPr>
      </w:pPr>
      <w:r>
        <w:rPr>
          <w:lang w:eastAsia="de-DE"/>
        </w:rPr>
        <w:t>If LMCS tool enabled, have a flag in the TGH to indicate that LMCS aps_id is present or not. If not signaled, the SPS parameters are used.</w:t>
      </w:r>
    </w:p>
    <w:p w14:paraId="46AF1D70" w14:textId="77777777" w:rsidR="00FE16D7" w:rsidRDefault="00FE16D7" w:rsidP="001D59B2">
      <w:pPr>
        <w:numPr>
          <w:ilvl w:val="1"/>
          <w:numId w:val="105"/>
        </w:numPr>
        <w:rPr>
          <w:lang w:eastAsia="de-DE"/>
        </w:rPr>
      </w:pPr>
      <w:r>
        <w:rPr>
          <w:lang w:eastAsia="de-DE"/>
        </w:rPr>
        <w:t>Need to add semantic constraint to always have something valid that is referred to when tool enabled.</w:t>
      </w:r>
    </w:p>
    <w:p w14:paraId="490573A4" w14:textId="439305D7" w:rsidR="000731A5" w:rsidRDefault="00FE16D7" w:rsidP="00A0032D">
      <w:pPr>
        <w:pStyle w:val="BodyText"/>
      </w:pPr>
      <w:r>
        <w:t>From the discussion in track A, it was suggested that it would be better to avoid sending LMCS parameters in SPS. This can easily be resolved by specifying that at least one corrsponding APS has to be available when LMCS is enabled.</w:t>
      </w:r>
    </w:p>
    <w:p w14:paraId="70CA3886" w14:textId="7E690CF4" w:rsidR="00FE16D7" w:rsidRDefault="00FE16D7" w:rsidP="00A0032D">
      <w:pPr>
        <w:pStyle w:val="BodyText"/>
      </w:pPr>
      <w:r>
        <w:t>Proponents are asked to update the proposal accordingly.</w:t>
      </w:r>
    </w:p>
    <w:p w14:paraId="7A53D6F4" w14:textId="4523CB6C" w:rsidR="00FE16D7" w:rsidRDefault="00FE16D7" w:rsidP="00A0032D">
      <w:pPr>
        <w:pStyle w:val="BodyText"/>
      </w:pPr>
      <w:r w:rsidRPr="00F543F6">
        <w:rPr>
          <w:highlight w:val="yellow"/>
        </w:rPr>
        <w:t>Revisit</w:t>
      </w:r>
      <w:r>
        <w:t xml:space="preserve"> </w:t>
      </w:r>
      <w:r w:rsidR="00104797">
        <w:t>(relates to APS discussion with HLS experts)</w:t>
      </w:r>
    </w:p>
    <w:p w14:paraId="2BCDB886" w14:textId="1880950E" w:rsidR="000731A5" w:rsidRDefault="00072F4A" w:rsidP="00AC6733">
      <w:pPr>
        <w:pStyle w:val="Heading9"/>
        <w:rPr>
          <w:rFonts w:eastAsia="Times New Roman"/>
          <w:szCs w:val="24"/>
          <w:lang w:eastAsia="de-DE"/>
        </w:rPr>
      </w:pPr>
      <w:hyperlink r:id="rId874" w:history="1">
        <w:r w:rsidR="000731A5" w:rsidRPr="004618B8">
          <w:rPr>
            <w:rFonts w:eastAsia="Times New Roman"/>
            <w:color w:val="0000FF"/>
            <w:szCs w:val="24"/>
            <w:u w:val="single"/>
            <w:lang w:val="en-CA" w:eastAsia="de-DE"/>
          </w:rPr>
          <w:t>JVET-N0806</w:t>
        </w:r>
      </w:hyperlink>
      <w:r w:rsidR="000731A5" w:rsidRPr="004618B8">
        <w:rPr>
          <w:rFonts w:eastAsia="Times New Roman"/>
          <w:szCs w:val="24"/>
          <w:lang w:val="en-CA" w:eastAsia="de-DE"/>
        </w:rPr>
        <w:t xml:space="preserve"> </w:t>
      </w:r>
      <w:r w:rsidR="000731A5" w:rsidRPr="00205DFE">
        <w:rPr>
          <w:rFonts w:eastAsia="Times New Roman"/>
          <w:szCs w:val="24"/>
          <w:lang w:val="en-CA" w:eastAsia="de-DE"/>
        </w:rPr>
        <w:t>Suggested luma mapping with chroma scaling mod</w:t>
      </w:r>
      <w:r w:rsidR="000731A5" w:rsidRPr="004618B8">
        <w:rPr>
          <w:rFonts w:eastAsia="Times New Roman"/>
          <w:szCs w:val="24"/>
          <w:lang w:val="en-CA" w:eastAsia="de-DE"/>
        </w:rPr>
        <w:t>ifications in N0220/N0389/N0477 [E. François (Technicolor)</w:t>
      </w:r>
      <w:r w:rsidR="000731A5" w:rsidRPr="00205DFE">
        <w:rPr>
          <w:rFonts w:eastAsia="Times New Roman"/>
          <w:szCs w:val="24"/>
          <w:lang w:val="en-CA" w:eastAsia="de-DE"/>
        </w:rPr>
        <w:t xml:space="preserve">, </w:t>
      </w:r>
      <w:r w:rsidR="000731A5" w:rsidRPr="004618B8">
        <w:rPr>
          <w:rFonts w:eastAsia="Times New Roman"/>
          <w:szCs w:val="24"/>
          <w:lang w:val="en-CA" w:eastAsia="de-DE"/>
        </w:rPr>
        <w:t>Y. Ye (Alibaba)</w:t>
      </w:r>
      <w:r w:rsidR="000731A5" w:rsidRPr="00205DFE">
        <w:rPr>
          <w:rFonts w:eastAsia="Times New Roman"/>
          <w:szCs w:val="24"/>
          <w:lang w:val="en-CA" w:eastAsia="de-DE"/>
        </w:rPr>
        <w:t xml:space="preserve">, </w:t>
      </w:r>
      <w:r w:rsidR="000731A5" w:rsidRPr="004618B8">
        <w:rPr>
          <w:rFonts w:eastAsia="Times New Roman"/>
          <w:szCs w:val="24"/>
          <w:lang w:val="en-CA" w:eastAsia="de-DE"/>
        </w:rPr>
        <w:t>P. Yin (Dolby)] [late]</w:t>
      </w:r>
    </w:p>
    <w:p w14:paraId="3837B211" w14:textId="77777777" w:rsidR="00FE0577" w:rsidRDefault="00FE0577" w:rsidP="009C6BAC">
      <w:r>
        <w:t xml:space="preserve">This contribution uses JVET-N0220 as the base package and combines the following chroma residual scaling related aspects from JVET-N0389 and JVET-N0477: </w:t>
      </w:r>
    </w:p>
    <w:p w14:paraId="4BB71662" w14:textId="77777777" w:rsidR="00FE0577" w:rsidRDefault="00FE0577" w:rsidP="001D59B2">
      <w:pPr>
        <w:numPr>
          <w:ilvl w:val="0"/>
          <w:numId w:val="97"/>
        </w:numPr>
      </w:pPr>
      <w:r>
        <w:t>From JVET-N0389: when dual tree partitioning is on, the scaling factor is derived using the</w:t>
      </w:r>
      <w:r w:rsidRPr="004B28DA">
        <w:t xml:space="preserve"> </w:t>
      </w:r>
      <w:r>
        <w:t xml:space="preserve">top-left </w:t>
      </w:r>
      <w:r w:rsidRPr="0010639C">
        <w:t>reconstruction sample</w:t>
      </w:r>
      <w:r w:rsidRPr="004B28DA">
        <w:t xml:space="preserve"> </w:t>
      </w:r>
      <w:r>
        <w:t xml:space="preserve">neighboring the luma block containing the luma sample collocated with the top-left sample of the chroma block; </w:t>
      </w:r>
    </w:p>
    <w:p w14:paraId="49E29022" w14:textId="77777777" w:rsidR="00FE0577" w:rsidRPr="003E3914" w:rsidRDefault="00FE0577" w:rsidP="001D59B2">
      <w:pPr>
        <w:numPr>
          <w:ilvl w:val="0"/>
          <w:numId w:val="97"/>
        </w:numPr>
      </w:pPr>
      <w:r>
        <w:t xml:space="preserve">From JVET-0477: 1) when single tree partitioning is on, and when the block is intra coded, the scaling factor is derived using the top-left reference sample used in intra prediction; 2) chroma scaling factor derivation is conditioned upon chroma cbf’s. </w:t>
      </w:r>
    </w:p>
    <w:p w14:paraId="13C03CB9" w14:textId="77777777" w:rsidR="00FE0577" w:rsidRDefault="00FE0577" w:rsidP="00FE0577">
      <w:r>
        <w:t xml:space="preserve">Further, it is proposed to disable chroma residual scaling if the chroma block contains less than or equal to 8 samples. </w:t>
      </w:r>
    </w:p>
    <w:p w14:paraId="50E64CEA" w14:textId="77777777" w:rsidR="00FE0577" w:rsidRDefault="00FE0577" w:rsidP="00FE0577">
      <w:r>
        <w:t>For SDR content, reported {Y, U, V} BD-rate variations are {</w:t>
      </w:r>
      <w:r w:rsidRPr="00281156">
        <w:t>0.03%</w:t>
      </w:r>
      <w:r>
        <w:t xml:space="preserve">, </w:t>
      </w:r>
      <w:r w:rsidRPr="00281156">
        <w:t>-0.61%</w:t>
      </w:r>
      <w:r>
        <w:t xml:space="preserve">, </w:t>
      </w:r>
      <w:r w:rsidRPr="00281156">
        <w:t>-0.56%</w:t>
      </w:r>
      <w:r w:rsidRPr="0010639C">
        <w:t>} in RA.</w:t>
      </w:r>
      <w:r w:rsidRPr="005402DF">
        <w:t xml:space="preserve"> </w:t>
      </w:r>
      <w:r>
        <w:t>For HDR content, reported BD-rate variations</w:t>
      </w:r>
      <w:r w:rsidRPr="00EC355A">
        <w:t xml:space="preserve"> </w:t>
      </w:r>
      <w:r>
        <w:t>are {</w:t>
      </w:r>
      <w:r w:rsidRPr="00281156">
        <w:t>0.40%</w:t>
      </w:r>
      <w:r>
        <w:t xml:space="preserve">, </w:t>
      </w:r>
      <w:r w:rsidRPr="00281156">
        <w:t>-6.81%</w:t>
      </w:r>
      <w:r>
        <w:t xml:space="preserve">, </w:t>
      </w:r>
      <w:r w:rsidRPr="00281156">
        <w:t>-6.71%</w:t>
      </w:r>
      <w:r w:rsidRPr="0010639C">
        <w:t>} in RA</w:t>
      </w:r>
      <w:r>
        <w:t xml:space="preserve">, in terms of wPSNR. </w:t>
      </w:r>
    </w:p>
    <w:p w14:paraId="2C5DF6B1" w14:textId="322B2B16" w:rsidR="000731A5" w:rsidRDefault="00FE0577" w:rsidP="00A0032D">
      <w:pPr>
        <w:pStyle w:val="BodyText"/>
      </w:pPr>
      <w:r>
        <w:t>Combination of the three docs – aspects should be studied separately.</w:t>
      </w:r>
    </w:p>
    <w:p w14:paraId="5691E50E" w14:textId="77777777" w:rsidR="000C26E4" w:rsidRDefault="000C26E4" w:rsidP="00A0032D">
      <w:pPr>
        <w:pStyle w:val="BodyText"/>
      </w:pPr>
    </w:p>
    <w:p w14:paraId="5644EFC1" w14:textId="77777777" w:rsidR="00FE0577" w:rsidRPr="00F84C5C" w:rsidRDefault="00FE0577" w:rsidP="00A0032D">
      <w:pPr>
        <w:pStyle w:val="BodyText"/>
      </w:pPr>
    </w:p>
    <w:p w14:paraId="174BB690" w14:textId="5A9161EF" w:rsidR="004A22FE" w:rsidRPr="00F84C5C" w:rsidRDefault="004A22FE" w:rsidP="004A22FE">
      <w:pPr>
        <w:pStyle w:val="Heading2"/>
        <w:ind w:left="576"/>
        <w:rPr>
          <w:lang w:val="en-CA"/>
        </w:rPr>
      </w:pPr>
      <w:bookmarkStart w:id="234" w:name="_Ref534461853"/>
      <w:r w:rsidRPr="00F84C5C">
        <w:rPr>
          <w:lang w:val="en-CA"/>
        </w:rPr>
        <w:t>Other coding tools (</w:t>
      </w:r>
      <w:r w:rsidR="00191562">
        <w:rPr>
          <w:lang w:val="en-CA"/>
        </w:rPr>
        <w:t>2</w:t>
      </w:r>
      <w:r w:rsidRPr="00F84C5C">
        <w:rPr>
          <w:lang w:val="en-CA"/>
        </w:rPr>
        <w:t>)</w:t>
      </w:r>
      <w:bookmarkEnd w:id="234"/>
    </w:p>
    <w:p w14:paraId="4EA76F74" w14:textId="0F1C5036" w:rsidR="004A22FE" w:rsidRPr="00F84C5C" w:rsidRDefault="004A22FE" w:rsidP="004A22FE">
      <w:pPr>
        <w:pStyle w:val="BodyText"/>
      </w:pPr>
      <w:r w:rsidRPr="00F84C5C">
        <w:t xml:space="preserve">Contributions in this category were discussed </w:t>
      </w:r>
      <w:r w:rsidR="00033D99">
        <w:t>Satur</w:t>
      </w:r>
      <w:r w:rsidR="00033D99" w:rsidRPr="00F84C5C">
        <w:t xml:space="preserve">day </w:t>
      </w:r>
      <w:r w:rsidR="00033D99">
        <w:t>23</w:t>
      </w:r>
      <w:r w:rsidR="00033D99" w:rsidRPr="00F84C5C">
        <w:t xml:space="preserve"> </w:t>
      </w:r>
      <w:r w:rsidRPr="00F84C5C">
        <w:t xml:space="preserve">March </w:t>
      </w:r>
      <w:r w:rsidR="00033D99">
        <w:t>1500</w:t>
      </w:r>
      <w:r w:rsidRPr="00F84C5C">
        <w:t>–</w:t>
      </w:r>
      <w:r w:rsidR="00340658">
        <w:t>1530</w:t>
      </w:r>
      <w:r w:rsidR="00340658" w:rsidRPr="00F84C5C">
        <w:t xml:space="preserve"> </w:t>
      </w:r>
      <w:r w:rsidRPr="00F84C5C">
        <w:t>(</w:t>
      </w:r>
      <w:r w:rsidR="00033D99">
        <w:t xml:space="preserve">Track A </w:t>
      </w:r>
      <w:r w:rsidRPr="00F84C5C">
        <w:t xml:space="preserve">chaired by </w:t>
      </w:r>
      <w:r w:rsidR="00033D99">
        <w:t>JRO</w:t>
      </w:r>
      <w:r w:rsidRPr="00F84C5C">
        <w:t>).</w:t>
      </w:r>
    </w:p>
    <w:p w14:paraId="479FEC64" w14:textId="77777777" w:rsidR="004A22FE" w:rsidRPr="00F84C5C" w:rsidRDefault="00072F4A" w:rsidP="00482347">
      <w:pPr>
        <w:pStyle w:val="Heading9"/>
        <w:rPr>
          <w:rFonts w:eastAsia="Times New Roman"/>
          <w:szCs w:val="24"/>
          <w:lang w:val="en-CA" w:eastAsia="de-DE"/>
        </w:rPr>
      </w:pPr>
      <w:hyperlink r:id="rId875"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1D2FD145" w14:textId="165049B2" w:rsidR="00033D99" w:rsidRDefault="00033D99" w:rsidP="00033D99">
      <w:pPr>
        <w:rPr>
          <w:szCs w:val="22"/>
        </w:rPr>
      </w:pPr>
      <w:r>
        <w:rPr>
          <w:szCs w:val="22"/>
        </w:rPr>
        <w:t>This contribution provides an implementation of adaptive color-space transform on top of VTM-4.0. With the proposed method, the processing of prediction and residual coding can be done in a different color space. The proposed method can be switched on and off for each CU using a flag explicitly signaled at CU-level. Experimental results show that, comparing to VTM-4.0 with support of chroma 4:4:4 format as proposed in JVET-N0367, the proposed method achieves up to 14.1% coding gain for RGB video content under All Intra (AI) configuration when IBC, Dualtree and LMCS is turned off.</w:t>
      </w:r>
    </w:p>
    <w:p w14:paraId="4E7C1823" w14:textId="50ABCDF3" w:rsidR="00033D99" w:rsidRDefault="00033D99" w:rsidP="00033D99">
      <w:pPr>
        <w:rPr>
          <w:szCs w:val="22"/>
        </w:rPr>
      </w:pPr>
      <w:r>
        <w:rPr>
          <w:szCs w:val="22"/>
        </w:rPr>
        <w:t>Color transform is applied before prediction, prediction performed in transformed domain</w:t>
      </w:r>
    </w:p>
    <w:p w14:paraId="4D8A60AE" w14:textId="6C1B1BC4" w:rsidR="00033D99" w:rsidRDefault="00033D99" w:rsidP="00033D99">
      <w:pPr>
        <w:rPr>
          <w:szCs w:val="22"/>
        </w:rPr>
      </w:pPr>
      <w:r>
        <w:rPr>
          <w:szCs w:val="22"/>
        </w:rPr>
        <w:t>ACT is different from HEVC, offset is applied</w:t>
      </w:r>
    </w:p>
    <w:p w14:paraId="6A08BBD7" w14:textId="1086A2AF" w:rsidR="00033D99" w:rsidRDefault="00033D99" w:rsidP="00033D99">
      <w:pPr>
        <w:rPr>
          <w:szCs w:val="22"/>
        </w:rPr>
      </w:pPr>
      <w:r>
        <w:rPr>
          <w:szCs w:val="22"/>
        </w:rPr>
        <w:t>Question is asked if it was compared to the case performing YCoCg transform before – how useful is direct coding in RGB domain?</w:t>
      </w:r>
    </w:p>
    <w:p w14:paraId="4BC109BD" w14:textId="6E6AE4B2" w:rsidR="00033D99" w:rsidRDefault="00033D99" w:rsidP="00033D99">
      <w:pPr>
        <w:rPr>
          <w:szCs w:val="22"/>
        </w:rPr>
      </w:pPr>
      <w:r>
        <w:rPr>
          <w:szCs w:val="22"/>
        </w:rPr>
        <w:t>Gain with YUV is around 0.5% - how would it relate to the gain of joint chroma component coding?</w:t>
      </w:r>
    </w:p>
    <w:p w14:paraId="29351C69" w14:textId="66A73C4D" w:rsidR="00033D99" w:rsidRDefault="00033D99" w:rsidP="00033D99">
      <w:pPr>
        <w:rPr>
          <w:szCs w:val="22"/>
        </w:rPr>
      </w:pPr>
      <w:r>
        <w:rPr>
          <w:szCs w:val="22"/>
        </w:rPr>
        <w:t>How would it perform with ACT after prediction as in HEVC SCC? Answer is that this is difficult due to CCLM.</w:t>
      </w:r>
    </w:p>
    <w:p w14:paraId="4F54B1CE" w14:textId="590B526C" w:rsidR="00033D99" w:rsidRDefault="00033D99" w:rsidP="00033D99">
      <w:pPr>
        <w:rPr>
          <w:szCs w:val="22"/>
        </w:rPr>
      </w:pPr>
      <w:r>
        <w:rPr>
          <w:szCs w:val="22"/>
        </w:rPr>
        <w:t>It is also remarked that the encoding time is rather high (80% increase)</w:t>
      </w:r>
    </w:p>
    <w:p w14:paraId="38C1556D" w14:textId="3366161B" w:rsidR="00033D99" w:rsidRDefault="00033D99" w:rsidP="00033D99">
      <w:pPr>
        <w:rPr>
          <w:szCs w:val="22"/>
        </w:rPr>
      </w:pPr>
      <w:r>
        <w:rPr>
          <w:szCs w:val="22"/>
        </w:rPr>
        <w:t>Further study recommended. First need clarification of the role of 4:4:4</w:t>
      </w:r>
    </w:p>
    <w:p w14:paraId="4B2841F8" w14:textId="77777777" w:rsidR="001171C4" w:rsidRPr="00F84C5C" w:rsidRDefault="001171C4" w:rsidP="001171C4">
      <w:pPr>
        <w:rPr>
          <w:lang w:eastAsia="de-DE"/>
        </w:rPr>
      </w:pPr>
    </w:p>
    <w:p w14:paraId="73D391EC" w14:textId="77777777" w:rsidR="004A22FE" w:rsidRPr="00F84C5C" w:rsidRDefault="00072F4A" w:rsidP="00482347">
      <w:pPr>
        <w:pStyle w:val="Heading9"/>
        <w:rPr>
          <w:rFonts w:eastAsia="Times New Roman"/>
          <w:szCs w:val="24"/>
          <w:lang w:val="en-CA" w:eastAsia="de-DE"/>
        </w:rPr>
      </w:pPr>
      <w:hyperlink r:id="rId876"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(Bytedance)]</w:t>
      </w:r>
    </w:p>
    <w:p w14:paraId="5401422E" w14:textId="77777777" w:rsidR="00033D99" w:rsidRDefault="00033D99" w:rsidP="00033D99">
      <w:r>
        <w:t>In this contribution, four types of Unsymmetrical Quad-Tree (UQT) partitioning are proposed.</w:t>
      </w:r>
      <w:r w:rsidRPr="00380F06">
        <w:t xml:space="preserve"> </w:t>
      </w:r>
      <w:r>
        <w:t xml:space="preserve">In UQT, one block may be split either horizontally or vertically to four partitions. For each direction, the height or the width of a block can be split into either (1/8, 1/4, 1/2, 1/8) or (1/8, 1/2, 1/4, 1/8). </w:t>
      </w:r>
      <w:r w:rsidRPr="00380F06">
        <w:t xml:space="preserve">Simulation results reportedly </w:t>
      </w:r>
      <w:r w:rsidRPr="001A5819">
        <w:t>show -0.47%, -0.80%</w:t>
      </w:r>
      <w:r>
        <w:t xml:space="preserve"> </w:t>
      </w:r>
      <w:r w:rsidRPr="00380F06">
        <w:t>BD</w:t>
      </w:r>
      <w:r>
        <w:t xml:space="preserve">-rate changing under AI and RA </w:t>
      </w:r>
      <w:r w:rsidRPr="00380F06">
        <w:t>configuration</w:t>
      </w:r>
      <w:r>
        <w:t>s, respectively.</w:t>
      </w:r>
    </w:p>
    <w:p w14:paraId="49CFEC51" w14:textId="3112E470" w:rsidR="00033D99" w:rsidRPr="00380F06" w:rsidRDefault="00033D99" w:rsidP="00033D99">
      <w:r>
        <w:t>Encoder runtime is 250%.</w:t>
      </w:r>
    </w:p>
    <w:p w14:paraId="229AF660" w14:textId="3B461F5A" w:rsidR="004A22FE" w:rsidRDefault="00033D99" w:rsidP="004A22FE">
      <w:r>
        <w:t>Question is raised if the gain is due to the more options in partitioning, or due to more encoder tests? The new partitions have some option such as splitting a 32 block into 4-16-8-4 and reverse of that. From the results it is not clear if the new options are needed – like in the previous partitioning CE, comparison should be made under comparable encoder conditions.</w:t>
      </w:r>
    </w:p>
    <w:p w14:paraId="16F7CB7C" w14:textId="666A038E" w:rsidR="00033D99" w:rsidRDefault="00033D99" w:rsidP="004A22FE">
      <w:r>
        <w:t>It is also pointed out that class D has similar gain as other classes.</w:t>
      </w:r>
    </w:p>
    <w:p w14:paraId="0C175008" w14:textId="7565F687" w:rsidR="00033D99" w:rsidRPr="00F84C5C" w:rsidRDefault="00033D99" w:rsidP="004A22FE">
      <w:r>
        <w:t>No need for action.</w:t>
      </w:r>
    </w:p>
    <w:p w14:paraId="794DF70F" w14:textId="7FFB5D52" w:rsidR="00FC68EE" w:rsidRPr="00F84C5C" w:rsidRDefault="00FC68EE" w:rsidP="00FC68EE">
      <w:pPr>
        <w:pStyle w:val="Heading2"/>
        <w:ind w:left="576"/>
        <w:rPr>
          <w:lang w:val="en-CA"/>
        </w:rPr>
      </w:pPr>
      <w:bookmarkStart w:id="235" w:name="_Ref518893239"/>
      <w:bookmarkStart w:id="236" w:name="_Ref511637164"/>
      <w:bookmarkStart w:id="237" w:name="_Ref451632402"/>
      <w:bookmarkStart w:id="238" w:name="_Ref432590081"/>
      <w:bookmarkStart w:id="239" w:name="_Ref345950302"/>
      <w:bookmarkStart w:id="240" w:name="_Ref392897275"/>
      <w:bookmarkStart w:id="241" w:name="_Ref421891381"/>
      <w:r w:rsidRPr="00F84C5C">
        <w:rPr>
          <w:lang w:val="en-CA"/>
        </w:rPr>
        <w:t>High-level syntax (</w:t>
      </w:r>
      <w:r w:rsidR="00D91326" w:rsidRPr="00F84C5C">
        <w:rPr>
          <w:lang w:val="en-CA"/>
        </w:rPr>
        <w:t>78</w:t>
      </w:r>
      <w:r w:rsidRPr="00F84C5C">
        <w:rPr>
          <w:lang w:val="en-CA"/>
        </w:rPr>
        <w:t>)</w:t>
      </w:r>
      <w:bookmarkEnd w:id="235"/>
    </w:p>
    <w:p w14:paraId="58462C96" w14:textId="1F5F5A18" w:rsidR="00A0032D" w:rsidRPr="00F84C5C" w:rsidRDefault="00A0032D" w:rsidP="00A0032D">
      <w:pPr>
        <w:pStyle w:val="BodyText"/>
      </w:pPr>
      <w:r w:rsidRPr="00F84C5C">
        <w:t>Contributions in this category were discussed XXday XX March XXXX–XXXX (chaired by XXX</w:t>
      </w:r>
      <w:r w:rsidRPr="00F84C5C">
        <w:rPr>
          <w:highlight w:val="yellow"/>
        </w:rPr>
        <w:t>qq</w:t>
      </w:r>
      <w:r w:rsidRPr="00F84C5C">
        <w:t>).</w:t>
      </w:r>
    </w:p>
    <w:p w14:paraId="65E0F6B2" w14:textId="6938153D" w:rsidR="00836377" w:rsidRPr="00F84C5C" w:rsidRDefault="00836377" w:rsidP="00247EBD">
      <w:pPr>
        <w:pStyle w:val="Heading3"/>
      </w:pPr>
      <w:r w:rsidRPr="00F84C5C">
        <w:t>Interfacing with MPEG Systems (</w:t>
      </w:r>
      <w:r w:rsidR="00012D48" w:rsidRPr="00F84C5C">
        <w:t>1</w:t>
      </w:r>
      <w:r w:rsidRPr="00F84C5C">
        <w:t>)</w:t>
      </w:r>
    </w:p>
    <w:p w14:paraId="0264F90A" w14:textId="77777777" w:rsidR="00836377" w:rsidRPr="00F84C5C" w:rsidRDefault="00072F4A" w:rsidP="00836377">
      <w:pPr>
        <w:pStyle w:val="Heading9"/>
        <w:rPr>
          <w:rFonts w:eastAsia="Times New Roman"/>
          <w:szCs w:val="24"/>
          <w:lang w:val="en-CA" w:eastAsia="de-DE"/>
        </w:rPr>
      </w:pPr>
      <w:hyperlink r:id="rId877"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pPr>
      <w:r w:rsidRPr="00F84C5C">
        <w:t>General high-level syntax (</w:t>
      </w:r>
      <w:r w:rsidR="00D91326" w:rsidRPr="00F84C5C">
        <w:t>3</w:t>
      </w:r>
      <w:r w:rsidR="00012D48" w:rsidRPr="00F84C5C">
        <w:t>1</w:t>
      </w:r>
      <w:r w:rsidRPr="00F84C5C">
        <w:t>)</w:t>
      </w:r>
    </w:p>
    <w:p w14:paraId="0F767CBC" w14:textId="1FB05958"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r w:rsidR="001D0934" w:rsidRPr="00F84C5C">
        <w:rPr>
          <w:lang w:val="en-CA"/>
        </w:rPr>
        <w:t>gene</w:t>
      </w:r>
      <w:r w:rsidR="001D0934">
        <w:rPr>
          <w:lang w:val="en-CA"/>
        </w:rPr>
        <w:t>ra</w:t>
      </w:r>
      <w:r w:rsidR="001D0934" w:rsidRPr="00F84C5C">
        <w:rPr>
          <w:lang w:val="en-CA"/>
        </w:rPr>
        <w:t xml:space="preserve">l </w:t>
      </w:r>
      <w:r w:rsidR="00012D48" w:rsidRPr="00F84C5C">
        <w:rPr>
          <w:lang w:val="en-CA"/>
        </w:rPr>
        <w:t>apsects of parameter sets</w:t>
      </w:r>
      <w:r w:rsidR="007C3C41" w:rsidRPr="00F84C5C">
        <w:rPr>
          <w:lang w:val="en-CA"/>
        </w:rPr>
        <w:t xml:space="preserve"> </w:t>
      </w:r>
      <w:r w:rsidRPr="00F84C5C">
        <w:rPr>
          <w:lang w:val="en-CA"/>
        </w:rPr>
        <w:t>(</w:t>
      </w:r>
      <w:r w:rsidR="001D0934">
        <w:rPr>
          <w:lang w:val="en-CA"/>
        </w:rPr>
        <w:t>7</w:t>
      </w:r>
      <w:r w:rsidRPr="00F84C5C">
        <w:rPr>
          <w:lang w:val="en-CA"/>
        </w:rPr>
        <w:t>)</w:t>
      </w:r>
    </w:p>
    <w:p w14:paraId="731A7EEA" w14:textId="77777777" w:rsidR="004519FE" w:rsidRPr="00F84C5C" w:rsidRDefault="00072F4A" w:rsidP="00482347">
      <w:pPr>
        <w:pStyle w:val="Heading9"/>
        <w:rPr>
          <w:rFonts w:eastAsia="Times New Roman"/>
          <w:szCs w:val="24"/>
          <w:lang w:val="en-CA" w:eastAsia="de-DE"/>
        </w:rPr>
      </w:pPr>
      <w:hyperlink r:id="rId878"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072F4A" w:rsidP="00482347">
      <w:pPr>
        <w:pStyle w:val="Heading9"/>
        <w:rPr>
          <w:rFonts w:eastAsia="Times New Roman"/>
          <w:szCs w:val="24"/>
          <w:lang w:val="en-CA" w:eastAsia="de-DE"/>
        </w:rPr>
      </w:pPr>
      <w:hyperlink r:id="rId879"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072F4A" w:rsidP="00482347">
      <w:pPr>
        <w:pStyle w:val="Heading9"/>
        <w:rPr>
          <w:rFonts w:eastAsia="Times New Roman"/>
          <w:szCs w:val="24"/>
          <w:lang w:val="en-CA" w:eastAsia="de-DE"/>
        </w:rPr>
      </w:pPr>
      <w:hyperlink r:id="rId880"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Kammachi-Sreedhar (Nokia)] [late]</w:t>
      </w:r>
    </w:p>
    <w:p w14:paraId="7AE65FD8" w14:textId="14456560" w:rsidR="001171C4" w:rsidRPr="00F84C5C" w:rsidRDefault="001171C4" w:rsidP="001171C4">
      <w:pPr>
        <w:rPr>
          <w:lang w:eastAsia="de-DE"/>
        </w:rPr>
      </w:pPr>
    </w:p>
    <w:p w14:paraId="7587F8F6" w14:textId="3BD8BCA8" w:rsidR="00012D48" w:rsidRPr="00F84C5C" w:rsidRDefault="00072F4A" w:rsidP="00012D48">
      <w:pPr>
        <w:pStyle w:val="Heading9"/>
        <w:rPr>
          <w:rFonts w:eastAsia="Times New Roman"/>
          <w:szCs w:val="24"/>
          <w:lang w:val="en-CA" w:eastAsia="de-DE"/>
        </w:rPr>
      </w:pPr>
      <w:hyperlink r:id="rId881"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072F4A" w:rsidP="007C3C41">
      <w:pPr>
        <w:pStyle w:val="Heading9"/>
        <w:rPr>
          <w:rFonts w:eastAsia="Times New Roman"/>
          <w:szCs w:val="24"/>
          <w:lang w:val="en-CA" w:eastAsia="de-DE"/>
        </w:rPr>
      </w:pPr>
      <w:hyperlink r:id="rId882"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072F4A" w:rsidP="00012D48">
      <w:pPr>
        <w:pStyle w:val="Heading9"/>
        <w:rPr>
          <w:rFonts w:eastAsia="Times New Roman"/>
          <w:szCs w:val="24"/>
          <w:lang w:val="en-CA" w:eastAsia="de-DE"/>
        </w:rPr>
      </w:pPr>
      <w:hyperlink r:id="rId883"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Default="00012D48" w:rsidP="00012D48">
      <w:pPr>
        <w:rPr>
          <w:lang w:eastAsia="de-DE"/>
        </w:rPr>
      </w:pPr>
    </w:p>
    <w:p w14:paraId="617685F8" w14:textId="77777777" w:rsidR="001D0934" w:rsidRPr="00E920AA" w:rsidRDefault="00072F4A" w:rsidP="00D36441">
      <w:pPr>
        <w:pStyle w:val="Heading9"/>
        <w:rPr>
          <w:rFonts w:eastAsia="Times New Roman"/>
          <w:szCs w:val="24"/>
          <w:lang w:eastAsia="de-DE"/>
        </w:rPr>
      </w:pPr>
      <w:hyperlink r:id="rId884" w:history="1">
        <w:r w:rsidR="001D0934" w:rsidRPr="00E920AA">
          <w:rPr>
            <w:rFonts w:eastAsia="Times New Roman"/>
            <w:color w:val="0000FF"/>
            <w:szCs w:val="24"/>
            <w:u w:val="single"/>
            <w:lang w:val="en-CA" w:eastAsia="de-DE"/>
          </w:rPr>
          <w:t>JVET-N0823</w:t>
        </w:r>
      </w:hyperlink>
      <w:r w:rsidR="001D0934" w:rsidRPr="00E920AA">
        <w:rPr>
          <w:rFonts w:eastAsia="Times New Roman"/>
          <w:szCs w:val="24"/>
          <w:lang w:val="en-CA" w:eastAsia="de-DE"/>
        </w:rPr>
        <w:t xml:space="preserve"> AHG17: First octet of NAL unit header without forbidden_zero_bit [S. Wenger, B. Choi (Tencent), M. M. Hannuksela, K. Kammachi-Sreedhar (Nokia)] [late]</w:t>
      </w:r>
    </w:p>
    <w:p w14:paraId="33085375" w14:textId="77777777" w:rsidR="001D0934" w:rsidRPr="00F84C5C" w:rsidRDefault="001D0934"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072F4A" w:rsidP="00482347">
      <w:pPr>
        <w:pStyle w:val="Heading9"/>
        <w:rPr>
          <w:rFonts w:eastAsia="Times New Roman"/>
          <w:szCs w:val="24"/>
          <w:lang w:val="en-CA" w:eastAsia="de-DE"/>
        </w:rPr>
      </w:pPr>
      <w:hyperlink r:id="rId885"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072F4A" w:rsidP="00482347">
      <w:pPr>
        <w:pStyle w:val="Heading9"/>
        <w:rPr>
          <w:rFonts w:eastAsia="Times New Roman"/>
          <w:szCs w:val="24"/>
          <w:lang w:val="en-CA" w:eastAsia="de-DE"/>
        </w:rPr>
      </w:pPr>
      <w:hyperlink r:id="rId886"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072F4A" w:rsidP="00482347">
      <w:pPr>
        <w:pStyle w:val="Heading9"/>
        <w:rPr>
          <w:rFonts w:eastAsia="Times New Roman"/>
          <w:szCs w:val="24"/>
          <w:lang w:val="en-CA" w:eastAsia="de-DE"/>
        </w:rPr>
      </w:pPr>
      <w:hyperlink r:id="rId887"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072F4A" w:rsidP="00482347">
      <w:pPr>
        <w:pStyle w:val="Heading9"/>
        <w:rPr>
          <w:rFonts w:eastAsia="Times New Roman"/>
          <w:szCs w:val="24"/>
          <w:lang w:val="en-CA" w:eastAsia="de-DE"/>
        </w:rPr>
      </w:pPr>
      <w:hyperlink r:id="rId888"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889"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072F4A" w:rsidP="00482347">
      <w:pPr>
        <w:pStyle w:val="Heading9"/>
        <w:rPr>
          <w:rFonts w:eastAsia="Times New Roman"/>
          <w:szCs w:val="24"/>
          <w:lang w:val="en-CA" w:eastAsia="de-DE"/>
        </w:rPr>
      </w:pPr>
      <w:hyperlink r:id="rId890"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072F4A" w:rsidP="00155D67">
      <w:pPr>
        <w:pStyle w:val="Heading9"/>
        <w:rPr>
          <w:rFonts w:eastAsia="Times New Roman"/>
          <w:szCs w:val="24"/>
          <w:lang w:val="en-CA" w:eastAsia="de-DE"/>
        </w:rPr>
      </w:pPr>
      <w:hyperlink r:id="rId891"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Reshaper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072F4A" w:rsidP="00155D67">
      <w:pPr>
        <w:pStyle w:val="Heading9"/>
        <w:rPr>
          <w:rFonts w:eastAsia="Times New Roman"/>
          <w:szCs w:val="24"/>
          <w:lang w:val="en-CA" w:eastAsia="de-DE"/>
        </w:rPr>
      </w:pPr>
      <w:hyperlink r:id="rId892"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reshaper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072F4A" w:rsidP="00155D67">
      <w:pPr>
        <w:pStyle w:val="Heading9"/>
        <w:rPr>
          <w:rFonts w:eastAsia="Times New Roman"/>
          <w:szCs w:val="24"/>
          <w:lang w:val="en-CA" w:eastAsia="de-DE"/>
        </w:rPr>
      </w:pPr>
      <w:hyperlink r:id="rId893"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reshaper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072F4A" w:rsidP="00155D67">
      <w:pPr>
        <w:pStyle w:val="Heading9"/>
        <w:rPr>
          <w:rFonts w:eastAsia="Times New Roman"/>
          <w:szCs w:val="24"/>
          <w:lang w:val="en-CA" w:eastAsia="de-DE"/>
        </w:rPr>
      </w:pPr>
      <w:hyperlink r:id="rId894"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Reshaper Signaling [S.Paluri, J. Zhao, J. Lim, S. Kim (LGE)]</w:t>
      </w:r>
    </w:p>
    <w:p w14:paraId="6840B3BF" w14:textId="77777777" w:rsidR="00155D67" w:rsidRPr="00F84C5C" w:rsidRDefault="00155D67" w:rsidP="00155D67">
      <w:pPr>
        <w:rPr>
          <w:lang w:eastAsia="de-DE"/>
        </w:rPr>
      </w:pPr>
    </w:p>
    <w:p w14:paraId="153CA4A5" w14:textId="77777777" w:rsidR="00155D67" w:rsidRPr="00F84C5C" w:rsidRDefault="00072F4A" w:rsidP="00155D67">
      <w:pPr>
        <w:pStyle w:val="Heading9"/>
        <w:rPr>
          <w:rFonts w:eastAsia="Times New Roman"/>
          <w:szCs w:val="24"/>
          <w:lang w:val="en-CA" w:eastAsia="de-DE"/>
        </w:rPr>
      </w:pPr>
      <w:hyperlink r:id="rId895"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Reshaper Model [S.Paluri, J. Zhao, J. Lim, S. Kim (LGE)]</w:t>
      </w:r>
    </w:p>
    <w:p w14:paraId="528503E4" w14:textId="77777777" w:rsidR="00155D67" w:rsidRPr="00F84C5C" w:rsidRDefault="00155D67" w:rsidP="00155D67">
      <w:pPr>
        <w:rPr>
          <w:lang w:eastAsia="de-DE"/>
        </w:rPr>
      </w:pPr>
    </w:p>
    <w:p w14:paraId="53F31346" w14:textId="77777777" w:rsidR="00155D67" w:rsidRPr="00F84C5C" w:rsidRDefault="00072F4A" w:rsidP="00155D67">
      <w:pPr>
        <w:pStyle w:val="Heading9"/>
        <w:rPr>
          <w:rFonts w:eastAsia="Times New Roman"/>
          <w:szCs w:val="24"/>
          <w:lang w:val="en-CA" w:eastAsia="de-DE"/>
        </w:rPr>
      </w:pPr>
      <w:hyperlink r:id="rId896"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Reshaper Reset Signaling [S. Paluri, J. Zhao, J. Lim, S. Kim (LGE)]</w:t>
      </w:r>
    </w:p>
    <w:p w14:paraId="2F374F47" w14:textId="77777777" w:rsidR="00155D67" w:rsidRPr="00F84C5C" w:rsidRDefault="00155D67" w:rsidP="00155D67">
      <w:pPr>
        <w:rPr>
          <w:lang w:eastAsia="de-DE"/>
        </w:rPr>
      </w:pPr>
    </w:p>
    <w:p w14:paraId="77E93161" w14:textId="77777777" w:rsidR="00155D67" w:rsidRPr="00F84C5C" w:rsidRDefault="00072F4A" w:rsidP="00155D67">
      <w:pPr>
        <w:pStyle w:val="Heading9"/>
        <w:rPr>
          <w:rFonts w:eastAsia="Times New Roman"/>
          <w:szCs w:val="24"/>
          <w:lang w:val="en-CA" w:eastAsia="de-DE"/>
        </w:rPr>
      </w:pPr>
      <w:hyperlink r:id="rId897"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Reshaper Model Signaling for Intra Coded Tile Group [S. Paluri,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072F4A" w:rsidP="007B70E2">
      <w:pPr>
        <w:pStyle w:val="Heading9"/>
        <w:rPr>
          <w:rFonts w:eastAsia="Times New Roman"/>
          <w:szCs w:val="24"/>
          <w:lang w:val="en-CA" w:eastAsia="de-DE"/>
        </w:rPr>
      </w:pPr>
      <w:hyperlink r:id="rId898"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4B603CCA" w:rsidR="003212B1" w:rsidRPr="00F84C5C" w:rsidRDefault="007B70E2" w:rsidP="00247EBD">
      <w:pPr>
        <w:pStyle w:val="Heading4"/>
        <w:rPr>
          <w:lang w:val="en-CA"/>
        </w:rPr>
      </w:pPr>
      <w:r w:rsidRPr="00F84C5C" w:rsidDel="00155D67">
        <w:rPr>
          <w:lang w:val="en-CA" w:eastAsia="de-DE"/>
        </w:rPr>
        <w:t xml:space="preserve"> </w:t>
      </w:r>
      <w:r w:rsidR="003212B1" w:rsidRPr="00F84C5C">
        <w:rPr>
          <w:lang w:val="en-CA"/>
        </w:rPr>
        <w:t>High efficiency random access (</w:t>
      </w:r>
      <w:r w:rsidR="008540FF">
        <w:rPr>
          <w:lang w:val="en-CA"/>
        </w:rPr>
        <w:t>3</w:t>
      </w:r>
      <w:r w:rsidR="003212B1" w:rsidRPr="00F84C5C">
        <w:rPr>
          <w:lang w:val="en-CA"/>
        </w:rPr>
        <w:t>)</w:t>
      </w:r>
    </w:p>
    <w:p w14:paraId="0CA84481" w14:textId="77777777" w:rsidR="003212B1" w:rsidRPr="00F84C5C" w:rsidRDefault="003212B1" w:rsidP="003212B1">
      <w:pPr>
        <w:pStyle w:val="BodyText"/>
      </w:pPr>
      <w:r w:rsidRPr="00F84C5C">
        <w:t>Contributions in this category were discussed XXday XX March XXXX–XXXX (chaired by XXX</w:t>
      </w:r>
      <w:r w:rsidRPr="00F84C5C">
        <w:rPr>
          <w:highlight w:val="yellow"/>
        </w:rPr>
        <w:t>qq</w:t>
      </w:r>
      <w:r w:rsidRPr="00F84C5C">
        <w:t>).</w:t>
      </w:r>
    </w:p>
    <w:p w14:paraId="2E58CC00" w14:textId="77777777" w:rsidR="003212B1" w:rsidRPr="00F84C5C" w:rsidRDefault="00072F4A" w:rsidP="003212B1">
      <w:pPr>
        <w:pStyle w:val="Heading9"/>
        <w:rPr>
          <w:rFonts w:eastAsia="Times New Roman"/>
          <w:szCs w:val="24"/>
          <w:lang w:val="en-CA" w:eastAsia="de-DE"/>
        </w:rPr>
      </w:pPr>
      <w:hyperlink r:id="rId899"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23CE6EB" w14:textId="77777777" w:rsidR="003212B1" w:rsidRPr="00F84C5C" w:rsidRDefault="00072F4A" w:rsidP="003212B1">
      <w:pPr>
        <w:pStyle w:val="Heading9"/>
        <w:rPr>
          <w:rFonts w:eastAsia="Times New Roman"/>
          <w:szCs w:val="24"/>
          <w:lang w:val="en-CA" w:eastAsia="de-DE"/>
        </w:rPr>
      </w:pPr>
      <w:hyperlink r:id="rId900"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random access point pictures in VVC [M. Pettersson, R. Sjöberg, M. Damghanian (Ericsson)]</w:t>
      </w:r>
    </w:p>
    <w:p w14:paraId="2573B4DE" w14:textId="77777777" w:rsidR="003212B1" w:rsidRPr="00F84C5C" w:rsidRDefault="003212B1" w:rsidP="003212B1">
      <w:pPr>
        <w:rPr>
          <w:lang w:eastAsia="de-DE"/>
        </w:rPr>
      </w:pPr>
    </w:p>
    <w:p w14:paraId="62EE66E9" w14:textId="77777777" w:rsidR="003212B1" w:rsidRPr="00F84C5C" w:rsidRDefault="00072F4A" w:rsidP="003212B1">
      <w:pPr>
        <w:pStyle w:val="Heading9"/>
        <w:rPr>
          <w:rFonts w:eastAsia="Times New Roman"/>
          <w:szCs w:val="24"/>
          <w:lang w:val="en-CA" w:eastAsia="de-DE"/>
        </w:rPr>
      </w:pPr>
      <w:hyperlink r:id="rId901"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Default="003212B1" w:rsidP="003212B1">
      <w:pPr>
        <w:rPr>
          <w:lang w:eastAsia="de-DE"/>
        </w:rPr>
      </w:pPr>
    </w:p>
    <w:p w14:paraId="31F02AB3" w14:textId="77777777" w:rsidR="00620B8C" w:rsidRPr="00300A77" w:rsidRDefault="00072F4A" w:rsidP="00F179AB">
      <w:pPr>
        <w:pStyle w:val="Heading9"/>
        <w:rPr>
          <w:rFonts w:eastAsia="Times New Roman"/>
          <w:szCs w:val="24"/>
          <w:lang w:eastAsia="de-DE"/>
        </w:rPr>
      </w:pPr>
      <w:hyperlink r:id="rId902" w:history="1">
        <w:r w:rsidR="00620B8C" w:rsidRPr="00300A77">
          <w:rPr>
            <w:rFonts w:eastAsia="Times New Roman"/>
            <w:color w:val="0000FF"/>
            <w:szCs w:val="24"/>
            <w:u w:val="single"/>
            <w:lang w:val="en-CA" w:eastAsia="de-DE"/>
          </w:rPr>
          <w:t>JVET-N0861</w:t>
        </w:r>
      </w:hyperlink>
      <w:r w:rsidR="00620B8C" w:rsidRPr="00300A77">
        <w:rPr>
          <w:rFonts w:eastAsia="Times New Roman"/>
          <w:szCs w:val="24"/>
          <w:lang w:val="en-CA" w:eastAsia="de-DE"/>
        </w:rPr>
        <w:t xml:space="preserve"> AHG17: Comparison between EDR and DRAP [H. Yu, L. Yu (Zhejiang Univ.)] [late]</w:t>
      </w:r>
    </w:p>
    <w:p w14:paraId="6EDD115E" w14:textId="700F6865" w:rsidR="00620B8C" w:rsidRDefault="00620B8C" w:rsidP="003212B1">
      <w:pPr>
        <w:rPr>
          <w:lang w:eastAsia="de-DE"/>
        </w:rPr>
      </w:pPr>
      <w:r w:rsidRPr="00F179AB">
        <w:rPr>
          <w:highlight w:val="yellow"/>
          <w:lang w:eastAsia="de-DE"/>
        </w:rPr>
        <w:t>TBP</w:t>
      </w:r>
    </w:p>
    <w:p w14:paraId="05EA17C4" w14:textId="77777777" w:rsidR="00620B8C" w:rsidRPr="00300A77" w:rsidRDefault="00072F4A" w:rsidP="00F179AB">
      <w:pPr>
        <w:pStyle w:val="Heading9"/>
        <w:rPr>
          <w:rFonts w:eastAsia="Times New Roman"/>
          <w:szCs w:val="24"/>
          <w:lang w:eastAsia="de-DE"/>
        </w:rPr>
      </w:pPr>
      <w:hyperlink r:id="rId903" w:history="1">
        <w:r w:rsidR="00620B8C" w:rsidRPr="00300A77">
          <w:rPr>
            <w:rFonts w:eastAsia="Times New Roman"/>
            <w:color w:val="0000FF"/>
            <w:szCs w:val="24"/>
            <w:u w:val="single"/>
            <w:lang w:val="en-CA" w:eastAsia="de-DE"/>
          </w:rPr>
          <w:t>JVET-N0865</w:t>
        </w:r>
      </w:hyperlink>
      <w:r w:rsidR="00620B8C" w:rsidRPr="00300A77">
        <w:rPr>
          <w:rFonts w:eastAsia="Times New Roman"/>
          <w:szCs w:val="24"/>
          <w:lang w:val="en-CA" w:eastAsia="de-DE"/>
        </w:rPr>
        <w:t xml:space="preserve"> Gradual Random Access [S. Deshpande (Sharp), Y.-K. Wang, Hendry (Huawei), R. Sjöberg, M. Pettersson (Ericsson), L. Chen (MediaTek)] [late]</w:t>
      </w:r>
    </w:p>
    <w:p w14:paraId="4B36871C" w14:textId="67A996E9" w:rsidR="00620B8C" w:rsidRPr="00F84C5C" w:rsidRDefault="00620B8C" w:rsidP="003212B1">
      <w:pPr>
        <w:rPr>
          <w:lang w:eastAsia="de-DE"/>
        </w:rPr>
      </w:pPr>
      <w:r w:rsidRPr="00F179AB">
        <w:rPr>
          <w:highlight w:val="yellow"/>
          <w:lang w:eastAsia="de-DE"/>
        </w:rPr>
        <w:t>TBP</w:t>
      </w:r>
    </w:p>
    <w:p w14:paraId="67C4B051" w14:textId="4919DCD5" w:rsidR="00FC68EE" w:rsidRPr="00F84C5C" w:rsidRDefault="00FC68EE" w:rsidP="00247EBD">
      <w:pPr>
        <w:pStyle w:val="Heading4"/>
        <w:rPr>
          <w:lang w:val="en-CA"/>
        </w:rPr>
      </w:pPr>
      <w:r w:rsidRPr="00F84C5C">
        <w:rPr>
          <w:lang w:val="en-CA"/>
        </w:rPr>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072F4A" w:rsidP="00482347">
      <w:pPr>
        <w:pStyle w:val="Heading9"/>
        <w:rPr>
          <w:rFonts w:eastAsia="Times New Roman"/>
          <w:szCs w:val="24"/>
          <w:lang w:val="en-CA" w:eastAsia="de-DE"/>
        </w:rPr>
      </w:pPr>
      <w:hyperlink r:id="rId904"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072F4A" w:rsidP="00482347">
      <w:pPr>
        <w:pStyle w:val="Heading9"/>
        <w:rPr>
          <w:rFonts w:eastAsia="Times New Roman"/>
          <w:szCs w:val="24"/>
          <w:lang w:val="en-CA" w:eastAsia="de-DE"/>
        </w:rPr>
      </w:pPr>
      <w:hyperlink r:id="rId905"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072F4A" w:rsidP="00482347">
      <w:pPr>
        <w:pStyle w:val="Heading9"/>
        <w:rPr>
          <w:rFonts w:eastAsia="Times New Roman"/>
          <w:szCs w:val="24"/>
          <w:lang w:val="en-CA" w:eastAsia="de-DE"/>
        </w:rPr>
      </w:pPr>
      <w:hyperlink r:id="rId906"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072F4A" w:rsidP="00482347">
      <w:pPr>
        <w:pStyle w:val="Heading9"/>
        <w:rPr>
          <w:rFonts w:eastAsia="Times New Roman"/>
          <w:szCs w:val="24"/>
          <w:lang w:val="en-CA" w:eastAsia="de-DE"/>
        </w:rPr>
      </w:pPr>
      <w:hyperlink r:id="rId907"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Heo, J. Lim (LGE)] [miss] [late]</w:t>
      </w:r>
    </w:p>
    <w:p w14:paraId="53CEDC5B" w14:textId="5EEA07A0" w:rsidR="001171C4" w:rsidRPr="00F84C5C" w:rsidRDefault="001171C4" w:rsidP="001171C4">
      <w:pPr>
        <w:rPr>
          <w:lang w:eastAsia="de-DE"/>
        </w:rPr>
      </w:pPr>
    </w:p>
    <w:p w14:paraId="26F96BC5" w14:textId="77777777" w:rsidR="001E3CA5" w:rsidRPr="00F84C5C" w:rsidRDefault="00072F4A" w:rsidP="001E3CA5">
      <w:pPr>
        <w:pStyle w:val="Heading9"/>
        <w:rPr>
          <w:rFonts w:eastAsia="Times New Roman"/>
          <w:szCs w:val="24"/>
          <w:lang w:val="en-CA" w:eastAsia="de-DE"/>
        </w:rPr>
      </w:pPr>
      <w:hyperlink r:id="rId908"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DSouza, C. Pujara, R. Gadde,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072F4A" w:rsidP="001E3CA5">
      <w:pPr>
        <w:pStyle w:val="Heading9"/>
        <w:rPr>
          <w:rFonts w:eastAsia="Times New Roman"/>
          <w:szCs w:val="24"/>
          <w:lang w:val="en-CA" w:eastAsia="de-DE"/>
        </w:rPr>
      </w:pPr>
      <w:hyperlink r:id="rId909"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(InterDigital)]</w:t>
      </w:r>
    </w:p>
    <w:p w14:paraId="71304DB5" w14:textId="77777777" w:rsidR="001E3CA5" w:rsidRDefault="001E3CA5" w:rsidP="001E3CA5">
      <w:pPr>
        <w:pStyle w:val="BodyText"/>
      </w:pPr>
    </w:p>
    <w:p w14:paraId="7AC83014" w14:textId="77777777" w:rsidR="00BB66F6" w:rsidRPr="003F60CF" w:rsidRDefault="00072F4A" w:rsidP="008B214E">
      <w:pPr>
        <w:pStyle w:val="Heading9"/>
        <w:rPr>
          <w:rFonts w:eastAsia="Times New Roman"/>
          <w:szCs w:val="24"/>
          <w:lang w:eastAsia="de-DE"/>
        </w:rPr>
      </w:pPr>
      <w:hyperlink r:id="rId910" w:history="1">
        <w:r w:rsidR="00BB66F6" w:rsidRPr="003F60CF">
          <w:rPr>
            <w:rFonts w:eastAsia="Times New Roman"/>
            <w:color w:val="0000FF"/>
            <w:szCs w:val="24"/>
            <w:u w:val="single"/>
            <w:lang w:val="en-CA" w:eastAsia="de-DE"/>
          </w:rPr>
          <w:t>JVET-N0744</w:t>
        </w:r>
      </w:hyperlink>
      <w:r w:rsidR="00BB66F6" w:rsidRPr="003F60CF">
        <w:rPr>
          <w:rFonts w:eastAsia="Times New Roman"/>
          <w:szCs w:val="24"/>
          <w:lang w:val="en-CA" w:eastAsia="de-DE"/>
        </w:rPr>
        <w:t xml:space="preserve"> Crosscheck of JVET-N0438 (AHG12: Loop filter disabled across virtual boundaries) [A. Konda, C. Pujara (Samsung)] [miss] [late]</w:t>
      </w:r>
    </w:p>
    <w:p w14:paraId="3E526A63" w14:textId="77777777" w:rsidR="00BB66F6" w:rsidRPr="00F84C5C" w:rsidRDefault="00BB66F6" w:rsidP="001E3CA5">
      <w:pPr>
        <w:pStyle w:val="BodyText"/>
      </w:pPr>
    </w:p>
    <w:p w14:paraId="1B9F6353" w14:textId="77777777" w:rsidR="00690B77" w:rsidRPr="00F84C5C" w:rsidRDefault="00072F4A" w:rsidP="00690B77">
      <w:pPr>
        <w:pStyle w:val="Heading9"/>
        <w:rPr>
          <w:rFonts w:eastAsia="Times New Roman"/>
          <w:szCs w:val="24"/>
          <w:lang w:val="en-CA" w:eastAsia="de-DE"/>
        </w:rPr>
      </w:pPr>
      <w:hyperlink r:id="rId911"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072F4A" w:rsidP="00482347">
      <w:pPr>
        <w:pStyle w:val="Heading9"/>
        <w:rPr>
          <w:rFonts w:eastAsia="Times New Roman"/>
          <w:szCs w:val="24"/>
          <w:lang w:val="en-CA" w:eastAsia="de-DE"/>
        </w:rPr>
      </w:pPr>
      <w:hyperlink r:id="rId912"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Default="00FC68EE" w:rsidP="00FC68EE">
      <w:pPr>
        <w:rPr>
          <w:lang w:eastAsia="de-DE"/>
        </w:rPr>
      </w:pPr>
    </w:p>
    <w:p w14:paraId="04A7019B" w14:textId="77777777" w:rsidR="00EA10D2" w:rsidRPr="00ED1A91" w:rsidRDefault="00EA10D2" w:rsidP="00607F59">
      <w:pPr>
        <w:pStyle w:val="Heading9"/>
        <w:rPr>
          <w:rFonts w:eastAsia="Times New Roman"/>
          <w:szCs w:val="24"/>
          <w:lang w:eastAsia="de-DE"/>
        </w:rPr>
      </w:pPr>
      <w:hyperlink r:id="rId913" w:history="1">
        <w:r w:rsidRPr="00ED1A91">
          <w:rPr>
            <w:rFonts w:eastAsia="Times New Roman"/>
            <w:color w:val="0000FF"/>
            <w:szCs w:val="24"/>
            <w:u w:val="single"/>
            <w:lang w:val="en-CA" w:eastAsia="de-DE"/>
          </w:rPr>
          <w:t>JVET-N0869</w:t>
        </w:r>
      </w:hyperlink>
      <w:r w:rsidRPr="00ED1A91">
        <w:rPr>
          <w:rFonts w:eastAsia="Times New Roman"/>
          <w:szCs w:val="24"/>
          <w:lang w:val="en-CA" w:eastAsia="de-DE"/>
        </w:rPr>
        <w:t xml:space="preserve"> Decoding Parameter Set with default ID equal to zero [S. Wenger (Tencent), W. Wan (Broadcom)] [late]</w:t>
      </w:r>
    </w:p>
    <w:p w14:paraId="5CFD8368" w14:textId="77777777" w:rsidR="00EA10D2" w:rsidRPr="00F84C5C" w:rsidRDefault="00EA10D2" w:rsidP="00FC68EE">
      <w:pPr>
        <w:rPr>
          <w:lang w:eastAsia="de-DE"/>
        </w:rPr>
      </w:pPr>
    </w:p>
    <w:p w14:paraId="2EC76C66" w14:textId="2D7474BE" w:rsidR="003212B1" w:rsidRPr="00F84C5C" w:rsidRDefault="003212B1" w:rsidP="003212B1">
      <w:pPr>
        <w:pStyle w:val="Heading3"/>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072F4A" w:rsidP="00482347">
      <w:pPr>
        <w:pStyle w:val="Heading9"/>
        <w:rPr>
          <w:rFonts w:eastAsia="Times New Roman"/>
          <w:szCs w:val="24"/>
          <w:lang w:val="en-CA" w:eastAsia="de-DE"/>
        </w:rPr>
      </w:pPr>
      <w:hyperlink r:id="rId914"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5EEC2364" w:rsidR="001171C4" w:rsidRPr="00F84C5C" w:rsidRDefault="009C6BAC" w:rsidP="001171C4">
      <w:pPr>
        <w:rPr>
          <w:lang w:eastAsia="de-DE"/>
        </w:rPr>
      </w:pPr>
      <w:r w:rsidRPr="00F543F6">
        <w:rPr>
          <w:highlight w:val="yellow"/>
          <w:lang w:eastAsia="de-DE"/>
        </w:rPr>
        <w:t>TBP</w:t>
      </w:r>
      <w:r>
        <w:rPr>
          <w:lang w:eastAsia="de-DE"/>
        </w:rPr>
        <w:t>.</w:t>
      </w:r>
    </w:p>
    <w:p w14:paraId="1C7C6208" w14:textId="77777777" w:rsidR="004519FE" w:rsidRPr="00F84C5C" w:rsidRDefault="00072F4A" w:rsidP="00482347">
      <w:pPr>
        <w:pStyle w:val="Heading9"/>
        <w:rPr>
          <w:rFonts w:eastAsia="Times New Roman"/>
          <w:szCs w:val="24"/>
          <w:lang w:val="en-CA" w:eastAsia="de-DE"/>
        </w:rPr>
      </w:pPr>
      <w:hyperlink r:id="rId915"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18DD27C1" w:rsidR="001171C4" w:rsidRPr="00F84C5C" w:rsidRDefault="009C6BAC" w:rsidP="001171C4">
      <w:pPr>
        <w:rPr>
          <w:lang w:eastAsia="de-DE"/>
        </w:rPr>
      </w:pPr>
      <w:r w:rsidRPr="00DC62C9">
        <w:rPr>
          <w:highlight w:val="yellow"/>
          <w:lang w:eastAsia="de-DE"/>
        </w:rPr>
        <w:t>TBP</w:t>
      </w:r>
      <w:r>
        <w:rPr>
          <w:lang w:eastAsia="de-DE"/>
        </w:rPr>
        <w:t>.</w:t>
      </w:r>
    </w:p>
    <w:p w14:paraId="49A0406F" w14:textId="77777777" w:rsidR="004519FE" w:rsidRPr="00F84C5C" w:rsidRDefault="00072F4A" w:rsidP="00482347">
      <w:pPr>
        <w:pStyle w:val="Heading9"/>
        <w:rPr>
          <w:rFonts w:eastAsia="Times New Roman"/>
          <w:szCs w:val="24"/>
          <w:lang w:val="en-CA" w:eastAsia="de-DE"/>
        </w:rPr>
      </w:pPr>
      <w:hyperlink r:id="rId916"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4AD214" w:rsidR="001171C4" w:rsidRPr="00F84C5C" w:rsidRDefault="009C6BAC" w:rsidP="001171C4">
      <w:pPr>
        <w:rPr>
          <w:lang w:eastAsia="de-DE"/>
        </w:rPr>
      </w:pPr>
      <w:r w:rsidRPr="00DC62C9">
        <w:rPr>
          <w:highlight w:val="yellow"/>
          <w:lang w:eastAsia="de-DE"/>
        </w:rPr>
        <w:t>TBP</w:t>
      </w:r>
      <w:r>
        <w:rPr>
          <w:lang w:eastAsia="de-DE"/>
        </w:rPr>
        <w:t>.</w:t>
      </w:r>
    </w:p>
    <w:p w14:paraId="34ECD5CA" w14:textId="77777777" w:rsidR="004519FE" w:rsidRPr="00F84C5C" w:rsidRDefault="00072F4A" w:rsidP="00482347">
      <w:pPr>
        <w:pStyle w:val="Heading9"/>
        <w:rPr>
          <w:rFonts w:eastAsia="Times New Roman"/>
          <w:szCs w:val="24"/>
          <w:lang w:val="en-CA" w:eastAsia="de-DE"/>
        </w:rPr>
      </w:pPr>
      <w:hyperlink r:id="rId917"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(InterDigital)]</w:t>
      </w:r>
    </w:p>
    <w:p w14:paraId="3BC2B00F" w14:textId="5A9F0534" w:rsidR="009C6BAC" w:rsidRDefault="009C6BAC" w:rsidP="009C6BAC">
      <w:pPr>
        <w:rPr>
          <w:lang w:eastAsia="de-DE"/>
        </w:rPr>
      </w:pPr>
      <w:r>
        <w:rPr>
          <w:lang w:eastAsia="de-DE"/>
        </w:rPr>
        <w:t xml:space="preserve">This was discussed in Track </w:t>
      </w:r>
      <w:r w:rsidR="004C214D">
        <w:rPr>
          <w:lang w:eastAsia="de-DE"/>
        </w:rPr>
        <w:t xml:space="preserve">B </w:t>
      </w:r>
      <w:r>
        <w:rPr>
          <w:lang w:eastAsia="de-DE"/>
        </w:rPr>
        <w:t>on Saturday 23 March (GJS).</w:t>
      </w:r>
    </w:p>
    <w:p w14:paraId="36E902B2" w14:textId="77777777" w:rsidR="009C6BAC" w:rsidRDefault="009C6BAC" w:rsidP="009C6BAC">
      <w:pPr>
        <w:rPr>
          <w:lang w:eastAsia="de-DE"/>
        </w:rPr>
      </w:pPr>
      <w:r>
        <w:rPr>
          <w:lang w:eastAsia="de-DE"/>
        </w:rPr>
        <w:t>Current VVC tile partitioning design divides a picture into tile rows and columns first, then groups multiple tiles into either a raster scan tile group or rectangular tile group. The tile group configuration depends on the tile row and column configuration. This contribution proposes a top-to-bottom tile partitioning design as summarized below:</w:t>
      </w:r>
    </w:p>
    <w:p w14:paraId="241938F0" w14:textId="77777777" w:rsidR="009C6BAC" w:rsidRDefault="009C6BAC" w:rsidP="001D59B2">
      <w:pPr>
        <w:numPr>
          <w:ilvl w:val="0"/>
          <w:numId w:val="85"/>
        </w:numPr>
        <w:rPr>
          <w:lang w:eastAsia="de-DE"/>
        </w:rPr>
      </w:pPr>
      <w:r>
        <w:rPr>
          <w:lang w:eastAsia="de-DE"/>
        </w:rPr>
        <w:t>The design first divides a picture into rectangular tile groups, and each tile group may be further partitioned into multiple tiles.</w:t>
      </w:r>
    </w:p>
    <w:p w14:paraId="76AA1398" w14:textId="77777777" w:rsidR="009C6BAC" w:rsidRDefault="009C6BAC" w:rsidP="001D59B2">
      <w:pPr>
        <w:numPr>
          <w:ilvl w:val="0"/>
          <w:numId w:val="85"/>
        </w:numPr>
        <w:rPr>
          <w:lang w:eastAsia="de-DE"/>
        </w:rPr>
      </w:pPr>
      <w:r>
        <w:rPr>
          <w:lang w:eastAsia="de-DE"/>
        </w:rPr>
        <w:t>Proposes to signal tile group partitioning at PPS.</w:t>
      </w:r>
    </w:p>
    <w:p w14:paraId="75BEA833" w14:textId="77777777" w:rsidR="009C6BAC" w:rsidRDefault="009C6BAC" w:rsidP="001D59B2">
      <w:pPr>
        <w:numPr>
          <w:ilvl w:val="0"/>
          <w:numId w:val="85"/>
        </w:numPr>
        <w:rPr>
          <w:lang w:eastAsia="de-DE"/>
        </w:rPr>
      </w:pPr>
      <w:r>
        <w:rPr>
          <w:lang w:eastAsia="de-DE"/>
        </w:rPr>
        <w:t>Proposed three options to signal local tile partitioning (1) PPS after tile group signaling; (2) tile group header; (3) sub-picture parameter set (proposed in JVET-N0099). Both (2) and (3) are asserted to simplify the sub-picture extraction and reposition process.</w:t>
      </w:r>
    </w:p>
    <w:p w14:paraId="2E47A1A4" w14:textId="77777777" w:rsidR="009C6BAC" w:rsidRDefault="009C6BAC" w:rsidP="001D59B2">
      <w:pPr>
        <w:numPr>
          <w:ilvl w:val="0"/>
          <w:numId w:val="85"/>
        </w:numPr>
        <w:rPr>
          <w:lang w:eastAsia="de-DE"/>
        </w:rPr>
      </w:pPr>
      <w:r>
        <w:rPr>
          <w:lang w:eastAsia="de-DE"/>
        </w:rPr>
        <w:t>Proposed tile group data syntax struct update based on new tile partitioning</w:t>
      </w:r>
    </w:p>
    <w:p w14:paraId="0D10E6D3" w14:textId="77777777" w:rsidR="009C6BAC" w:rsidRDefault="009C6BAC" w:rsidP="009C6BAC">
      <w:pPr>
        <w:rPr>
          <w:lang w:eastAsia="de-DE"/>
        </w:rPr>
      </w:pPr>
      <w:r>
        <w:rPr>
          <w:lang w:eastAsia="de-DE"/>
        </w:rPr>
        <w:t>Some partitionings of pictures into rectangles that are supported in HEVC are not supported in the current draft of VVC. In HEVC these involve partitioning tiles into (rectangular) slices.</w:t>
      </w:r>
    </w:p>
    <w:p w14:paraId="5C73E2C0" w14:textId="77777777" w:rsidR="009C6BAC" w:rsidRDefault="009C6BAC" w:rsidP="009C6BAC">
      <w:pPr>
        <w:rPr>
          <w:lang w:eastAsia="de-DE"/>
        </w:rPr>
      </w:pPr>
      <w:r>
        <w:rPr>
          <w:lang w:eastAsia="de-DE"/>
        </w:rPr>
        <w:t>This proposes to first divide pictures into rectangular tile groups and then each tile group could be partitioned into tiles without requiring tile boundary lines to cut all the way through the picture. Examples are illustrated in the figure below.</w:t>
      </w:r>
    </w:p>
    <w:p w14:paraId="64CEBF22" w14:textId="77777777" w:rsidR="009C6BAC" w:rsidRDefault="009C6BAC" w:rsidP="009C6BAC">
      <w:pPr>
        <w:rPr>
          <w:lang w:eastAsia="de-DE"/>
        </w:rPr>
      </w:pPr>
      <w:r>
        <w:rPr>
          <w:noProof/>
          <w:lang w:val="de-DE" w:eastAsia="de-DE"/>
        </w:rPr>
        <w:drawing>
          <wp:inline distT="0" distB="0" distL="0" distR="0" wp14:anchorId="558D4516" wp14:editId="27A050C2">
            <wp:extent cx="5944235" cy="19507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5944235" cy="1950720"/>
                    </a:xfrm>
                    <a:prstGeom prst="rect">
                      <a:avLst/>
                    </a:prstGeom>
                    <a:noFill/>
                  </pic:spPr>
                </pic:pic>
              </a:graphicData>
            </a:graphic>
          </wp:inline>
        </w:drawing>
      </w:r>
    </w:p>
    <w:p w14:paraId="6A875DF4" w14:textId="77777777" w:rsidR="009C6BAC" w:rsidRDefault="009C6BAC" w:rsidP="009C6BAC">
      <w:pPr>
        <w:rPr>
          <w:lang w:eastAsia="de-DE"/>
        </w:rPr>
      </w:pPr>
      <w:r>
        <w:rPr>
          <w:lang w:eastAsia="de-DE"/>
        </w:rPr>
        <w:t>An example use case was said to be viewport-dependent streaming.</w:t>
      </w:r>
    </w:p>
    <w:p w14:paraId="662C5B57" w14:textId="77777777" w:rsidR="009C6BAC" w:rsidRDefault="009C6BAC" w:rsidP="009C6BAC">
      <w:pPr>
        <w:rPr>
          <w:lang w:eastAsia="de-DE"/>
        </w:rPr>
      </w:pPr>
      <w:r>
        <w:rPr>
          <w:lang w:eastAsia="de-DE"/>
        </w:rPr>
        <w:t>It was noted that in our current spec, each tile group is a single NAL unit, and this contribution does not seem oriented for that.</w:t>
      </w:r>
    </w:p>
    <w:p w14:paraId="4EB9028E" w14:textId="77777777" w:rsidR="009C6BAC" w:rsidRDefault="009C6BAC" w:rsidP="009C6BAC">
      <w:pPr>
        <w:rPr>
          <w:lang w:eastAsia="de-DE"/>
        </w:rPr>
      </w:pPr>
      <w:r>
        <w:rPr>
          <w:lang w:eastAsia="de-DE"/>
        </w:rPr>
        <w:t>These examples have 2:1 size relationships, which would not always be desirable in general.</w:t>
      </w:r>
    </w:p>
    <w:p w14:paraId="2AA3D548" w14:textId="77777777" w:rsidR="009C6BAC" w:rsidRDefault="009C6BAC" w:rsidP="009C6BAC">
      <w:pPr>
        <w:rPr>
          <w:lang w:eastAsia="de-DE"/>
        </w:rPr>
      </w:pPr>
      <w:r>
        <w:rPr>
          <w:lang w:eastAsia="de-DE"/>
        </w:rPr>
        <w:t>It was remarked that some decoder implementations have a two-stage process by which the bitstream is parsed first and then a second process operates in raster order.</w:t>
      </w:r>
    </w:p>
    <w:p w14:paraId="6A3A00DF" w14:textId="77777777" w:rsidR="009C6BAC" w:rsidRDefault="009C6BAC" w:rsidP="009C6BAC">
      <w:pPr>
        <w:rPr>
          <w:lang w:eastAsia="de-DE"/>
        </w:rPr>
      </w:pPr>
      <w:r>
        <w:rPr>
          <w:lang w:eastAsia="de-DE"/>
        </w:rPr>
        <w:t>It was remarked that this would be difficult to implement.</w:t>
      </w:r>
    </w:p>
    <w:p w14:paraId="4E40636C" w14:textId="77777777" w:rsidR="009C6BAC" w:rsidRDefault="009C6BAC" w:rsidP="009C6BAC">
      <w:pPr>
        <w:rPr>
          <w:lang w:eastAsia="de-DE"/>
        </w:rPr>
      </w:pPr>
      <w:r>
        <w:rPr>
          <w:lang w:eastAsia="de-DE"/>
        </w:rPr>
        <w:t>N0111 and N0348 are similar in spirit to this.</w:t>
      </w:r>
    </w:p>
    <w:p w14:paraId="1732FC1B" w14:textId="77777777" w:rsidR="009C6BAC" w:rsidRDefault="009C6BAC" w:rsidP="009C6BAC">
      <w:pPr>
        <w:rPr>
          <w:lang w:eastAsia="de-DE"/>
        </w:rPr>
      </w:pPr>
      <w:r>
        <w:rPr>
          <w:lang w:eastAsia="de-DE"/>
        </w:rPr>
        <w:t>In the figure above, the tile group boundaries cut all the way through the picture, but the proposal is not restricted to that; it proposes a first partitioning of the picture into sub-picture rectangles and a second partitioning of each of those sub-pictures into tiles. In N0111 and N0348, that restriction does apply.</w:t>
      </w:r>
    </w:p>
    <w:p w14:paraId="19FE516E" w14:textId="77777777" w:rsidR="009C6BAC" w:rsidRDefault="009C6BAC" w:rsidP="009C6BAC">
      <w:pPr>
        <w:rPr>
          <w:lang w:eastAsia="de-DE"/>
        </w:rPr>
      </w:pPr>
      <w:r>
        <w:rPr>
          <w:lang w:eastAsia="de-DE"/>
        </w:rPr>
        <w:t>To some extent, the issue can be solved by just cutting the large areas into smaller ones to fulfil the “the-the-way-through” cutting method in the current design, but this would have a coding efficiency impact.</w:t>
      </w:r>
    </w:p>
    <w:p w14:paraId="4C86B696" w14:textId="77777777" w:rsidR="009C6BAC" w:rsidRDefault="009C6BAC" w:rsidP="009C6BAC">
      <w:pPr>
        <w:rPr>
          <w:lang w:eastAsia="de-DE"/>
        </w:rPr>
      </w:pPr>
      <w:r>
        <w:rPr>
          <w:lang w:eastAsia="de-DE"/>
        </w:rPr>
        <w:t>Ultimately, this comes down to a matter of how difficult it is to implement. We probably would not want to define a separate profile just to provide this functionality. It is asserted to be difficult to implement.</w:t>
      </w:r>
    </w:p>
    <w:p w14:paraId="67177939" w14:textId="77777777" w:rsidR="009C6BAC" w:rsidRDefault="009C6BAC" w:rsidP="009C6BAC">
      <w:pPr>
        <w:rPr>
          <w:lang w:eastAsia="de-DE"/>
        </w:rPr>
      </w:pPr>
      <w:r>
        <w:rPr>
          <w:lang w:eastAsia="de-DE"/>
        </w:rPr>
        <w:lastRenderedPageBreak/>
        <w:t>It was suggested that the “dependent tiles” concept of N0497 may mitigate the coding efficiency impact.</w:t>
      </w:r>
    </w:p>
    <w:p w14:paraId="0A926CA8" w14:textId="77777777" w:rsidR="009C6BAC" w:rsidRPr="00F84C5C" w:rsidRDefault="00072F4A" w:rsidP="009C6BAC">
      <w:pPr>
        <w:pStyle w:val="Heading9"/>
        <w:rPr>
          <w:rFonts w:eastAsia="Times New Roman"/>
          <w:szCs w:val="24"/>
          <w:lang w:val="en-CA" w:eastAsia="de-DE"/>
        </w:rPr>
      </w:pPr>
      <w:hyperlink r:id="rId919" w:history="1">
        <w:r w:rsidR="009C6BAC" w:rsidRPr="00F84C5C">
          <w:rPr>
            <w:rFonts w:eastAsia="Times New Roman"/>
            <w:color w:val="0000FF"/>
            <w:szCs w:val="24"/>
            <w:u w:val="single"/>
            <w:lang w:val="en-CA" w:eastAsia="de-DE"/>
          </w:rPr>
          <w:t>JVET-N0111</w:t>
        </w:r>
      </w:hyperlink>
      <w:r w:rsidR="009C6BAC" w:rsidRPr="00F84C5C">
        <w:rPr>
          <w:rFonts w:eastAsia="Times New Roman"/>
          <w:szCs w:val="24"/>
          <w:lang w:val="en-CA" w:eastAsia="de-DE"/>
        </w:rPr>
        <w:t xml:space="preserve"> AHG12: Flexible tiling [Y.-K. Wang, Hendry, M. Sychev (Huawei)]</w:t>
      </w:r>
    </w:p>
    <w:p w14:paraId="2E5F208E" w14:textId="77777777" w:rsidR="009C6BAC" w:rsidRPr="00F84C5C" w:rsidRDefault="009C6BAC" w:rsidP="009C6BAC">
      <w:pPr>
        <w:rPr>
          <w:lang w:eastAsia="de-DE"/>
        </w:rPr>
      </w:pPr>
      <w:r>
        <w:rPr>
          <w:lang w:eastAsia="de-DE"/>
        </w:rPr>
        <w:t>See notes for N0066.</w:t>
      </w:r>
    </w:p>
    <w:p w14:paraId="1270B1EB" w14:textId="77777777" w:rsidR="009C6BAC" w:rsidRPr="00F84C5C" w:rsidRDefault="00072F4A" w:rsidP="009C6BAC">
      <w:pPr>
        <w:pStyle w:val="Heading9"/>
        <w:rPr>
          <w:rFonts w:eastAsia="Times New Roman"/>
          <w:szCs w:val="24"/>
          <w:lang w:val="en-CA" w:eastAsia="de-DE"/>
        </w:rPr>
      </w:pPr>
      <w:hyperlink r:id="rId920" w:history="1">
        <w:r w:rsidR="009C6BAC" w:rsidRPr="00F84C5C">
          <w:rPr>
            <w:rFonts w:eastAsia="Times New Roman"/>
            <w:color w:val="0000FF"/>
            <w:szCs w:val="24"/>
            <w:u w:val="single"/>
            <w:lang w:val="en-CA" w:eastAsia="de-DE"/>
          </w:rPr>
          <w:t>JVET-N0348</w:t>
        </w:r>
      </w:hyperlink>
      <w:r w:rsidR="009C6BAC" w:rsidRPr="00F84C5C">
        <w:rPr>
          <w:rFonts w:eastAsia="Times New Roman"/>
          <w:szCs w:val="24"/>
          <w:lang w:val="en-CA" w:eastAsia="de-DE"/>
        </w:rPr>
        <w:t xml:space="preserve"> AHG12: Hierarchical tiling for VVC [R. Skupin, Y. Sanchez, K. Sühring, T. Schierl (HHI)]</w:t>
      </w:r>
    </w:p>
    <w:p w14:paraId="08663F0B" w14:textId="77777777" w:rsidR="009C6BAC" w:rsidRPr="00F84C5C" w:rsidRDefault="009C6BAC" w:rsidP="009C6BAC">
      <w:pPr>
        <w:rPr>
          <w:lang w:eastAsia="de-DE"/>
        </w:rPr>
      </w:pPr>
      <w:r>
        <w:rPr>
          <w:lang w:eastAsia="de-DE"/>
        </w:rPr>
        <w:t>See notes for N0066.</w:t>
      </w:r>
    </w:p>
    <w:p w14:paraId="5A32A70F" w14:textId="77777777" w:rsidR="001171C4" w:rsidRPr="00F84C5C" w:rsidRDefault="001171C4" w:rsidP="001171C4">
      <w:pPr>
        <w:rPr>
          <w:lang w:eastAsia="de-DE"/>
        </w:rPr>
      </w:pPr>
    </w:p>
    <w:p w14:paraId="3FB8093B" w14:textId="77777777" w:rsidR="0027664B" w:rsidRPr="00F84C5C" w:rsidRDefault="00072F4A" w:rsidP="00482347">
      <w:pPr>
        <w:pStyle w:val="Heading9"/>
        <w:rPr>
          <w:rFonts w:eastAsia="Times New Roman"/>
          <w:szCs w:val="24"/>
          <w:lang w:val="en-CA" w:eastAsia="de-DE"/>
        </w:rPr>
      </w:pPr>
      <w:hyperlink r:id="rId921"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0C6A4799" w:rsidR="001171C4" w:rsidRPr="00F84C5C" w:rsidRDefault="009C6BAC" w:rsidP="001171C4">
      <w:pPr>
        <w:rPr>
          <w:lang w:eastAsia="de-DE"/>
        </w:rPr>
      </w:pPr>
      <w:r w:rsidRPr="00DC62C9">
        <w:rPr>
          <w:highlight w:val="yellow"/>
          <w:lang w:eastAsia="de-DE"/>
        </w:rPr>
        <w:t>TBP</w:t>
      </w:r>
      <w:r>
        <w:rPr>
          <w:lang w:eastAsia="de-DE"/>
        </w:rPr>
        <w:t>.</w:t>
      </w:r>
    </w:p>
    <w:p w14:paraId="47CE51FE" w14:textId="77777777" w:rsidR="0027664B" w:rsidRPr="00F84C5C" w:rsidRDefault="00072F4A" w:rsidP="00482347">
      <w:pPr>
        <w:pStyle w:val="Heading9"/>
        <w:rPr>
          <w:rFonts w:eastAsia="Times New Roman"/>
          <w:szCs w:val="24"/>
          <w:lang w:val="en-CA" w:eastAsia="de-DE"/>
        </w:rPr>
      </w:pPr>
      <w:hyperlink r:id="rId922"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644975A6" w:rsidR="001171C4" w:rsidRPr="00F84C5C" w:rsidRDefault="009C6BAC" w:rsidP="001171C4">
      <w:pPr>
        <w:rPr>
          <w:lang w:eastAsia="de-DE"/>
        </w:rPr>
      </w:pPr>
      <w:r w:rsidRPr="00DC62C9">
        <w:rPr>
          <w:highlight w:val="yellow"/>
          <w:lang w:eastAsia="de-DE"/>
        </w:rPr>
        <w:t>TBP</w:t>
      </w:r>
      <w:r>
        <w:rPr>
          <w:lang w:eastAsia="de-DE"/>
        </w:rPr>
        <w:t>.</w:t>
      </w:r>
    </w:p>
    <w:p w14:paraId="02AAA940" w14:textId="77777777" w:rsidR="00F879DA" w:rsidRPr="00F84C5C" w:rsidRDefault="00072F4A" w:rsidP="00482347">
      <w:pPr>
        <w:pStyle w:val="Heading9"/>
        <w:rPr>
          <w:rFonts w:eastAsia="Times New Roman"/>
          <w:szCs w:val="24"/>
          <w:lang w:val="en-CA" w:eastAsia="de-DE"/>
        </w:rPr>
      </w:pPr>
      <w:hyperlink r:id="rId923"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924"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925" w:history="1">
        <w:r w:rsidR="00F879DA" w:rsidRPr="00F84C5C">
          <w:rPr>
            <w:rFonts w:eastAsia="Times New Roman"/>
            <w:szCs w:val="24"/>
            <w:lang w:val="en-CA" w:eastAsia="de-DE"/>
          </w:rPr>
          <w:t>M. Damghanian</w:t>
        </w:r>
      </w:hyperlink>
      <w:r w:rsidR="00F879DA" w:rsidRPr="00F84C5C">
        <w:rPr>
          <w:rFonts w:eastAsia="Times New Roman"/>
          <w:szCs w:val="24"/>
          <w:lang w:val="en-CA" w:eastAsia="de-DE"/>
        </w:rPr>
        <w:t xml:space="preserve">, </w:t>
      </w:r>
      <w:hyperlink r:id="rId926" w:history="1">
        <w:r w:rsidR="00F879DA" w:rsidRPr="00F84C5C">
          <w:rPr>
            <w:rFonts w:eastAsia="Times New Roman"/>
            <w:szCs w:val="24"/>
            <w:lang w:val="en-CA" w:eastAsia="de-DE"/>
          </w:rPr>
          <w:t>M. Pettersson (Ericsson)</w:t>
        </w:r>
      </w:hyperlink>
      <w:r w:rsidR="00F879DA" w:rsidRPr="00F84C5C">
        <w:rPr>
          <w:rFonts w:eastAsia="Times New Roman"/>
          <w:szCs w:val="24"/>
          <w:lang w:val="en-CA" w:eastAsia="de-DE"/>
        </w:rPr>
        <w:t>]</w:t>
      </w:r>
    </w:p>
    <w:p w14:paraId="696B6EEF" w14:textId="71333C91" w:rsidR="001171C4" w:rsidRPr="00F84C5C" w:rsidRDefault="009C6BAC" w:rsidP="001171C4">
      <w:pPr>
        <w:rPr>
          <w:lang w:eastAsia="de-DE"/>
        </w:rPr>
      </w:pPr>
      <w:r w:rsidRPr="00DC62C9">
        <w:rPr>
          <w:highlight w:val="yellow"/>
          <w:lang w:eastAsia="de-DE"/>
        </w:rPr>
        <w:t>TBP</w:t>
      </w:r>
      <w:r>
        <w:rPr>
          <w:lang w:eastAsia="de-DE"/>
        </w:rPr>
        <w:t>.</w:t>
      </w:r>
    </w:p>
    <w:p w14:paraId="682BB1D2" w14:textId="77777777" w:rsidR="00F879DA" w:rsidRPr="00F84C5C" w:rsidRDefault="00072F4A" w:rsidP="00482347">
      <w:pPr>
        <w:pStyle w:val="Heading9"/>
        <w:rPr>
          <w:rFonts w:eastAsia="Times New Roman"/>
          <w:szCs w:val="24"/>
          <w:lang w:val="en-CA" w:eastAsia="de-DE"/>
        </w:rPr>
      </w:pPr>
      <w:hyperlink r:id="rId927"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Pettersson, M. Damghanian (Ericsson)]</w:t>
      </w:r>
    </w:p>
    <w:p w14:paraId="44B8B673" w14:textId="77777777" w:rsidR="009C6BAC" w:rsidRDefault="009C6BAC" w:rsidP="009C6BAC">
      <w:pPr>
        <w:rPr>
          <w:lang w:eastAsia="de-DE"/>
        </w:rPr>
      </w:pPr>
      <w:r>
        <w:rPr>
          <w:lang w:eastAsia="de-DE"/>
        </w:rPr>
        <w:t>This was first discussed in the BoG reported in N0754, then discussed in Track B Saturday 23 March 1800 (GJS). Notes from the BoG are below, followed by discussion notes from Track B.</w:t>
      </w:r>
    </w:p>
    <w:p w14:paraId="7D3C35DC" w14:textId="77777777" w:rsidR="009C6BAC" w:rsidRDefault="009C6BAC" w:rsidP="009C6BAC">
      <w:pPr>
        <w:rPr>
          <w:lang w:eastAsia="de-DE"/>
        </w:rPr>
      </w:pPr>
      <w:r>
        <w:rPr>
          <w:lang w:eastAsia="de-DE"/>
        </w:rPr>
        <w:t>The current tiles in VVC is seen as independent by the authors since there is no prediction between tiles and CABAC is initialized for each tile such that all tiles can be decoded in parallel. Dependent tiles, according to this proposal, would enable prediction across tiles within a tile group and only initialize CABAC for the first tile in the tile group. It is proposed that CABAC is byte-aligned for each dependent tile but that CABAC states are continuously updated within a tile group.</w:t>
      </w:r>
    </w:p>
    <w:p w14:paraId="09EB4232" w14:textId="77777777" w:rsidR="009C6BAC" w:rsidRDefault="009C6BAC" w:rsidP="009C6BAC">
      <w:pPr>
        <w:rPr>
          <w:lang w:eastAsia="de-DE"/>
        </w:rPr>
      </w:pPr>
      <w:r>
        <w:rPr>
          <w:lang w:eastAsia="de-DE"/>
        </w:rPr>
        <w:t>The contribution proposes that a flag is added for each tile group that specifies whether the tiles within a tile group are dependent or independent. For rectangular tile groups, where currently the tile group structure is signaled in the PPS, it is proposed that the flags are added to the PPS. For raster scan tile groups, it is proposed to add a single flag in the tile group header. The tile groups are always independent according to the proposal, it is only the internal tile boundaries within a tile group that are affected. The scan order of CTUs in a picture would according to the proposal stay the same regardless if tiles are made dependent or not.</w:t>
      </w:r>
    </w:p>
    <w:p w14:paraId="215722A7" w14:textId="77777777" w:rsidR="009C6BAC" w:rsidRDefault="009C6BAC" w:rsidP="009C6BAC">
      <w:pPr>
        <w:rPr>
          <w:lang w:eastAsia="de-DE"/>
        </w:rPr>
      </w:pPr>
      <w:r>
        <w:rPr>
          <w:lang w:eastAsia="de-DE"/>
        </w:rPr>
        <w:t>It is claimed that the proposal would effectively add support for tiles of different sizes, something that is claimed to be useful for e.g. multi-resolution 360 video streaming. The authors claim that the required VVC text changes are small.</w:t>
      </w:r>
    </w:p>
    <w:p w14:paraId="26D913C5" w14:textId="77777777" w:rsidR="009C6BAC" w:rsidRDefault="009C6BAC" w:rsidP="009C6BAC">
      <w:pPr>
        <w:rPr>
          <w:lang w:eastAsia="de-DE"/>
        </w:rPr>
      </w:pPr>
      <w:r>
        <w:rPr>
          <w:lang w:eastAsia="de-DE"/>
        </w:rPr>
        <w:t>It was commented and agreed that a content preparation stage is needed to enable this.</w:t>
      </w:r>
    </w:p>
    <w:p w14:paraId="70D841C2" w14:textId="77777777" w:rsidR="009C6BAC" w:rsidRDefault="009C6BAC" w:rsidP="009C6BAC">
      <w:pPr>
        <w:rPr>
          <w:lang w:eastAsia="de-DE"/>
        </w:rPr>
      </w:pPr>
      <w:r>
        <w:rPr>
          <w:lang w:eastAsia="de-DE"/>
        </w:rPr>
        <w:t>It was agreed by the proponent that the main motivation for the proposal is flexible tiling. And assertedly this is a lightweight approach for enabling this.</w:t>
      </w:r>
    </w:p>
    <w:p w14:paraId="335F9D79" w14:textId="77777777" w:rsidR="009C6BAC" w:rsidRDefault="009C6BAC" w:rsidP="009C6BAC">
      <w:pPr>
        <w:rPr>
          <w:lang w:eastAsia="de-DE"/>
        </w:rPr>
      </w:pPr>
      <w:r>
        <w:rPr>
          <w:lang w:eastAsia="de-DE"/>
        </w:rPr>
        <w:t>It was agreed that this not needed if sub-pictures are supported. However if we go with MCTS this is asserted to be a good solution for the flexibility provided.</w:t>
      </w:r>
    </w:p>
    <w:p w14:paraId="7628F74E" w14:textId="77777777" w:rsidR="009C6BAC" w:rsidRDefault="009C6BAC" w:rsidP="009C6BAC">
      <w:pPr>
        <w:rPr>
          <w:lang w:eastAsia="de-DE"/>
        </w:rPr>
      </w:pPr>
      <w:r>
        <w:rPr>
          <w:lang w:eastAsia="de-DE"/>
        </w:rPr>
        <w:t>But also intention is that this ability should be supported by main profile.</w:t>
      </w:r>
    </w:p>
    <w:p w14:paraId="1CA46F10" w14:textId="77777777" w:rsidR="009C6BAC" w:rsidRDefault="009C6BAC" w:rsidP="009C6BAC">
      <w:pPr>
        <w:rPr>
          <w:lang w:eastAsia="de-DE"/>
        </w:rPr>
      </w:pPr>
      <w:r>
        <w:rPr>
          <w:lang w:eastAsia="de-DE"/>
        </w:rPr>
        <w:t xml:space="preserve">It was commented that this seems simple approach compared to other flexible tiling proposals. </w:t>
      </w:r>
    </w:p>
    <w:p w14:paraId="6B4578E0" w14:textId="77777777" w:rsidR="009C6BAC" w:rsidRDefault="009C6BAC" w:rsidP="009C6BAC">
      <w:pPr>
        <w:rPr>
          <w:lang w:eastAsia="de-DE"/>
        </w:rPr>
      </w:pPr>
      <w:r>
        <w:rPr>
          <w:lang w:eastAsia="de-DE"/>
        </w:rPr>
        <w:lastRenderedPageBreak/>
        <w:t xml:space="preserve">It was asked that for one of the use cases in the document, whether the proposal will really enable the required use case where the flags are set and it is unclear to the encoder what combination of flags is imagined by the encoder. </w:t>
      </w:r>
    </w:p>
    <w:p w14:paraId="633B0ED3" w14:textId="77777777" w:rsidR="009C6BAC" w:rsidRDefault="009C6BAC" w:rsidP="009C6BAC">
      <w:pPr>
        <w:rPr>
          <w:lang w:eastAsia="de-DE"/>
        </w:rPr>
      </w:pPr>
      <w:r>
        <w:rPr>
          <w:lang w:eastAsia="de-DE"/>
        </w:rPr>
        <w:t>It was commented by the proponent that the scheme will work on extraction and repositioning on tile group level not on tile level. So for example the Fig. 1 is enabled, but Fig. 2 with tile based operation will not actually be enabled.</w:t>
      </w:r>
    </w:p>
    <w:p w14:paraId="6BB4B2C1" w14:textId="77777777" w:rsidR="009C6BAC" w:rsidRDefault="009C6BAC" w:rsidP="009C6BAC">
      <w:pPr>
        <w:rPr>
          <w:lang w:eastAsia="de-DE"/>
        </w:rPr>
      </w:pPr>
      <w:r>
        <w:rPr>
          <w:lang w:eastAsia="de-DE"/>
        </w:rPr>
        <w:t>A previous experiment shows overhead of 1-2% for OMAF 360 use case for HEVC based simulations.</w:t>
      </w:r>
    </w:p>
    <w:p w14:paraId="0E3A8ADB" w14:textId="77777777" w:rsidR="009C6BAC" w:rsidRDefault="009C6BAC" w:rsidP="009C6BAC">
      <w:pPr>
        <w:rPr>
          <w:lang w:eastAsia="de-DE"/>
        </w:rPr>
      </w:pPr>
      <w:r>
        <w:rPr>
          <w:lang w:eastAsia="de-DE"/>
        </w:rPr>
        <w:t>A comment was made that software should be available for understanding decoder implementation impact for such proposals.</w:t>
      </w:r>
    </w:p>
    <w:p w14:paraId="76EDA708" w14:textId="77777777" w:rsidR="009C6BAC" w:rsidRDefault="009C6BAC" w:rsidP="009C6BAC">
      <w:pPr>
        <w:rPr>
          <w:lang w:eastAsia="de-DE"/>
        </w:rPr>
      </w:pPr>
      <w:r>
        <w:rPr>
          <w:lang w:eastAsia="de-DE"/>
        </w:rPr>
        <w:t>Notes from the track B discussion:</w:t>
      </w:r>
    </w:p>
    <w:p w14:paraId="162DD5F2" w14:textId="77777777" w:rsidR="009C6BAC" w:rsidRDefault="009C6BAC" w:rsidP="009C6BAC">
      <w:pPr>
        <w:rPr>
          <w:lang w:eastAsia="de-DE"/>
        </w:rPr>
      </w:pPr>
      <w:r>
        <w:rPr>
          <w:lang w:eastAsia="de-DE"/>
        </w:rPr>
        <w:t>An example usage is shown in the figure below.</w:t>
      </w:r>
    </w:p>
    <w:p w14:paraId="77755816" w14:textId="77777777" w:rsidR="009C6BAC" w:rsidRDefault="009C6BAC" w:rsidP="009C6BAC">
      <w:pPr>
        <w:jc w:val="center"/>
        <w:rPr>
          <w:lang w:eastAsia="de-DE"/>
        </w:rPr>
      </w:pPr>
      <w:r>
        <w:rPr>
          <w:noProof/>
          <w:lang w:val="de-DE" w:eastAsia="de-DE"/>
        </w:rPr>
        <w:drawing>
          <wp:inline distT="0" distB="0" distL="0" distR="0" wp14:anchorId="76ABB306" wp14:editId="33FFF2C7">
            <wp:extent cx="1264444" cy="245042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8"/>
                    <a:stretch>
                      <a:fillRect/>
                    </a:stretch>
                  </pic:blipFill>
                  <pic:spPr>
                    <a:xfrm>
                      <a:off x="0" y="0"/>
                      <a:ext cx="1283042" cy="2486467"/>
                    </a:xfrm>
                    <a:prstGeom prst="rect">
                      <a:avLst/>
                    </a:prstGeom>
                  </pic:spPr>
                </pic:pic>
              </a:graphicData>
            </a:graphic>
          </wp:inline>
        </w:drawing>
      </w:r>
    </w:p>
    <w:p w14:paraId="6BC14684" w14:textId="77777777" w:rsidR="009C6BAC" w:rsidRDefault="009C6BAC" w:rsidP="009C6BAC">
      <w:pPr>
        <w:rPr>
          <w:lang w:eastAsia="de-DE"/>
        </w:rPr>
      </w:pPr>
      <w:r>
        <w:rPr>
          <w:lang w:eastAsia="de-DE"/>
        </w:rPr>
        <w:t>What is carried over across dependent tile boundaries is neighbour availability and CABAC state.</w:t>
      </w:r>
    </w:p>
    <w:p w14:paraId="70BB1FF9" w14:textId="77777777" w:rsidR="009C6BAC" w:rsidRDefault="009C6BAC" w:rsidP="009C6BAC">
      <w:pPr>
        <w:rPr>
          <w:lang w:eastAsia="de-DE"/>
        </w:rPr>
      </w:pPr>
      <w:r>
        <w:rPr>
          <w:lang w:eastAsia="de-DE"/>
        </w:rPr>
        <w:t>This was said to be easier to implement than the more general partitioning structures.</w:t>
      </w:r>
    </w:p>
    <w:p w14:paraId="55C6948F" w14:textId="77777777" w:rsidR="009C6BAC" w:rsidRDefault="009C6BAC" w:rsidP="009C6BAC">
      <w:pPr>
        <w:rPr>
          <w:lang w:eastAsia="de-DE"/>
        </w:rPr>
      </w:pPr>
      <w:r>
        <w:rPr>
          <w:lang w:eastAsia="de-DE"/>
        </w:rPr>
        <w:t>It was noted that the current VVC design has less partitioning flexibility than HEVC, since HEVC allows chopping tiles into slices. Even with this proposal, that would still be the case to some extent, since HEVC slice boundary lines are not required to cut all the way through the picture, where that constraint applies in this proposal.</w:t>
      </w:r>
    </w:p>
    <w:p w14:paraId="3E3E0A97" w14:textId="77777777" w:rsidR="009C6BAC" w:rsidRDefault="009C6BAC" w:rsidP="009C6BAC">
      <w:pPr>
        <w:rPr>
          <w:lang w:eastAsia="de-DE"/>
        </w:rPr>
      </w:pPr>
      <w:r>
        <w:rPr>
          <w:lang w:eastAsia="de-DE"/>
        </w:rPr>
        <w:t>It was noted that allowing any individual tile to be partitioned vertically at CTU row boundaries (whether independent or dependent) should not be any more difficult than supporting HEVC, since that is just a subset of what can be done with slices. Having a partitioning as shown below should not be any more difficult than HEVC’s tiles/slices scheme.</w:t>
      </w:r>
    </w:p>
    <w:p w14:paraId="6D29181F" w14:textId="77777777" w:rsidR="009C6BAC" w:rsidRDefault="009C6BAC" w:rsidP="009C6BAC">
      <w:pPr>
        <w:rPr>
          <w:lang w:eastAsia="de-DE"/>
        </w:rPr>
      </w:pPr>
      <w:r>
        <w:rPr>
          <w:noProof/>
          <w:lang w:val="de-DE" w:eastAsia="de-DE"/>
        </w:rPr>
        <w:lastRenderedPageBreak/>
        <w:drawing>
          <wp:inline distT="0" distB="0" distL="0" distR="0" wp14:anchorId="7D119109" wp14:editId="25F5F0D2">
            <wp:extent cx="5882359" cy="3324778"/>
            <wp:effectExtent l="0" t="0" r="444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5908095" cy="3339324"/>
                    </a:xfrm>
                    <a:prstGeom prst="rect">
                      <a:avLst/>
                    </a:prstGeom>
                    <a:noFill/>
                  </pic:spPr>
                </pic:pic>
              </a:graphicData>
            </a:graphic>
          </wp:inline>
        </w:drawing>
      </w:r>
    </w:p>
    <w:p w14:paraId="5C8F5239" w14:textId="77777777" w:rsidR="009C6BAC" w:rsidRDefault="009C6BAC" w:rsidP="009C6BAC">
      <w:pPr>
        <w:rPr>
          <w:lang w:eastAsia="de-DE"/>
        </w:rPr>
      </w:pPr>
      <w:r>
        <w:rPr>
          <w:lang w:eastAsia="de-DE"/>
        </w:rPr>
        <w:t>The order of the data in the bitstream would be required to be 1, 2, 3, 4, 5, as shown (completing all small rectangles within a large rectangle before moving to the next large rectangle). To pick an initial terminology, the large rectangles could be called tiles and the smaller ones called bricks.</w:t>
      </w:r>
    </w:p>
    <w:p w14:paraId="01524361" w14:textId="77777777" w:rsidR="009C6BAC" w:rsidRDefault="009C6BAC" w:rsidP="009C6BAC">
      <w:pPr>
        <w:rPr>
          <w:lang w:eastAsia="de-DE"/>
        </w:rPr>
      </w:pPr>
      <w:r>
        <w:rPr>
          <w:lang w:eastAsia="de-DE"/>
        </w:rPr>
        <w:t>The syntax of the partitioning of tiles into bricks could hypothetically use a stop flag after each CTU row in a tile or could be at the tile level, tile group level, picture level, or even a higher level.</w:t>
      </w:r>
    </w:p>
    <w:p w14:paraId="4BEF9E94" w14:textId="77777777" w:rsidR="009C6BAC" w:rsidRDefault="009C6BAC" w:rsidP="009C6BAC">
      <w:pPr>
        <w:rPr>
          <w:lang w:eastAsia="de-DE"/>
        </w:rPr>
      </w:pPr>
      <w:r>
        <w:rPr>
          <w:lang w:eastAsia="de-DE"/>
        </w:rPr>
        <w:t>For mapping these to NAL units, each NAL unit would contain a rectangular region. It was suggested that each NAL unit would contain a tile group or a part of a tile group.</w:t>
      </w:r>
    </w:p>
    <w:p w14:paraId="42A37267" w14:textId="77777777" w:rsidR="009C6BAC" w:rsidRDefault="009C6BAC" w:rsidP="009C6BAC">
      <w:pPr>
        <w:rPr>
          <w:lang w:eastAsia="de-DE"/>
        </w:rPr>
      </w:pPr>
      <w:r>
        <w:rPr>
          <w:lang w:eastAsia="de-DE"/>
        </w:rPr>
        <w:t>We current have a raster scan mode of tile groups. In that mode, perhaps the restriction we imposed in HEVC should be similarly imposed – a NAL unit would need to be within a tile or contain multiple tiles. Another suggestion was to not allow tiles to be divided into multiple bricks in this mode – this was agreed as a starting point.</w:t>
      </w:r>
    </w:p>
    <w:p w14:paraId="1368A82C" w14:textId="77777777" w:rsidR="009C6BAC" w:rsidRDefault="009C6BAC" w:rsidP="009C6BAC">
      <w:pPr>
        <w:rPr>
          <w:lang w:eastAsia="de-DE"/>
        </w:rPr>
      </w:pPr>
      <w:r>
        <w:rPr>
          <w:lang w:eastAsia="de-DE"/>
        </w:rPr>
        <w:t>We want to enable rewriting without modifying data within the VCL NAL units. In the rectangular mode, the PPS would contain the entire map of tiles and bricks (not using a stop bit within the NAL unit). As in the current syntax, we start the NAL unit with an ID that would be mapped by the PPS (or higher) information to identify the specific brick that starts the NAL unit.</w:t>
      </w:r>
    </w:p>
    <w:p w14:paraId="31084FCA" w14:textId="77777777" w:rsidR="009C6BAC" w:rsidRDefault="009C6BAC" w:rsidP="009C6BAC">
      <w:pPr>
        <w:rPr>
          <w:lang w:eastAsia="de-DE"/>
        </w:rPr>
      </w:pPr>
      <w:r>
        <w:rPr>
          <w:lang w:eastAsia="de-DE"/>
        </w:rPr>
        <w:t>It was not clear that having dependent bricks would be needed, so no action was taken on that aspect.</w:t>
      </w:r>
    </w:p>
    <w:p w14:paraId="26E9CDE1" w14:textId="77777777" w:rsidR="009C6BAC" w:rsidRDefault="009C6BAC" w:rsidP="009C6BAC">
      <w:pPr>
        <w:rPr>
          <w:lang w:eastAsia="de-DE"/>
        </w:rPr>
      </w:pPr>
      <w:r w:rsidRPr="00DC62C9">
        <w:rPr>
          <w:highlight w:val="yellow"/>
          <w:lang w:eastAsia="de-DE"/>
        </w:rPr>
        <w:t>Decision in principle</w:t>
      </w:r>
      <w:r>
        <w:rPr>
          <w:lang w:eastAsia="de-DE"/>
        </w:rPr>
        <w:t>: As described above.</w:t>
      </w:r>
    </w:p>
    <w:p w14:paraId="728BEDE1" w14:textId="77777777" w:rsidR="009C6BAC" w:rsidRDefault="009C6BAC" w:rsidP="009C6BAC">
      <w:pPr>
        <w:rPr>
          <w:lang w:eastAsia="de-DE"/>
        </w:rPr>
      </w:pPr>
      <w:r>
        <w:rPr>
          <w:lang w:eastAsia="de-DE"/>
        </w:rPr>
        <w:t>This is basically a constrained form of N0111 and N0348 (without vertical cuts and preserving the current raster mode).</w:t>
      </w:r>
    </w:p>
    <w:p w14:paraId="7D31B2F7" w14:textId="77777777" w:rsidR="009C6BAC" w:rsidRPr="00F84C5C" w:rsidRDefault="009C6BAC" w:rsidP="009C6BAC">
      <w:pPr>
        <w:rPr>
          <w:lang w:eastAsia="de-DE"/>
        </w:rPr>
      </w:pPr>
      <w:r w:rsidRPr="00DC62C9">
        <w:rPr>
          <w:highlight w:val="yellow"/>
          <w:lang w:eastAsia="de-DE"/>
        </w:rPr>
        <w:t>Revisit</w:t>
      </w:r>
      <w:r>
        <w:rPr>
          <w:lang w:eastAsia="de-DE"/>
        </w:rPr>
        <w:t xml:space="preserve"> after proposed text to be provided in a new contribution.</w:t>
      </w:r>
    </w:p>
    <w:p w14:paraId="598BBEDC" w14:textId="77777777" w:rsidR="001171C4" w:rsidRPr="00F84C5C" w:rsidRDefault="001171C4" w:rsidP="001171C4">
      <w:pPr>
        <w:rPr>
          <w:lang w:eastAsia="de-DE"/>
        </w:rPr>
      </w:pPr>
    </w:p>
    <w:p w14:paraId="6125D74F" w14:textId="03C1E64B" w:rsidR="001171C4" w:rsidRPr="00F84C5C" w:rsidRDefault="00072F4A" w:rsidP="001171C4">
      <w:pPr>
        <w:pStyle w:val="Heading9"/>
        <w:rPr>
          <w:rFonts w:eastAsia="Times New Roman"/>
          <w:szCs w:val="24"/>
          <w:lang w:val="en-CA" w:eastAsia="de-DE"/>
        </w:rPr>
      </w:pPr>
      <w:hyperlink r:id="rId930"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Pettersson, M. Damghanian (Ericsson)]</w:t>
      </w:r>
    </w:p>
    <w:p w14:paraId="6A7AE096" w14:textId="77777777" w:rsidR="009C6BAC" w:rsidRDefault="009C6BAC" w:rsidP="009C6BAC">
      <w:r>
        <w:rPr>
          <w:lang w:eastAsia="de-DE"/>
        </w:rPr>
        <w:t>This contribution was discussed in Track B Saturday 23 March 1750 (GJS).</w:t>
      </w:r>
    </w:p>
    <w:p w14:paraId="0706B7DB" w14:textId="77777777" w:rsidR="009C6BAC" w:rsidRPr="00F73C30" w:rsidRDefault="009C6BAC" w:rsidP="009C6BAC">
      <w:r w:rsidRPr="00F73C30">
        <w:t xml:space="preserve">This contribution is a follow-up contribution of JVET-M0375 and proposes modifications to the case where uniform tile partitioning is enabled (uniform_tile_split_flag = 1). It is proposed to signal the desired tile column width and tile row height directly, in contrast to the current draft VVC that signals the </w:t>
      </w:r>
      <w:r w:rsidRPr="00F73C30">
        <w:lastRenderedPageBreak/>
        <w:t xml:space="preserve">number of tile columns and the number of tile rows for a uniform tile partitioning. The outcome is a partition with tile columns having the specified width and tile rows having the specified height with a possible remainder tile column at the right and a possible tile row remainder at the bottom of the picture. </w:t>
      </w:r>
    </w:p>
    <w:p w14:paraId="27C80C79" w14:textId="77777777" w:rsidR="009C6BAC" w:rsidRPr="00F73C30" w:rsidRDefault="009C6BAC" w:rsidP="009C6BAC">
      <w:r w:rsidRPr="00F73C30">
        <w:t>The proponents claim the proposed modifications to the uniform tile partitioning have the following advantages over the draft VVC:</w:t>
      </w:r>
    </w:p>
    <w:p w14:paraId="40935579" w14:textId="77777777" w:rsidR="009C6BAC" w:rsidRPr="00F73C30" w:rsidRDefault="009C6BAC" w:rsidP="001D59B2">
      <w:pPr>
        <w:numPr>
          <w:ilvl w:val="0"/>
          <w:numId w:val="86"/>
        </w:numPr>
      </w:pPr>
      <w:r w:rsidRPr="00F73C30">
        <w:t>The proposal removes the pseudo-random location of tile boundaries, as it exists in the HEVC and the current draft VVC.</w:t>
      </w:r>
    </w:p>
    <w:p w14:paraId="6F42E2CA" w14:textId="77777777" w:rsidR="009C6BAC" w:rsidRPr="00F73C30" w:rsidRDefault="009C6BAC" w:rsidP="001D59B2">
      <w:pPr>
        <w:numPr>
          <w:ilvl w:val="0"/>
          <w:numId w:val="86"/>
        </w:numPr>
      </w:pPr>
      <w:r w:rsidRPr="00F73C30">
        <w:t>The proposal keeps tile boundary locations static in case tile rows and/or tile columns are removed from the picture.</w:t>
      </w:r>
    </w:p>
    <w:p w14:paraId="7403456F" w14:textId="77777777" w:rsidR="009C6BAC" w:rsidRDefault="009C6BAC" w:rsidP="001D59B2">
      <w:pPr>
        <w:numPr>
          <w:ilvl w:val="0"/>
          <w:numId w:val="86"/>
        </w:numPr>
      </w:pPr>
      <w:r w:rsidRPr="00F73C30">
        <w:t>The exact width and height of the tiles are known for extraction purposes regardless of the positioning of the tile in the picture and regardless of uniform_tile_split_flag being equal to 0 or 1.</w:t>
      </w:r>
    </w:p>
    <w:p w14:paraId="3C8B9C73" w14:textId="77777777" w:rsidR="009C6BAC" w:rsidRDefault="009C6BAC" w:rsidP="009C6BAC">
      <w:r w:rsidRPr="00C11D41">
        <w:t>This proposal would enable extraction of any row(s) or column(s) of tiles while still allowing the default layout to be indicated rather than requiring use of the explicit layout syntax.</w:t>
      </w:r>
    </w:p>
    <w:p w14:paraId="52FDBB9F" w14:textId="77777777" w:rsidR="009C6BAC" w:rsidRDefault="009C6BAC" w:rsidP="009C6BAC">
      <w:r>
        <w:t>The proposal differs from that of the previous meeting. It follows the previously suggested alternative of using equal tile sizes except at the right and bottom edges.</w:t>
      </w:r>
    </w:p>
    <w:p w14:paraId="6B13A66A" w14:textId="77777777" w:rsidR="009C6BAC" w:rsidRDefault="009C6BAC" w:rsidP="009C6BAC">
      <w:r>
        <w:t>At the previous meeting, there had been some concern about potential load balancing impact. This did not appear to be a significant concern, at least for the current proposal.</w:t>
      </w:r>
    </w:p>
    <w:p w14:paraId="6BE420AC" w14:textId="77777777" w:rsidR="009C6BAC" w:rsidRPr="00F84C5C" w:rsidRDefault="009C6BAC" w:rsidP="009C6BAC">
      <w:r w:rsidRPr="00DC62C9">
        <w:rPr>
          <w:highlight w:val="yellow"/>
        </w:rPr>
        <w:t>Decision</w:t>
      </w:r>
      <w:r>
        <w:t>: Adopt (text is in proposal, may need harmonization if other actions taken).</w:t>
      </w:r>
    </w:p>
    <w:p w14:paraId="0DAF8786" w14:textId="77777777" w:rsidR="00E95ACB" w:rsidRDefault="00E95ACB" w:rsidP="003B04F4"/>
    <w:p w14:paraId="3A66196A" w14:textId="77777777" w:rsidR="00CA5E81" w:rsidRPr="00FC4E8B" w:rsidRDefault="00072F4A" w:rsidP="001D59B2">
      <w:pPr>
        <w:pStyle w:val="Heading9"/>
        <w:rPr>
          <w:rFonts w:eastAsia="Times New Roman"/>
          <w:szCs w:val="24"/>
          <w:lang w:eastAsia="de-DE"/>
        </w:rPr>
      </w:pPr>
      <w:hyperlink r:id="rId931" w:history="1">
        <w:r w:rsidR="00CA5E81" w:rsidRPr="00FC4E8B">
          <w:rPr>
            <w:rFonts w:eastAsia="Times New Roman"/>
            <w:color w:val="0000FF"/>
            <w:szCs w:val="24"/>
            <w:u w:val="single"/>
            <w:lang w:val="en-CA" w:eastAsia="de-DE"/>
          </w:rPr>
          <w:t>JVET-N0852</w:t>
        </w:r>
      </w:hyperlink>
      <w:r w:rsidR="00CA5E81" w:rsidRPr="00FC4E8B">
        <w:rPr>
          <w:rFonts w:eastAsia="Times New Roman"/>
          <w:szCs w:val="24"/>
          <w:lang w:val="en-CA" w:eastAsia="de-DE"/>
        </w:rPr>
        <w:t xml:space="preserve"> AHG12: Tile group order restriction [R. Sjöberg (Ericsson), Hendry (Huawei)] [late]</w:t>
      </w:r>
    </w:p>
    <w:p w14:paraId="0FCCAF19" w14:textId="77777777" w:rsidR="00CA5E81" w:rsidRDefault="00CA5E81" w:rsidP="003B04F4"/>
    <w:p w14:paraId="0A61D117" w14:textId="77777777" w:rsidR="00620B8C" w:rsidRPr="00300A77" w:rsidRDefault="00072F4A" w:rsidP="00F179AB">
      <w:pPr>
        <w:pStyle w:val="Heading9"/>
        <w:rPr>
          <w:rFonts w:eastAsia="Times New Roman"/>
          <w:szCs w:val="24"/>
          <w:lang w:eastAsia="de-DE"/>
        </w:rPr>
      </w:pPr>
      <w:hyperlink r:id="rId932" w:history="1">
        <w:r w:rsidR="00620B8C" w:rsidRPr="00300A77">
          <w:rPr>
            <w:rFonts w:eastAsia="Times New Roman"/>
            <w:color w:val="0000FF"/>
            <w:szCs w:val="24"/>
            <w:u w:val="single"/>
            <w:lang w:val="en-CA" w:eastAsia="de-DE"/>
          </w:rPr>
          <w:t>JVET-N0857</w:t>
        </w:r>
      </w:hyperlink>
      <w:r w:rsidR="00620B8C" w:rsidRPr="00300A77">
        <w:rPr>
          <w:rFonts w:eastAsia="Times New Roman"/>
          <w:szCs w:val="24"/>
          <w:lang w:val="en-CA" w:eastAsia="de-DE"/>
        </w:rPr>
        <w:t xml:space="preserve"> AHG12: Signalling for tile and brick partitioning [Y.-K. Wang, Hendry, M. Sychev (Huawei), R. Skupin, Y. Sanchez, K. Sühring, T. Schierl (HHI)] [late]</w:t>
      </w:r>
    </w:p>
    <w:p w14:paraId="19B686E5" w14:textId="1DCD4A56" w:rsidR="00620B8C" w:rsidRPr="00F84C5C" w:rsidRDefault="00620B8C" w:rsidP="003B04F4">
      <w:r w:rsidRPr="00F179AB">
        <w:rPr>
          <w:highlight w:val="yellow"/>
        </w:rPr>
        <w:t>TBP</w:t>
      </w:r>
    </w:p>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072F4A" w:rsidP="00012D48">
      <w:pPr>
        <w:pStyle w:val="Heading9"/>
        <w:rPr>
          <w:rFonts w:eastAsia="Times New Roman"/>
          <w:szCs w:val="24"/>
          <w:lang w:val="en-CA" w:eastAsia="de-DE"/>
        </w:rPr>
      </w:pPr>
      <w:hyperlink r:id="rId933"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Hourunranta (Nokia)]</w:t>
      </w:r>
    </w:p>
    <w:p w14:paraId="3789B275" w14:textId="77777777" w:rsidR="00012D48" w:rsidRPr="00F84C5C" w:rsidRDefault="00012D48" w:rsidP="00012D48">
      <w:pPr>
        <w:rPr>
          <w:lang w:eastAsia="de-DE"/>
        </w:rPr>
      </w:pPr>
    </w:p>
    <w:p w14:paraId="388FF38B" w14:textId="77777777" w:rsidR="00012D48" w:rsidRPr="00F84C5C" w:rsidRDefault="00072F4A" w:rsidP="00012D48">
      <w:pPr>
        <w:pStyle w:val="Heading9"/>
        <w:rPr>
          <w:rFonts w:eastAsia="Times New Roman"/>
          <w:szCs w:val="24"/>
          <w:lang w:val="en-CA" w:eastAsia="de-DE"/>
        </w:rPr>
      </w:pPr>
      <w:hyperlink r:id="rId934"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072F4A" w:rsidP="00482347">
      <w:pPr>
        <w:pStyle w:val="Heading9"/>
        <w:rPr>
          <w:rFonts w:eastAsia="Times New Roman"/>
          <w:szCs w:val="24"/>
          <w:lang w:val="en-CA" w:eastAsia="de-DE"/>
        </w:rPr>
      </w:pPr>
      <w:hyperlink r:id="rId935"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Kammachi-Sreedhar (Nokia)]</w:t>
      </w:r>
    </w:p>
    <w:p w14:paraId="40AC70A3" w14:textId="77777777" w:rsidR="001171C4" w:rsidRPr="00F84C5C" w:rsidRDefault="001171C4" w:rsidP="001171C4">
      <w:pPr>
        <w:rPr>
          <w:lang w:eastAsia="de-DE"/>
        </w:rPr>
      </w:pPr>
    </w:p>
    <w:p w14:paraId="2EDA3FB7" w14:textId="77777777" w:rsidR="004519FE" w:rsidRPr="00F84C5C" w:rsidRDefault="00072F4A" w:rsidP="00482347">
      <w:pPr>
        <w:pStyle w:val="Heading9"/>
        <w:rPr>
          <w:rFonts w:eastAsia="Times New Roman"/>
          <w:szCs w:val="24"/>
          <w:lang w:val="en-CA" w:eastAsia="de-DE"/>
        </w:rPr>
      </w:pPr>
      <w:hyperlink r:id="rId936"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Kammachi-Sreedhar, A. Aminlou (Nokia)]</w:t>
      </w:r>
    </w:p>
    <w:p w14:paraId="3269E931" w14:textId="77777777" w:rsidR="001171C4" w:rsidRPr="00F84C5C" w:rsidRDefault="001171C4" w:rsidP="001171C4">
      <w:pPr>
        <w:rPr>
          <w:lang w:eastAsia="de-DE"/>
        </w:rPr>
      </w:pPr>
    </w:p>
    <w:p w14:paraId="05CB2786" w14:textId="77777777" w:rsidR="004519FE" w:rsidRPr="00F84C5C" w:rsidRDefault="00072F4A" w:rsidP="00482347">
      <w:pPr>
        <w:pStyle w:val="Heading9"/>
        <w:rPr>
          <w:rFonts w:eastAsia="Times New Roman"/>
          <w:szCs w:val="24"/>
          <w:lang w:val="en-CA" w:eastAsia="de-DE"/>
        </w:rPr>
      </w:pPr>
      <w:hyperlink r:id="rId937"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072F4A" w:rsidP="00482347">
      <w:pPr>
        <w:pStyle w:val="Heading9"/>
        <w:rPr>
          <w:rFonts w:eastAsia="Times New Roman"/>
          <w:szCs w:val="24"/>
          <w:lang w:val="en-CA" w:eastAsia="de-DE"/>
        </w:rPr>
      </w:pPr>
      <w:hyperlink r:id="rId938"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072F4A" w:rsidP="00482347">
      <w:pPr>
        <w:pStyle w:val="Heading9"/>
        <w:rPr>
          <w:rFonts w:eastAsia="Times New Roman"/>
          <w:szCs w:val="24"/>
          <w:lang w:val="en-CA" w:eastAsia="de-DE"/>
        </w:rPr>
      </w:pPr>
      <w:hyperlink r:id="rId939"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072F4A" w:rsidP="00482347">
      <w:pPr>
        <w:pStyle w:val="Heading9"/>
        <w:rPr>
          <w:rFonts w:eastAsia="Times New Roman"/>
          <w:szCs w:val="24"/>
          <w:lang w:val="en-CA" w:eastAsia="de-DE"/>
        </w:rPr>
      </w:pPr>
      <w:hyperlink r:id="rId940"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On sub-picture parameter set [Y. He, A. Hazma (InterDigital)]</w:t>
      </w:r>
    </w:p>
    <w:p w14:paraId="59C1FFDD" w14:textId="77777777" w:rsidR="001171C4" w:rsidRPr="00F84C5C" w:rsidRDefault="001171C4" w:rsidP="001171C4">
      <w:pPr>
        <w:rPr>
          <w:lang w:eastAsia="de-DE"/>
        </w:rPr>
      </w:pPr>
    </w:p>
    <w:p w14:paraId="53350012" w14:textId="77777777" w:rsidR="0027664B" w:rsidRPr="00F84C5C" w:rsidRDefault="00072F4A" w:rsidP="00482347">
      <w:pPr>
        <w:pStyle w:val="Heading9"/>
        <w:rPr>
          <w:rFonts w:eastAsia="Times New Roman"/>
          <w:szCs w:val="24"/>
          <w:lang w:val="en-CA" w:eastAsia="de-DE"/>
        </w:rPr>
      </w:pPr>
      <w:hyperlink r:id="rId941"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Sub-picture based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072F4A" w:rsidP="007B70E2">
      <w:pPr>
        <w:pStyle w:val="Heading9"/>
        <w:rPr>
          <w:rFonts w:eastAsia="Times New Roman"/>
          <w:szCs w:val="24"/>
          <w:lang w:val="en-CA" w:eastAsia="de-DE"/>
        </w:rPr>
      </w:pPr>
      <w:hyperlink r:id="rId942"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Ouedraogo, E. Nassor, J. Taquet, G. Kergourlay, F. Maze (Canon)]</w:t>
      </w:r>
    </w:p>
    <w:p w14:paraId="0B4FAF04" w14:textId="77777777" w:rsidR="007B70E2" w:rsidRPr="00F84C5C" w:rsidRDefault="007B70E2" w:rsidP="007B70E2">
      <w:pPr>
        <w:rPr>
          <w:lang w:eastAsia="de-DE"/>
        </w:rPr>
      </w:pPr>
    </w:p>
    <w:p w14:paraId="0AF9EC5F" w14:textId="77777777" w:rsidR="007B70E2" w:rsidRPr="00F84C5C" w:rsidRDefault="00072F4A" w:rsidP="007B70E2">
      <w:pPr>
        <w:pStyle w:val="Heading9"/>
        <w:rPr>
          <w:rFonts w:eastAsia="Times New Roman"/>
          <w:szCs w:val="24"/>
          <w:lang w:val="en-CA" w:eastAsia="de-DE"/>
        </w:rPr>
      </w:pPr>
      <w:hyperlink r:id="rId943"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Qp [N. Ouedraogo, E. Nassor, G. Kergourlay, F. Maze (Canon)]</w:t>
      </w:r>
    </w:p>
    <w:p w14:paraId="30EDA9AA" w14:textId="77777777" w:rsidR="007B70E2" w:rsidRPr="00F84C5C" w:rsidRDefault="007B70E2" w:rsidP="007B70E2">
      <w:pPr>
        <w:rPr>
          <w:lang w:eastAsia="de-DE"/>
        </w:rPr>
      </w:pPr>
    </w:p>
    <w:p w14:paraId="795ABFAC" w14:textId="77777777" w:rsidR="007B70E2" w:rsidRPr="00F84C5C" w:rsidRDefault="00072F4A" w:rsidP="007B70E2">
      <w:pPr>
        <w:pStyle w:val="Heading9"/>
        <w:rPr>
          <w:rFonts w:eastAsia="Times New Roman"/>
          <w:szCs w:val="24"/>
          <w:lang w:val="en-CA" w:eastAsia="de-DE"/>
        </w:rPr>
      </w:pPr>
      <w:hyperlink r:id="rId944"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072F4A" w:rsidP="00482347">
      <w:pPr>
        <w:pStyle w:val="Heading9"/>
        <w:rPr>
          <w:rFonts w:eastAsia="Times New Roman"/>
          <w:szCs w:val="24"/>
          <w:lang w:val="en-CA" w:eastAsia="de-DE"/>
        </w:rPr>
      </w:pPr>
      <w:hyperlink r:id="rId945"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072F4A" w:rsidP="00482347">
      <w:pPr>
        <w:pStyle w:val="Heading9"/>
        <w:rPr>
          <w:rFonts w:eastAsia="Times New Roman"/>
          <w:szCs w:val="24"/>
          <w:lang w:val="en-CA" w:eastAsia="de-DE"/>
        </w:rPr>
      </w:pPr>
      <w:hyperlink r:id="rId946"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072F4A" w:rsidP="00054708">
      <w:pPr>
        <w:pStyle w:val="Heading9"/>
        <w:rPr>
          <w:rFonts w:eastAsia="Times New Roman"/>
          <w:szCs w:val="24"/>
          <w:lang w:val="en-CA" w:eastAsia="de-DE"/>
        </w:rPr>
      </w:pPr>
      <w:hyperlink r:id="rId947"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072F4A" w:rsidP="00054708">
      <w:pPr>
        <w:pStyle w:val="Heading9"/>
        <w:rPr>
          <w:rFonts w:eastAsia="Times New Roman"/>
          <w:szCs w:val="24"/>
          <w:lang w:val="en-CA" w:eastAsia="de-DE"/>
        </w:rPr>
      </w:pPr>
      <w:hyperlink r:id="rId948"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lang w:eastAsia="de-DE"/>
        </w:rPr>
      </w:pPr>
    </w:p>
    <w:p w14:paraId="0FA25709" w14:textId="77777777" w:rsidR="00BB66F6" w:rsidRPr="003F60CF" w:rsidRDefault="00072F4A" w:rsidP="008B214E">
      <w:pPr>
        <w:pStyle w:val="Heading9"/>
        <w:rPr>
          <w:rFonts w:eastAsia="Times New Roman"/>
          <w:szCs w:val="24"/>
          <w:lang w:eastAsia="de-DE"/>
        </w:rPr>
      </w:pPr>
      <w:hyperlink r:id="rId949" w:history="1">
        <w:r w:rsidR="00BB66F6" w:rsidRPr="003F60CF">
          <w:rPr>
            <w:rFonts w:eastAsia="Times New Roman"/>
            <w:color w:val="0000FF"/>
            <w:szCs w:val="24"/>
            <w:u w:val="single"/>
            <w:lang w:val="en-CA" w:eastAsia="de-DE"/>
          </w:rPr>
          <w:t>JVET-N0753</w:t>
        </w:r>
      </w:hyperlink>
      <w:r w:rsidR="00BB66F6" w:rsidRPr="003F60CF">
        <w:rPr>
          <w:rFonts w:eastAsia="Times New Roman"/>
          <w:szCs w:val="24"/>
          <w:lang w:val="en-CA" w:eastAsia="de-DE"/>
        </w:rPr>
        <w:t xml:space="preserve"> AHG12: Design decision questions on independently coded picture regions [M. M. Hannuksela (Nokia), S. Deshpande (Sharp)] [late]</w:t>
      </w:r>
    </w:p>
    <w:p w14:paraId="652676A4" w14:textId="77777777" w:rsidR="00BB66F6" w:rsidRDefault="00BB66F6" w:rsidP="00054708">
      <w:pPr>
        <w:rPr>
          <w:lang w:eastAsia="de-DE"/>
        </w:rPr>
      </w:pPr>
    </w:p>
    <w:p w14:paraId="52AC27DF" w14:textId="77777777" w:rsidR="001D0934" w:rsidRPr="00E920AA" w:rsidRDefault="00072F4A" w:rsidP="00D36441">
      <w:pPr>
        <w:pStyle w:val="Heading9"/>
        <w:rPr>
          <w:rFonts w:eastAsia="Times New Roman"/>
          <w:szCs w:val="24"/>
          <w:lang w:eastAsia="de-DE"/>
        </w:rPr>
      </w:pPr>
      <w:hyperlink r:id="rId950" w:history="1">
        <w:r w:rsidR="001D0934" w:rsidRPr="00E920AA">
          <w:rPr>
            <w:rFonts w:eastAsia="Times New Roman"/>
            <w:color w:val="0000FF"/>
            <w:szCs w:val="24"/>
            <w:u w:val="single"/>
            <w:lang w:val="en-CA" w:eastAsia="de-DE"/>
          </w:rPr>
          <w:t>JVET-N0826</w:t>
        </w:r>
      </w:hyperlink>
      <w:r w:rsidR="001D0934" w:rsidRPr="00E920AA">
        <w:rPr>
          <w:rFonts w:eastAsia="Times New Roman"/>
          <w:szCs w:val="24"/>
          <w:lang w:val="en-CA" w:eastAsia="de-DE"/>
        </w:rPr>
        <w:t xml:space="preserve"> AHG12: Harmonized proposal for sub-picture-based coding for VVC [Y.-K. Wang, Hendry, J. Chen, R. Skupin, Y. Sanchez, K. Sühring, M.M. Hannuksela (multi-company??)] [late]</w:t>
      </w:r>
    </w:p>
    <w:p w14:paraId="321B0C1B" w14:textId="0438678D" w:rsidR="001D0934" w:rsidRDefault="00AD4E6D" w:rsidP="00054708">
      <w:pPr>
        <w:rPr>
          <w:lang w:eastAsia="de-DE"/>
        </w:rPr>
      </w:pPr>
      <w:r w:rsidRPr="00F543F6">
        <w:rPr>
          <w:highlight w:val="yellow"/>
          <w:lang w:eastAsia="de-DE"/>
        </w:rPr>
        <w:t>TBP</w:t>
      </w:r>
    </w:p>
    <w:p w14:paraId="59450C77" w14:textId="77777777" w:rsidR="00620B8C" w:rsidRPr="00300A77" w:rsidRDefault="00072F4A" w:rsidP="00F179AB">
      <w:pPr>
        <w:pStyle w:val="Heading9"/>
        <w:rPr>
          <w:rFonts w:eastAsia="Times New Roman"/>
          <w:szCs w:val="24"/>
          <w:lang w:eastAsia="de-DE"/>
        </w:rPr>
      </w:pPr>
      <w:hyperlink r:id="rId951" w:history="1">
        <w:r w:rsidR="00620B8C" w:rsidRPr="00300A77">
          <w:rPr>
            <w:rFonts w:eastAsia="Times New Roman"/>
            <w:color w:val="0000FF"/>
            <w:szCs w:val="24"/>
            <w:u w:val="single"/>
            <w:lang w:val="en-CA" w:eastAsia="de-DE"/>
          </w:rPr>
          <w:t>JVET-N0859</w:t>
        </w:r>
      </w:hyperlink>
      <w:r w:rsidR="00620B8C" w:rsidRPr="00300A77">
        <w:rPr>
          <w:rFonts w:eastAsia="Times New Roman"/>
          <w:szCs w:val="24"/>
          <w:lang w:val="en-CA" w:eastAsia="de-DE"/>
        </w:rPr>
        <w:t xml:space="preserve"> Sub-picture design principles [J. Boyce (Intel)] [late]</w:t>
      </w:r>
    </w:p>
    <w:p w14:paraId="61176330" w14:textId="4FE84C8B" w:rsidR="00620B8C" w:rsidRPr="00F84C5C" w:rsidRDefault="00620B8C" w:rsidP="00054708">
      <w:pPr>
        <w:rPr>
          <w:lang w:eastAsia="de-DE"/>
        </w:rPr>
      </w:pPr>
      <w:r w:rsidRPr="00F179AB">
        <w:rPr>
          <w:highlight w:val="yellow"/>
          <w:lang w:eastAsia="de-DE"/>
        </w:rPr>
        <w:t>TBP</w:t>
      </w:r>
    </w:p>
    <w:p w14:paraId="2E724268" w14:textId="3943AAA6" w:rsidR="00FC68EE" w:rsidRDefault="00FC68EE" w:rsidP="00247EBD">
      <w:pPr>
        <w:pStyle w:val="Heading4"/>
        <w:rPr>
          <w:lang w:val="en-CA"/>
        </w:rPr>
      </w:pPr>
      <w:r w:rsidRPr="00F84C5C">
        <w:rPr>
          <w:lang w:val="en-CA"/>
        </w:rPr>
        <w:t>Wavefront parallel processing (</w:t>
      </w:r>
      <w:r w:rsidR="00054708" w:rsidRPr="00F84C5C">
        <w:rPr>
          <w:lang w:val="en-CA"/>
        </w:rPr>
        <w:t>3</w:t>
      </w:r>
      <w:r w:rsidRPr="00F84C5C">
        <w:rPr>
          <w:lang w:val="en-CA"/>
        </w:rPr>
        <w:t>)</w:t>
      </w:r>
    </w:p>
    <w:p w14:paraId="73F68090" w14:textId="7CFA9890" w:rsidR="00AD4E6D" w:rsidRPr="00F543F6" w:rsidRDefault="00AD4E6D" w:rsidP="00F543F6">
      <w:r w:rsidRPr="00F543F6">
        <w:rPr>
          <w:highlight w:val="yellow"/>
          <w:lang w:eastAsia="x-none"/>
        </w:rPr>
        <w:t>TBP</w:t>
      </w:r>
    </w:p>
    <w:p w14:paraId="1D06ACB3" w14:textId="272B08DC" w:rsidR="004519FE" w:rsidRPr="00F84C5C" w:rsidRDefault="00072F4A" w:rsidP="00482347">
      <w:pPr>
        <w:pStyle w:val="Heading9"/>
        <w:rPr>
          <w:rFonts w:eastAsia="Times New Roman"/>
          <w:szCs w:val="24"/>
          <w:lang w:val="en-CA" w:eastAsia="de-DE"/>
        </w:rPr>
      </w:pPr>
      <w:hyperlink r:id="rId952"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072F4A" w:rsidP="00247EBD">
      <w:pPr>
        <w:pStyle w:val="Heading9"/>
        <w:rPr>
          <w:rFonts w:eastAsia="Times New Roman"/>
          <w:szCs w:val="24"/>
          <w:lang w:val="en-CA" w:eastAsia="de-DE"/>
        </w:rPr>
      </w:pPr>
      <w:hyperlink r:id="rId953"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072F4A" w:rsidP="00482347">
      <w:pPr>
        <w:pStyle w:val="Heading9"/>
        <w:rPr>
          <w:rFonts w:eastAsia="Times New Roman"/>
          <w:szCs w:val="24"/>
          <w:lang w:val="en-CA" w:eastAsia="de-DE"/>
        </w:rPr>
      </w:pPr>
      <w:hyperlink r:id="rId954"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wavefront parallel processing [T. Ikai, S. Deshpande, T. Chujoh, E. Sasaki, T. Aono (Sharp)] [late]</w:t>
      </w:r>
    </w:p>
    <w:p w14:paraId="6DF443E7" w14:textId="77777777" w:rsidR="001171C4" w:rsidRPr="00F84C5C" w:rsidRDefault="001171C4" w:rsidP="001171C4">
      <w:pPr>
        <w:rPr>
          <w:lang w:eastAsia="de-DE"/>
        </w:rPr>
      </w:pPr>
    </w:p>
    <w:p w14:paraId="454CA3A3" w14:textId="77777777" w:rsidR="0027664B" w:rsidRPr="00F84C5C" w:rsidRDefault="00072F4A" w:rsidP="00482347">
      <w:pPr>
        <w:pStyle w:val="Heading9"/>
        <w:rPr>
          <w:rFonts w:eastAsia="Times New Roman"/>
          <w:szCs w:val="24"/>
          <w:lang w:val="en-CA" w:eastAsia="de-DE"/>
        </w:rPr>
      </w:pPr>
      <w:hyperlink r:id="rId955"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wavefront parallel processing [T. Ikai (Sharp)]</w:t>
      </w:r>
    </w:p>
    <w:p w14:paraId="4E4F6C17" w14:textId="4B687F0A" w:rsidR="00AD435A" w:rsidRDefault="00AD435A" w:rsidP="00FC68EE">
      <w:pPr>
        <w:rPr>
          <w:lang w:eastAsia="de-DE"/>
        </w:rPr>
      </w:pPr>
    </w:p>
    <w:p w14:paraId="19A40D80" w14:textId="77777777" w:rsidR="0031626B" w:rsidRDefault="00072F4A" w:rsidP="00DB725C">
      <w:pPr>
        <w:pStyle w:val="Heading9"/>
        <w:rPr>
          <w:rFonts w:eastAsia="Times New Roman"/>
          <w:szCs w:val="24"/>
          <w:lang w:eastAsia="de-DE"/>
        </w:rPr>
      </w:pPr>
      <w:hyperlink r:id="rId956"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wavefront parallel processing) [M. Ikeda (Sony)] [late]</w:t>
      </w:r>
    </w:p>
    <w:p w14:paraId="399BEA9E" w14:textId="77777777" w:rsidR="0031626B" w:rsidRPr="00F84C5C" w:rsidRDefault="0031626B" w:rsidP="00FC68EE">
      <w:pPr>
        <w:rPr>
          <w:lang w:eastAsia="de-DE"/>
        </w:rPr>
      </w:pPr>
    </w:p>
    <w:p w14:paraId="3FC6FDE5" w14:textId="18679197" w:rsidR="003212B1" w:rsidRPr="00F84C5C" w:rsidRDefault="003212B1" w:rsidP="003212B1">
      <w:pPr>
        <w:pStyle w:val="Heading3"/>
      </w:pPr>
      <w:bookmarkStart w:id="242" w:name="_Ref534462031"/>
      <w:r w:rsidRPr="00F84C5C">
        <w:t>Low latency random access (</w:t>
      </w:r>
      <w:r w:rsidR="001D0934" w:rsidRPr="00F84C5C">
        <w:t>1</w:t>
      </w:r>
      <w:r w:rsidR="001D0934">
        <w:t>1</w:t>
      </w:r>
      <w:r w:rsidRPr="00F84C5C">
        <w:t>)</w:t>
      </w:r>
    </w:p>
    <w:p w14:paraId="146187AB" w14:textId="77777777" w:rsidR="00AD4E6D" w:rsidRPr="00F84C5C" w:rsidRDefault="00072F4A" w:rsidP="00AD4E6D">
      <w:pPr>
        <w:pStyle w:val="Heading9"/>
        <w:rPr>
          <w:rFonts w:eastAsia="Times New Roman"/>
          <w:szCs w:val="24"/>
          <w:lang w:val="en-CA" w:eastAsia="de-DE"/>
        </w:rPr>
      </w:pPr>
      <w:hyperlink r:id="rId957" w:history="1">
        <w:r w:rsidR="00AD4E6D" w:rsidRPr="00F84C5C">
          <w:rPr>
            <w:rFonts w:eastAsia="Times New Roman"/>
            <w:color w:val="0000FF"/>
            <w:szCs w:val="24"/>
            <w:u w:val="single"/>
            <w:lang w:val="en-CA" w:eastAsia="de-DE"/>
          </w:rPr>
          <w:t>JVET-N0114</w:t>
        </w:r>
      </w:hyperlink>
      <w:r w:rsidR="00AD4E6D" w:rsidRPr="00F84C5C">
        <w:rPr>
          <w:rFonts w:eastAsia="Times New Roman"/>
          <w:szCs w:val="24"/>
          <w:lang w:val="en-CA" w:eastAsia="de-DE"/>
        </w:rPr>
        <w:t xml:space="preserve"> AHG14: A delay analysis for IRAP and GDR [Hendry, Y.-K. Wang, M. Sychev (Huawei)]</w:t>
      </w:r>
    </w:p>
    <w:p w14:paraId="7C9E6470" w14:textId="77777777" w:rsidR="00AD4E6D" w:rsidRDefault="00AD4E6D" w:rsidP="00AD4E6D">
      <w:pPr>
        <w:rPr>
          <w:lang w:eastAsia="de-DE"/>
        </w:rPr>
      </w:pPr>
      <w:r>
        <w:rPr>
          <w:lang w:eastAsia="de-DE"/>
        </w:rPr>
        <w:t>Track B 1815 Saturday (GJS)</w:t>
      </w:r>
    </w:p>
    <w:p w14:paraId="63801B2A" w14:textId="77777777" w:rsidR="00AD4E6D" w:rsidRDefault="00AD4E6D" w:rsidP="00AD4E6D">
      <w:pPr>
        <w:rPr>
          <w:lang w:eastAsia="de-DE"/>
        </w:rPr>
      </w:pPr>
      <w:r>
        <w:rPr>
          <w:lang w:eastAsia="de-DE"/>
        </w:rPr>
        <w:t>This is an information contribution, not a proposal.</w:t>
      </w:r>
    </w:p>
    <w:p w14:paraId="449F0B79" w14:textId="77777777" w:rsidR="00AD4E6D" w:rsidRDefault="00AD4E6D" w:rsidP="00AD4E6D">
      <w:pPr>
        <w:rPr>
          <w:lang w:eastAsia="de-DE"/>
        </w:rPr>
      </w:pPr>
      <w:r>
        <w:rPr>
          <w:lang w:eastAsia="de-DE"/>
        </w:rPr>
        <w:t>This contribution provides analysis on encoder-decoder delays for access unit (AU) based and decoding unit (DU) based encoder-decoder operations for bitstream coded with intra random access point (IRAP) pictures at regular interval and for bitstream coded with gradual decoding refresh (GDR) picture at regular interval. The objective of this analysis is to understand whether GDR feature can help reduce encoder-decoder end-to-end delay for both AU and DU based operations when compared to using IRAP pictures.</w:t>
      </w:r>
    </w:p>
    <w:p w14:paraId="24880C68" w14:textId="77777777" w:rsidR="00AD4E6D" w:rsidRDefault="00AD4E6D" w:rsidP="00AD4E6D">
      <w:pPr>
        <w:rPr>
          <w:lang w:eastAsia="de-DE"/>
        </w:rPr>
      </w:pPr>
      <w:r>
        <w:rPr>
          <w:lang w:eastAsia="de-DE"/>
        </w:rPr>
        <w:lastRenderedPageBreak/>
        <w:t>The finding from the analysis is that a GDR feature can help reduce encoder-decoder end-to-end delay for both AU and DU based operations.</w:t>
      </w:r>
    </w:p>
    <w:p w14:paraId="1250B765" w14:textId="77777777" w:rsidR="00AD4E6D" w:rsidRDefault="00AD4E6D" w:rsidP="00AD4E6D">
      <w:pPr>
        <w:rPr>
          <w:lang w:eastAsia="de-DE"/>
        </w:rPr>
      </w:pPr>
      <w:r>
        <w:rPr>
          <w:lang w:eastAsia="de-DE"/>
        </w:rPr>
        <w:t>Details of the analysis are provided in the attachment.</w:t>
      </w:r>
    </w:p>
    <w:p w14:paraId="3D98475A" w14:textId="77777777" w:rsidR="00AD4E6D" w:rsidRDefault="00AD4E6D" w:rsidP="00AD4E6D">
      <w:pPr>
        <w:rPr>
          <w:lang w:eastAsia="de-DE"/>
        </w:rPr>
      </w:pPr>
      <w:r>
        <w:rPr>
          <w:lang w:eastAsia="de-DE"/>
        </w:rPr>
        <w:t>It was suggested that with the IRAP method, for low delay, the QP might be increased for the I frames, relative to that usually used in common test conditions, to reduce the delay. This had not been considered in the study. As tested, the fidelity of the I pictures was exceptionally high.</w:t>
      </w:r>
    </w:p>
    <w:p w14:paraId="15F6213D" w14:textId="77777777" w:rsidR="00AD4E6D" w:rsidRDefault="00AD4E6D" w:rsidP="00AD4E6D">
      <w:pPr>
        <w:rPr>
          <w:lang w:eastAsia="de-DE"/>
        </w:rPr>
      </w:pPr>
      <w:r>
        <w:rPr>
          <w:lang w:eastAsia="de-DE"/>
        </w:rPr>
        <w:t>The ChinaSpeed sequence was used in the test (a game streaming sequence).</w:t>
      </w:r>
    </w:p>
    <w:p w14:paraId="1E65D6F6" w14:textId="77777777" w:rsidR="00AD4E6D" w:rsidRDefault="00AD4E6D" w:rsidP="00AD4E6D">
      <w:pPr>
        <w:rPr>
          <w:lang w:eastAsia="de-DE"/>
        </w:rPr>
      </w:pPr>
      <w:r>
        <w:rPr>
          <w:lang w:eastAsia="de-DE"/>
        </w:rPr>
        <w:t>Summary results are tabulated below:</w:t>
      </w:r>
    </w:p>
    <w:tbl>
      <w:tblPr>
        <w:tblW w:w="8208" w:type="dxa"/>
        <w:tblLayout w:type="fixed"/>
        <w:tblCellMar>
          <w:left w:w="29" w:type="dxa"/>
          <w:right w:w="29" w:type="dxa"/>
        </w:tblCellMar>
        <w:tblLook w:val="0600" w:firstRow="0" w:lastRow="0" w:firstColumn="0" w:lastColumn="0" w:noHBand="1" w:noVBand="1"/>
      </w:tblPr>
      <w:tblGrid>
        <w:gridCol w:w="2304"/>
        <w:gridCol w:w="864"/>
        <w:gridCol w:w="864"/>
        <w:gridCol w:w="864"/>
        <w:gridCol w:w="864"/>
        <w:gridCol w:w="1440"/>
        <w:gridCol w:w="1008"/>
      </w:tblGrid>
      <w:tr w:rsidR="00AD4E6D" w:rsidRPr="00490C4C" w14:paraId="1469DAA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3F45EE1" w14:textId="77777777" w:rsidR="00AD4E6D" w:rsidRPr="00DC62C9" w:rsidRDefault="00AD4E6D" w:rsidP="00C846C2">
            <w:pPr>
              <w:spacing w:before="0"/>
              <w:rPr>
                <w:sz w:val="20"/>
                <w:lang w:val="en-US" w:eastAsia="de-DE"/>
              </w:rPr>
            </w:pPr>
            <w:r w:rsidRPr="00DC62C9">
              <w:rPr>
                <w:bCs/>
                <w:sz w:val="20"/>
                <w:lang w:val="en-US" w:eastAsia="de-DE"/>
              </w:rPr>
              <w:t> </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0E8AA78" w14:textId="77777777" w:rsidR="00AD4E6D" w:rsidRPr="00DC62C9" w:rsidRDefault="00AD4E6D" w:rsidP="00C846C2">
            <w:pPr>
              <w:spacing w:before="0"/>
              <w:jc w:val="center"/>
              <w:rPr>
                <w:sz w:val="20"/>
                <w:lang w:val="en-US" w:eastAsia="de-DE"/>
              </w:rPr>
            </w:pPr>
            <w:r w:rsidRPr="00DC62C9">
              <w:rPr>
                <w:bCs/>
                <w:sz w:val="20"/>
                <w:lang w:val="en-US" w:eastAsia="de-DE"/>
              </w:rPr>
              <w:t>Delay A</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E07112" w14:textId="77777777" w:rsidR="00AD4E6D" w:rsidRPr="00DC62C9" w:rsidRDefault="00AD4E6D" w:rsidP="00C846C2">
            <w:pPr>
              <w:spacing w:before="0"/>
              <w:jc w:val="center"/>
              <w:rPr>
                <w:sz w:val="20"/>
                <w:lang w:val="en-US" w:eastAsia="de-DE"/>
              </w:rPr>
            </w:pPr>
            <w:r w:rsidRPr="00DC62C9">
              <w:rPr>
                <w:bCs/>
                <w:sz w:val="20"/>
                <w:lang w:val="en-US" w:eastAsia="de-DE"/>
              </w:rPr>
              <w:t>Delay B</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55E9135" w14:textId="77777777" w:rsidR="00AD4E6D" w:rsidRPr="00DC62C9" w:rsidRDefault="00AD4E6D" w:rsidP="00C846C2">
            <w:pPr>
              <w:spacing w:before="0"/>
              <w:jc w:val="center"/>
              <w:rPr>
                <w:sz w:val="20"/>
                <w:lang w:val="en-US" w:eastAsia="de-DE"/>
              </w:rPr>
            </w:pPr>
            <w:r w:rsidRPr="00DC62C9">
              <w:rPr>
                <w:bCs/>
                <w:sz w:val="20"/>
                <w:lang w:val="en-US" w:eastAsia="de-DE"/>
              </w:rPr>
              <w:t>Delay C</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F59E01" w14:textId="77777777" w:rsidR="00AD4E6D" w:rsidRPr="00DC62C9" w:rsidRDefault="00AD4E6D" w:rsidP="00C846C2">
            <w:pPr>
              <w:spacing w:before="0"/>
              <w:jc w:val="center"/>
              <w:rPr>
                <w:sz w:val="20"/>
                <w:lang w:val="en-US" w:eastAsia="de-DE"/>
              </w:rPr>
            </w:pPr>
            <w:r w:rsidRPr="00DC62C9">
              <w:rPr>
                <w:bCs/>
                <w:sz w:val="20"/>
                <w:lang w:val="en-US" w:eastAsia="de-DE"/>
              </w:rPr>
              <w:t>Delay D</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4BB80F4" w14:textId="77777777" w:rsidR="00AD4E6D" w:rsidRPr="00DC62C9" w:rsidRDefault="00AD4E6D" w:rsidP="00C846C2">
            <w:pPr>
              <w:spacing w:before="0"/>
              <w:jc w:val="center"/>
              <w:rPr>
                <w:sz w:val="20"/>
                <w:lang w:val="en-US" w:eastAsia="de-DE"/>
              </w:rPr>
            </w:pPr>
            <w:r w:rsidRPr="00DC62C9">
              <w:rPr>
                <w:bCs/>
                <w:sz w:val="20"/>
                <w:lang w:val="en-US" w:eastAsia="de-DE"/>
              </w:rPr>
              <w:t>(A + B + C + D)</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4EDC65" w14:textId="77777777" w:rsidR="00AD4E6D" w:rsidRPr="00DC62C9" w:rsidRDefault="00AD4E6D" w:rsidP="00C846C2">
            <w:pPr>
              <w:spacing w:before="0"/>
              <w:jc w:val="center"/>
              <w:rPr>
                <w:sz w:val="20"/>
                <w:lang w:val="en-US" w:eastAsia="de-DE"/>
              </w:rPr>
            </w:pPr>
            <w:r w:rsidRPr="00DC62C9">
              <w:rPr>
                <w:bCs/>
                <w:sz w:val="20"/>
                <w:lang w:val="en-US" w:eastAsia="de-DE"/>
              </w:rPr>
              <w:t>Initial join delay</w:t>
            </w:r>
          </w:p>
        </w:tc>
      </w:tr>
      <w:tr w:rsidR="00AD4E6D" w:rsidRPr="00490C4C" w14:paraId="4982DFC2"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BF6B301" w14:textId="77777777" w:rsidR="00AD4E6D" w:rsidRPr="00DC62C9" w:rsidRDefault="00AD4E6D" w:rsidP="00C846C2">
            <w:pPr>
              <w:spacing w:before="0"/>
              <w:rPr>
                <w:sz w:val="20"/>
                <w:lang w:val="en-US" w:eastAsia="de-DE"/>
              </w:rPr>
            </w:pPr>
            <w:r w:rsidRPr="00DC62C9">
              <w:rPr>
                <w:bCs/>
                <w:sz w:val="20"/>
                <w:lang w:val="en-US" w:eastAsia="de-DE"/>
              </w:rPr>
              <w:t>IRAP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23E01E3" w14:textId="77777777" w:rsidR="00AD4E6D" w:rsidRPr="00DC62C9" w:rsidRDefault="00AD4E6D" w:rsidP="00C846C2">
            <w:pPr>
              <w:spacing w:before="0"/>
              <w:jc w:val="center"/>
              <w:rPr>
                <w:sz w:val="20"/>
                <w:lang w:val="en-US" w:eastAsia="de-DE"/>
              </w:rPr>
            </w:pPr>
            <w:r w:rsidRPr="00DC62C9">
              <w:rPr>
                <w:sz w:val="20"/>
                <w:lang w:val="en-US" w:eastAsia="de-DE"/>
              </w:rPr>
              <w:t>39.66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FDB10BF"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21E3A78" w14:textId="77777777" w:rsidR="00AD4E6D" w:rsidRPr="00DC62C9" w:rsidRDefault="00AD4E6D" w:rsidP="00C846C2">
            <w:pPr>
              <w:spacing w:before="0"/>
              <w:jc w:val="center"/>
              <w:rPr>
                <w:sz w:val="20"/>
                <w:lang w:val="en-US" w:eastAsia="de-DE"/>
              </w:rPr>
            </w:pPr>
            <w:r w:rsidRPr="00DC62C9">
              <w:rPr>
                <w:sz w:val="20"/>
                <w:lang w:val="en-US" w:eastAsia="de-DE"/>
              </w:rPr>
              <w:t>74.67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CB5D839"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734D93F" w14:textId="77777777" w:rsidR="00AD4E6D" w:rsidRPr="00DC62C9" w:rsidRDefault="00AD4E6D" w:rsidP="00C846C2">
            <w:pPr>
              <w:spacing w:before="0"/>
              <w:jc w:val="center"/>
              <w:rPr>
                <w:sz w:val="20"/>
                <w:lang w:val="en-US" w:eastAsia="de-DE"/>
              </w:rPr>
            </w:pPr>
            <w:r w:rsidRPr="00DC62C9">
              <w:rPr>
                <w:sz w:val="20"/>
                <w:lang w:val="en-US" w:eastAsia="de-DE"/>
              </w:rPr>
              <w:t>253.20</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7F3E39" w14:textId="77777777" w:rsidR="00AD4E6D" w:rsidRPr="00DC62C9" w:rsidRDefault="00AD4E6D" w:rsidP="00C846C2">
            <w:pPr>
              <w:spacing w:before="0"/>
              <w:jc w:val="center"/>
              <w:rPr>
                <w:sz w:val="20"/>
                <w:lang w:val="en-US" w:eastAsia="de-DE"/>
              </w:rPr>
            </w:pPr>
            <w:r w:rsidRPr="00DC62C9">
              <w:rPr>
                <w:sz w:val="20"/>
                <w:lang w:val="en-US" w:eastAsia="de-DE"/>
              </w:rPr>
              <w:t>253.20</w:t>
            </w:r>
          </w:p>
        </w:tc>
      </w:tr>
      <w:tr w:rsidR="00AD4E6D" w:rsidRPr="00490C4C" w14:paraId="69B12395"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CCEE128" w14:textId="77777777" w:rsidR="00AD4E6D" w:rsidRPr="00DC62C9" w:rsidRDefault="00AD4E6D" w:rsidP="00C846C2">
            <w:pPr>
              <w:spacing w:before="0"/>
              <w:rPr>
                <w:sz w:val="20"/>
                <w:lang w:val="en-US" w:eastAsia="de-DE"/>
              </w:rPr>
            </w:pPr>
            <w:r w:rsidRPr="00DC62C9">
              <w:rPr>
                <w:bCs/>
                <w:sz w:val="20"/>
                <w:lang w:val="en-US" w:eastAsia="de-DE"/>
              </w:rPr>
              <w:t>IRAP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A0808A"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3701324" w14:textId="77777777" w:rsidR="00AD4E6D" w:rsidRPr="00DC62C9" w:rsidRDefault="00AD4E6D" w:rsidP="00C846C2">
            <w:pPr>
              <w:spacing w:before="0"/>
              <w:jc w:val="center"/>
              <w:rPr>
                <w:sz w:val="20"/>
                <w:lang w:val="en-US" w:eastAsia="de-DE"/>
              </w:rPr>
            </w:pPr>
            <w:r w:rsidRPr="00DC62C9">
              <w:rPr>
                <w:sz w:val="20"/>
                <w:lang w:val="en-US" w:eastAsia="de-DE"/>
              </w:rPr>
              <w:t>107.62</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9AF9DC"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D70461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73D99AC" w14:textId="77777777" w:rsidR="00AD4E6D" w:rsidRPr="00DC62C9" w:rsidRDefault="00AD4E6D" w:rsidP="00C846C2">
            <w:pPr>
              <w:spacing w:before="0"/>
              <w:jc w:val="center"/>
              <w:rPr>
                <w:sz w:val="20"/>
                <w:lang w:val="en-US" w:eastAsia="de-DE"/>
              </w:rPr>
            </w:pPr>
            <w:r w:rsidRPr="00DC62C9">
              <w:rPr>
                <w:sz w:val="20"/>
                <w:lang w:val="en-US" w:eastAsia="de-DE"/>
              </w:rPr>
              <w:t>140.11</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13D59F7" w14:textId="77777777" w:rsidR="00AD4E6D" w:rsidRPr="00DC62C9" w:rsidRDefault="00AD4E6D" w:rsidP="00C846C2">
            <w:pPr>
              <w:spacing w:before="0"/>
              <w:jc w:val="center"/>
              <w:rPr>
                <w:sz w:val="20"/>
                <w:lang w:val="en-US" w:eastAsia="de-DE"/>
              </w:rPr>
            </w:pPr>
            <w:r w:rsidRPr="00DC62C9">
              <w:rPr>
                <w:sz w:val="20"/>
                <w:lang w:val="en-US" w:eastAsia="de-DE"/>
              </w:rPr>
              <w:t>140.11</w:t>
            </w:r>
          </w:p>
        </w:tc>
      </w:tr>
      <w:tr w:rsidR="00AD4E6D" w:rsidRPr="00490C4C" w14:paraId="23553AAE"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BAEF693" w14:textId="77777777" w:rsidR="00AD4E6D" w:rsidRPr="00DC62C9" w:rsidRDefault="00AD4E6D" w:rsidP="00C846C2">
            <w:pPr>
              <w:spacing w:before="0"/>
              <w:rPr>
                <w:sz w:val="20"/>
                <w:lang w:val="en-US" w:eastAsia="de-DE"/>
              </w:rPr>
            </w:pPr>
            <w:r w:rsidRPr="00DC62C9">
              <w:rPr>
                <w:bCs/>
                <w:sz w:val="20"/>
                <w:lang w:val="en-US" w:eastAsia="de-DE"/>
              </w:rPr>
              <w:t>GDR with AU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236516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DC9FE6"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2EF1418"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8E2B8E2"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6CDB799C" w14:textId="77777777" w:rsidR="00AD4E6D" w:rsidRPr="00DC62C9" w:rsidRDefault="00AD4E6D" w:rsidP="00C846C2">
            <w:pPr>
              <w:spacing w:before="0"/>
              <w:jc w:val="center"/>
              <w:rPr>
                <w:sz w:val="20"/>
                <w:lang w:val="en-US" w:eastAsia="de-DE"/>
              </w:rPr>
            </w:pPr>
            <w:r w:rsidRPr="00DC62C9">
              <w:rPr>
                <w:sz w:val="20"/>
                <w:lang w:val="en-US" w:eastAsia="de-DE"/>
              </w:rPr>
              <w:t>91.08</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D548C3" w14:textId="77777777" w:rsidR="00AD4E6D" w:rsidRPr="00DC62C9" w:rsidRDefault="00AD4E6D" w:rsidP="00C846C2">
            <w:pPr>
              <w:spacing w:before="0"/>
              <w:jc w:val="center"/>
              <w:rPr>
                <w:sz w:val="20"/>
                <w:lang w:val="en-US" w:eastAsia="de-DE"/>
              </w:rPr>
            </w:pPr>
            <w:r w:rsidRPr="00DC62C9">
              <w:rPr>
                <w:sz w:val="20"/>
                <w:lang w:val="en-US" w:eastAsia="de-DE"/>
              </w:rPr>
              <w:t>1091.08</w:t>
            </w:r>
          </w:p>
        </w:tc>
      </w:tr>
      <w:tr w:rsidR="00AD4E6D" w:rsidRPr="00490C4C" w14:paraId="08A57BDC"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B8F6E3" w14:textId="77777777" w:rsidR="00AD4E6D" w:rsidRPr="00DC62C9" w:rsidRDefault="00AD4E6D" w:rsidP="00C846C2">
            <w:pPr>
              <w:spacing w:before="0"/>
              <w:rPr>
                <w:sz w:val="20"/>
                <w:lang w:val="en-US" w:eastAsia="de-DE"/>
              </w:rPr>
            </w:pPr>
            <w:r w:rsidRPr="00DC62C9">
              <w:rPr>
                <w:bCs/>
                <w:sz w:val="20"/>
                <w:lang w:val="en-US" w:eastAsia="de-DE"/>
              </w:rPr>
              <w:t>GDR with AU based, multiple VCL NAL units</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DE4157E"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22195100" w14:textId="77777777" w:rsidR="00AD4E6D" w:rsidRPr="00DC62C9" w:rsidRDefault="00AD4E6D" w:rsidP="00C846C2">
            <w:pPr>
              <w:spacing w:before="0"/>
              <w:jc w:val="center"/>
              <w:rPr>
                <w:sz w:val="20"/>
                <w:lang w:val="en-US" w:eastAsia="de-DE"/>
              </w:rPr>
            </w:pPr>
            <w:r w:rsidRPr="00DC62C9">
              <w:rPr>
                <w:sz w:val="20"/>
                <w:lang w:val="en-US" w:eastAsia="de-DE"/>
              </w:rPr>
              <w:t>28.58</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04538C1"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A9F1017"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339233E" w14:textId="77777777" w:rsidR="00AD4E6D" w:rsidRPr="00DC62C9" w:rsidRDefault="00AD4E6D" w:rsidP="00C846C2">
            <w:pPr>
              <w:spacing w:before="0"/>
              <w:jc w:val="center"/>
              <w:rPr>
                <w:sz w:val="20"/>
                <w:lang w:val="en-US" w:eastAsia="de-DE"/>
              </w:rPr>
            </w:pPr>
            <w:r w:rsidRPr="00DC62C9">
              <w:rPr>
                <w:sz w:val="20"/>
                <w:lang w:val="en-US" w:eastAsia="de-DE"/>
              </w:rPr>
              <w:t>61.07</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209AFAE" w14:textId="77777777" w:rsidR="00AD4E6D" w:rsidRPr="00DC62C9" w:rsidRDefault="00AD4E6D" w:rsidP="00C846C2">
            <w:pPr>
              <w:spacing w:before="0"/>
              <w:jc w:val="center"/>
              <w:rPr>
                <w:sz w:val="20"/>
                <w:lang w:val="en-US" w:eastAsia="de-DE"/>
              </w:rPr>
            </w:pPr>
            <w:r w:rsidRPr="00DC62C9">
              <w:rPr>
                <w:sz w:val="20"/>
                <w:lang w:val="en-US" w:eastAsia="de-DE"/>
              </w:rPr>
              <w:t>1061.07</w:t>
            </w:r>
          </w:p>
        </w:tc>
      </w:tr>
      <w:tr w:rsidR="00AD4E6D" w:rsidRPr="00490C4C" w14:paraId="531786E3"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F8D62A4" w14:textId="77777777" w:rsidR="00AD4E6D" w:rsidRPr="00DC62C9" w:rsidRDefault="00AD4E6D" w:rsidP="00C846C2">
            <w:pPr>
              <w:spacing w:before="0"/>
              <w:rPr>
                <w:sz w:val="20"/>
                <w:lang w:val="en-US" w:eastAsia="de-DE"/>
              </w:rPr>
            </w:pPr>
            <w:r w:rsidRPr="00DC62C9">
              <w:rPr>
                <w:bCs/>
                <w:sz w:val="20"/>
                <w:lang w:val="en-US" w:eastAsia="de-DE"/>
              </w:rPr>
              <w:t>IRAP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E0DFE7F"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9E954EE"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76C25FA" w14:textId="77777777" w:rsidR="00AD4E6D" w:rsidRPr="00DC62C9" w:rsidRDefault="00AD4E6D" w:rsidP="00C846C2">
            <w:pPr>
              <w:spacing w:before="0"/>
              <w:jc w:val="center"/>
              <w:rPr>
                <w:sz w:val="20"/>
                <w:lang w:val="en-US" w:eastAsia="de-DE"/>
              </w:rPr>
            </w:pPr>
            <w:r w:rsidRPr="00DC62C9">
              <w:rPr>
                <w:sz w:val="20"/>
                <w:lang w:val="en-US" w:eastAsia="de-DE"/>
              </w:rPr>
              <w:t>73.97</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AF99081"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2996E8" w14:textId="77777777" w:rsidR="00AD4E6D" w:rsidRPr="00DC62C9" w:rsidRDefault="00AD4E6D" w:rsidP="00C846C2">
            <w:pPr>
              <w:spacing w:before="0"/>
              <w:jc w:val="center"/>
              <w:rPr>
                <w:sz w:val="20"/>
                <w:lang w:val="en-US" w:eastAsia="de-DE"/>
              </w:rPr>
            </w:pPr>
            <w:r w:rsidRPr="00DC62C9">
              <w:rPr>
                <w:sz w:val="20"/>
                <w:lang w:val="en-US" w:eastAsia="de-DE"/>
              </w:rPr>
              <w:t>109.83</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D8F074A" w14:textId="77777777" w:rsidR="00AD4E6D" w:rsidRPr="00DC62C9" w:rsidRDefault="00AD4E6D" w:rsidP="00C846C2">
            <w:pPr>
              <w:spacing w:before="0"/>
              <w:jc w:val="center"/>
              <w:rPr>
                <w:sz w:val="20"/>
                <w:lang w:val="en-US" w:eastAsia="de-DE"/>
              </w:rPr>
            </w:pPr>
            <w:r w:rsidRPr="00DC62C9">
              <w:rPr>
                <w:sz w:val="20"/>
                <w:lang w:val="en-US" w:eastAsia="de-DE"/>
              </w:rPr>
              <w:t>109.83</w:t>
            </w:r>
          </w:p>
        </w:tc>
      </w:tr>
      <w:tr w:rsidR="00AD4E6D" w:rsidRPr="00490C4C" w14:paraId="06DCD58B" w14:textId="77777777" w:rsidTr="00C846C2">
        <w:trPr>
          <w:trHeight w:val="144"/>
        </w:trPr>
        <w:tc>
          <w:tcPr>
            <w:tcW w:w="230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489E869C" w14:textId="77777777" w:rsidR="00AD4E6D" w:rsidRPr="00DC62C9" w:rsidRDefault="00AD4E6D" w:rsidP="00C846C2">
            <w:pPr>
              <w:spacing w:before="0"/>
              <w:rPr>
                <w:sz w:val="20"/>
                <w:lang w:val="en-US" w:eastAsia="de-DE"/>
              </w:rPr>
            </w:pPr>
            <w:r w:rsidRPr="00DC62C9">
              <w:rPr>
                <w:bCs/>
                <w:sz w:val="20"/>
                <w:lang w:val="en-US" w:eastAsia="de-DE"/>
              </w:rPr>
              <w:t>GDR with DU based</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049EE7D7" w14:textId="77777777" w:rsidR="00AD4E6D" w:rsidRPr="00DC62C9" w:rsidRDefault="00AD4E6D" w:rsidP="00C846C2">
            <w:pPr>
              <w:spacing w:before="0"/>
              <w:jc w:val="center"/>
              <w:rPr>
                <w:sz w:val="20"/>
                <w:lang w:val="en-US" w:eastAsia="de-DE"/>
              </w:rPr>
            </w:pPr>
            <w:r w:rsidRPr="00DC62C9">
              <w:rPr>
                <w:sz w:val="20"/>
                <w:lang w:val="en-US" w:eastAsia="de-DE"/>
              </w:rPr>
              <w:t>1.24</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5F30DC6D" w14:textId="77777777" w:rsidR="00AD4E6D" w:rsidRPr="00DC62C9" w:rsidRDefault="00AD4E6D" w:rsidP="00C846C2">
            <w:pPr>
              <w:spacing w:before="0"/>
              <w:jc w:val="center"/>
              <w:rPr>
                <w:sz w:val="20"/>
                <w:lang w:val="en-US" w:eastAsia="de-DE"/>
              </w:rPr>
            </w:pPr>
            <w:r w:rsidRPr="00DC62C9">
              <w:rPr>
                <w:sz w:val="20"/>
                <w:lang w:val="en-US" w:eastAsia="de-DE"/>
              </w:rPr>
              <w:t>3.36</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708519B6" w14:textId="77777777" w:rsidR="00AD4E6D" w:rsidRPr="00DC62C9" w:rsidRDefault="00AD4E6D" w:rsidP="00C846C2">
            <w:pPr>
              <w:spacing w:before="0"/>
              <w:jc w:val="center"/>
              <w:rPr>
                <w:sz w:val="20"/>
                <w:lang w:val="en-US" w:eastAsia="de-DE"/>
              </w:rPr>
            </w:pPr>
            <w:r w:rsidRPr="00DC62C9">
              <w:rPr>
                <w:sz w:val="20"/>
                <w:lang w:val="en-US" w:eastAsia="de-DE"/>
              </w:rPr>
              <w:t>0.00</w:t>
            </w:r>
          </w:p>
        </w:tc>
        <w:tc>
          <w:tcPr>
            <w:tcW w:w="864"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D384C56" w14:textId="77777777" w:rsidR="00AD4E6D" w:rsidRPr="00DC62C9" w:rsidRDefault="00AD4E6D" w:rsidP="00C846C2">
            <w:pPr>
              <w:spacing w:before="0"/>
              <w:jc w:val="center"/>
              <w:rPr>
                <w:sz w:val="20"/>
                <w:lang w:val="en-US" w:eastAsia="de-DE"/>
              </w:rPr>
            </w:pPr>
            <w:r w:rsidRPr="00DC62C9">
              <w:rPr>
                <w:sz w:val="20"/>
                <w:lang w:val="en-US" w:eastAsia="de-DE"/>
              </w:rPr>
              <w:t>31.25</w:t>
            </w:r>
          </w:p>
        </w:tc>
        <w:tc>
          <w:tcPr>
            <w:tcW w:w="144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33D54467" w14:textId="77777777" w:rsidR="00AD4E6D" w:rsidRPr="00DC62C9" w:rsidRDefault="00AD4E6D" w:rsidP="00C846C2">
            <w:pPr>
              <w:spacing w:before="0"/>
              <w:jc w:val="center"/>
              <w:rPr>
                <w:sz w:val="20"/>
                <w:lang w:val="en-US" w:eastAsia="de-DE"/>
              </w:rPr>
            </w:pPr>
            <w:r w:rsidRPr="00DC62C9">
              <w:rPr>
                <w:sz w:val="20"/>
                <w:lang w:val="en-US" w:eastAsia="de-DE"/>
              </w:rPr>
              <w:t>35.86</w:t>
            </w:r>
          </w:p>
        </w:tc>
        <w:tc>
          <w:tcPr>
            <w:tcW w:w="1008"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hideMark/>
          </w:tcPr>
          <w:p w14:paraId="17ADEFFF" w14:textId="77777777" w:rsidR="00AD4E6D" w:rsidRPr="00DC62C9" w:rsidRDefault="00AD4E6D" w:rsidP="00C846C2">
            <w:pPr>
              <w:spacing w:before="0"/>
              <w:jc w:val="center"/>
              <w:rPr>
                <w:sz w:val="20"/>
                <w:lang w:val="en-US" w:eastAsia="de-DE"/>
              </w:rPr>
            </w:pPr>
            <w:r w:rsidRPr="00DC62C9">
              <w:rPr>
                <w:sz w:val="20"/>
                <w:lang w:val="en-US" w:eastAsia="de-DE"/>
              </w:rPr>
              <w:t>1035.86</w:t>
            </w:r>
          </w:p>
        </w:tc>
      </w:tr>
    </w:tbl>
    <w:p w14:paraId="60F8E90C" w14:textId="77777777" w:rsidR="00AD4E6D" w:rsidRDefault="00AD4E6D" w:rsidP="00AD4E6D">
      <w:pPr>
        <w:rPr>
          <w:lang w:eastAsia="de-DE"/>
        </w:rPr>
      </w:pPr>
    </w:p>
    <w:p w14:paraId="48114A00" w14:textId="77777777" w:rsidR="00AD4E6D" w:rsidRPr="00F84C5C" w:rsidRDefault="00072F4A" w:rsidP="00AD4E6D">
      <w:pPr>
        <w:pStyle w:val="Heading9"/>
        <w:rPr>
          <w:rFonts w:eastAsia="Times New Roman"/>
          <w:szCs w:val="24"/>
          <w:lang w:val="en-CA" w:eastAsia="de-DE"/>
        </w:rPr>
      </w:pPr>
      <w:hyperlink r:id="rId958" w:history="1">
        <w:r w:rsidR="00AD4E6D" w:rsidRPr="00F84C5C">
          <w:rPr>
            <w:rFonts w:eastAsia="Times New Roman"/>
            <w:color w:val="0000FF"/>
            <w:szCs w:val="24"/>
            <w:u w:val="single"/>
            <w:lang w:val="en-CA" w:eastAsia="de-DE"/>
          </w:rPr>
          <w:t>JVET-N0080</w:t>
        </w:r>
      </w:hyperlink>
      <w:r w:rsidR="00AD4E6D" w:rsidRPr="00F84C5C">
        <w:rPr>
          <w:rFonts w:eastAsia="Times New Roman"/>
          <w:szCs w:val="24"/>
          <w:lang w:val="en-CA" w:eastAsia="de-DE"/>
        </w:rPr>
        <w:t xml:space="preserve"> AHG14: Revised software for ultra low-latency encoding [K. Kazui (Fujitsu)]</w:t>
      </w:r>
    </w:p>
    <w:p w14:paraId="5A50B744" w14:textId="77777777" w:rsidR="00AD4E6D" w:rsidRDefault="00AD4E6D" w:rsidP="00AD4E6D">
      <w:pPr>
        <w:rPr>
          <w:lang w:eastAsia="de-DE"/>
        </w:rPr>
      </w:pPr>
      <w:r>
        <w:rPr>
          <w:lang w:eastAsia="de-DE"/>
        </w:rPr>
        <w:t>Track B 1915 Saturday (GJS)</w:t>
      </w:r>
    </w:p>
    <w:p w14:paraId="6593A0AA" w14:textId="77777777" w:rsidR="00AD4E6D" w:rsidRPr="00E22778" w:rsidRDefault="00AD4E6D" w:rsidP="00AD4E6D">
      <w:pPr>
        <w:rPr>
          <w:lang w:eastAsia="de-DE"/>
        </w:rPr>
      </w:pPr>
      <w:r w:rsidRPr="00E22778">
        <w:rPr>
          <w:rFonts w:hint="eastAsia"/>
          <w:lang w:eastAsia="de-DE"/>
        </w:rPr>
        <w:t>Th</w:t>
      </w:r>
      <w:r w:rsidRPr="00E22778">
        <w:rPr>
          <w:lang w:eastAsia="de-DE"/>
        </w:rPr>
        <w:t xml:space="preserve">is contribution proposes revised software for ultra low-latency encoding. </w:t>
      </w:r>
      <w:r>
        <w:rPr>
          <w:lang w:eastAsia="de-DE"/>
        </w:rPr>
        <w:t>Previous</w:t>
      </w:r>
      <w:r w:rsidRPr="00E22778">
        <w:rPr>
          <w:lang w:eastAsia="de-DE"/>
        </w:rPr>
        <w:t xml:space="preserve"> software was proposed in JVET-M0197.</w:t>
      </w:r>
    </w:p>
    <w:p w14:paraId="6B87885A" w14:textId="77777777" w:rsidR="00AD4E6D" w:rsidRPr="00E22778" w:rsidRDefault="00AD4E6D" w:rsidP="00AD4E6D">
      <w:pPr>
        <w:rPr>
          <w:lang w:eastAsia="de-DE"/>
        </w:rPr>
      </w:pPr>
      <w:r w:rsidRPr="00E22778">
        <w:rPr>
          <w:lang w:eastAsia="de-DE"/>
        </w:rPr>
        <w:t>The proposed software is based on VTM-4.0 and incorporates the progressive intra refresh scheme and multiple decoding units to simulate the reduction of the CPB size. The proposed software does not include any normative changes to the current VVC design.</w:t>
      </w:r>
    </w:p>
    <w:p w14:paraId="4986C26E" w14:textId="77777777" w:rsidR="00AD4E6D" w:rsidRDefault="00AD4E6D" w:rsidP="00AD4E6D">
      <w:pPr>
        <w:rPr>
          <w:lang w:eastAsia="de-DE"/>
        </w:rPr>
      </w:pPr>
      <w:r w:rsidRPr="00E22778">
        <w:rPr>
          <w:rFonts w:hint="eastAsia"/>
          <w:lang w:eastAsia="de-DE"/>
        </w:rPr>
        <w:t>Th</w:t>
      </w:r>
      <w:r w:rsidRPr="00E22778">
        <w:rPr>
          <w:lang w:eastAsia="de-DE"/>
        </w:rPr>
        <w:t>is contribution also proposes testing conditions, including parallel processing for reducing the turnaround time of simulation.</w:t>
      </w:r>
    </w:p>
    <w:p w14:paraId="51DDD8CA" w14:textId="77777777" w:rsidR="00AD4E6D" w:rsidRDefault="00AD4E6D" w:rsidP="00AD4E6D">
      <w:pPr>
        <w:rPr>
          <w:lang w:eastAsia="de-DE"/>
        </w:rPr>
      </w:pPr>
      <w:r>
        <w:rPr>
          <w:lang w:eastAsia="de-DE"/>
        </w:rPr>
        <w:t>Discussed schemes:</w:t>
      </w:r>
    </w:p>
    <w:p w14:paraId="46D2ADA0" w14:textId="77777777" w:rsidR="00AD4E6D" w:rsidRDefault="00AD4E6D" w:rsidP="001D59B2">
      <w:pPr>
        <w:numPr>
          <w:ilvl w:val="0"/>
          <w:numId w:val="106"/>
        </w:numPr>
        <w:rPr>
          <w:lang w:eastAsia="de-DE"/>
        </w:rPr>
      </w:pPr>
      <w:r>
        <w:rPr>
          <w:rFonts w:hint="eastAsia"/>
          <w:lang w:eastAsia="de-DE"/>
        </w:rPr>
        <w:t>Vertical striped</w:t>
      </w:r>
      <w:r>
        <w:rPr>
          <w:lang w:eastAsia="de-DE"/>
        </w:rPr>
        <w:t xml:space="preserve"> (i</w:t>
      </w:r>
      <w:r>
        <w:rPr>
          <w:rFonts w:hint="eastAsia"/>
          <w:lang w:eastAsia="de-DE"/>
        </w:rPr>
        <w:t>mplemented L to R)</w:t>
      </w:r>
    </w:p>
    <w:p w14:paraId="1B5BB0B7" w14:textId="77777777" w:rsidR="00AD4E6D" w:rsidRDefault="00AD4E6D" w:rsidP="001D59B2">
      <w:pPr>
        <w:numPr>
          <w:ilvl w:val="0"/>
          <w:numId w:val="106"/>
        </w:numPr>
        <w:rPr>
          <w:lang w:eastAsia="de-DE"/>
        </w:rPr>
      </w:pPr>
      <w:r>
        <w:rPr>
          <w:lang w:eastAsia="de-DE"/>
        </w:rPr>
        <w:t>Horizontal striped</w:t>
      </w:r>
    </w:p>
    <w:p w14:paraId="27970AF0" w14:textId="77777777" w:rsidR="00AD4E6D" w:rsidRDefault="00AD4E6D" w:rsidP="001D59B2">
      <w:pPr>
        <w:numPr>
          <w:ilvl w:val="0"/>
          <w:numId w:val="106"/>
        </w:numPr>
        <w:rPr>
          <w:lang w:eastAsia="de-DE"/>
        </w:rPr>
      </w:pPr>
      <w:r>
        <w:rPr>
          <w:lang w:eastAsia="de-DE"/>
        </w:rPr>
        <w:t>Isolated</w:t>
      </w:r>
    </w:p>
    <w:p w14:paraId="688B6457" w14:textId="77777777" w:rsidR="00AD4E6D" w:rsidRDefault="00AD4E6D" w:rsidP="001D59B2">
      <w:pPr>
        <w:numPr>
          <w:ilvl w:val="0"/>
          <w:numId w:val="106"/>
        </w:numPr>
        <w:rPr>
          <w:lang w:eastAsia="de-DE"/>
        </w:rPr>
      </w:pPr>
      <w:r>
        <w:rPr>
          <w:lang w:eastAsia="de-DE"/>
        </w:rPr>
        <w:t>Having a tile grid and having one tile per picture coded as intra.</w:t>
      </w:r>
    </w:p>
    <w:p w14:paraId="46953E90" w14:textId="77777777" w:rsidR="00AD4E6D" w:rsidRDefault="00AD4E6D" w:rsidP="001D59B2">
      <w:pPr>
        <w:numPr>
          <w:ilvl w:val="0"/>
          <w:numId w:val="106"/>
        </w:numPr>
        <w:rPr>
          <w:lang w:eastAsia="de-DE"/>
        </w:rPr>
      </w:pPr>
      <w:r>
        <w:rPr>
          <w:lang w:eastAsia="de-DE"/>
        </w:rPr>
        <w:t>Having a wider refresh region that does not span the entire picture vertically (similar to the above)</w:t>
      </w:r>
    </w:p>
    <w:p w14:paraId="668DF5CC" w14:textId="77777777" w:rsidR="00AD4E6D" w:rsidRDefault="00AD4E6D" w:rsidP="00AD4E6D">
      <w:pPr>
        <w:rPr>
          <w:lang w:eastAsia="de-DE"/>
        </w:rPr>
      </w:pPr>
      <w:r>
        <w:rPr>
          <w:lang w:eastAsia="de-DE"/>
        </w:rPr>
        <w:t>It was suggested to consider turning off the deblocking if turning it on would cause a need to code more of a picture as intra.</w:t>
      </w:r>
    </w:p>
    <w:p w14:paraId="6F1B8AFE" w14:textId="77777777" w:rsidR="00AD4E6D" w:rsidRDefault="00AD4E6D" w:rsidP="00AD4E6D">
      <w:pPr>
        <w:rPr>
          <w:lang w:eastAsia="de-DE"/>
        </w:rPr>
      </w:pPr>
      <w:r>
        <w:rPr>
          <w:lang w:eastAsia="de-DE"/>
        </w:rPr>
        <w:t>It was asked whether to focus on high fidelity or lower fidelity. At higher fidelity, deblocking is less necessary.</w:t>
      </w:r>
    </w:p>
    <w:p w14:paraId="0EB02418" w14:textId="77777777" w:rsidR="00AD4E6D" w:rsidRDefault="00AD4E6D" w:rsidP="00AD4E6D">
      <w:pPr>
        <w:rPr>
          <w:lang w:eastAsia="de-DE"/>
        </w:rPr>
      </w:pPr>
      <w:r>
        <w:rPr>
          <w:lang w:eastAsia="de-DE"/>
        </w:rPr>
        <w:t>Substantial coding efficiency penalty was reported for a vertical stripe approach relative to an anchor with IRAP refresh (average ~33%, up to ~80%), without normative change to the decoding process – using only encoding restrictions to accomplish the refresh.</w:t>
      </w:r>
    </w:p>
    <w:p w14:paraId="16655CE7" w14:textId="77777777" w:rsidR="00AD4E6D" w:rsidRPr="00F84C5C" w:rsidRDefault="00072F4A" w:rsidP="00AD4E6D">
      <w:pPr>
        <w:pStyle w:val="Heading9"/>
        <w:rPr>
          <w:rFonts w:eastAsia="Times New Roman"/>
          <w:szCs w:val="24"/>
          <w:lang w:val="en-CA" w:eastAsia="de-DE"/>
        </w:rPr>
      </w:pPr>
      <w:hyperlink r:id="rId959" w:history="1">
        <w:r w:rsidR="00AD4E6D" w:rsidRPr="00F84C5C">
          <w:rPr>
            <w:rFonts w:eastAsia="Times New Roman"/>
            <w:color w:val="0000FF"/>
            <w:szCs w:val="24"/>
            <w:u w:val="single"/>
            <w:lang w:val="en-CA" w:eastAsia="de-DE"/>
          </w:rPr>
          <w:t>JVET-N0115</w:t>
        </w:r>
      </w:hyperlink>
      <w:r w:rsidR="00AD4E6D" w:rsidRPr="00F84C5C">
        <w:rPr>
          <w:rFonts w:eastAsia="Times New Roman"/>
          <w:szCs w:val="24"/>
          <w:lang w:val="en-CA" w:eastAsia="de-DE"/>
        </w:rPr>
        <w:t xml:space="preserve"> AHG14/AHG17: GDR - gradual decoding refresh [Hendry, Y.-K. Wang, J. Chen, S. Hong (Huawei)]</w:t>
      </w:r>
    </w:p>
    <w:p w14:paraId="49A9B587" w14:textId="77777777" w:rsidR="00AD4E6D" w:rsidRDefault="00AD4E6D" w:rsidP="00AD4E6D">
      <w:pPr>
        <w:rPr>
          <w:lang w:eastAsia="de-DE"/>
        </w:rPr>
      </w:pPr>
      <w:r>
        <w:rPr>
          <w:lang w:eastAsia="de-DE"/>
        </w:rPr>
        <w:t>Track B 2000 Saturday (GJS)</w:t>
      </w:r>
    </w:p>
    <w:p w14:paraId="0EA5CAF2" w14:textId="77777777" w:rsidR="00AD4E6D" w:rsidRPr="00E56D0A" w:rsidRDefault="00AD4E6D" w:rsidP="00AD4E6D">
      <w:pPr>
        <w:rPr>
          <w:lang w:eastAsia="de-DE"/>
        </w:rPr>
      </w:pPr>
      <w:r w:rsidRPr="00E56D0A">
        <w:rPr>
          <w:lang w:eastAsia="de-DE"/>
        </w:rPr>
        <w:t>This contribution proposes a design for supporting gradual decoding refresh (GDR) for VVC. It is asserted that techniques for supporting GDR that are being studied in AHG14 are unnecessarily complex. It is also asserted that the use of constrained intra prediction (CIP) and encoder constraints on motion vector search causes sub-optimal coding performance.</w:t>
      </w:r>
    </w:p>
    <w:p w14:paraId="096763A9" w14:textId="77777777" w:rsidR="00AD4E6D" w:rsidRPr="00E56D0A" w:rsidRDefault="00AD4E6D" w:rsidP="00AD4E6D">
      <w:pPr>
        <w:rPr>
          <w:lang w:eastAsia="de-DE"/>
        </w:rPr>
      </w:pPr>
      <w:r w:rsidRPr="00E56D0A">
        <w:rPr>
          <w:lang w:eastAsia="de-DE"/>
        </w:rPr>
        <w:t>The proposed GDR design is summarized as follows:</w:t>
      </w:r>
    </w:p>
    <w:p w14:paraId="5E66F148" w14:textId="77777777" w:rsidR="00AD4E6D" w:rsidRPr="00E56D0A" w:rsidRDefault="00AD4E6D" w:rsidP="001D59B2">
      <w:pPr>
        <w:numPr>
          <w:ilvl w:val="0"/>
          <w:numId w:val="107"/>
        </w:numPr>
        <w:rPr>
          <w:lang w:eastAsia="de-DE"/>
        </w:rPr>
      </w:pPr>
      <w:r w:rsidRPr="00E56D0A">
        <w:rPr>
          <w:lang w:eastAsia="de-DE"/>
        </w:rPr>
        <w:t>A new VCL NAL unit with type, GDR_NUT, is defined. A picture with VLC NAL units of type GDR_NUT is a GDR picture and is the first picture in a GDR period.</w:t>
      </w:r>
    </w:p>
    <w:p w14:paraId="2E433B69" w14:textId="77777777" w:rsidR="00AD4E6D" w:rsidRPr="00E56D0A" w:rsidRDefault="00AD4E6D" w:rsidP="001D59B2">
      <w:pPr>
        <w:numPr>
          <w:ilvl w:val="0"/>
          <w:numId w:val="107"/>
        </w:numPr>
        <w:rPr>
          <w:lang w:eastAsia="de-DE"/>
        </w:rPr>
      </w:pPr>
      <w:r w:rsidRPr="00E56D0A">
        <w:rPr>
          <w:lang w:eastAsia="de-DE"/>
        </w:rPr>
        <w:t>The access unit containing a GDR picture may start a CVS and consequently may start a bitstream.</w:t>
      </w:r>
    </w:p>
    <w:p w14:paraId="644B0655" w14:textId="77777777" w:rsidR="00AD4E6D" w:rsidRPr="00E56D0A" w:rsidRDefault="00AD4E6D" w:rsidP="001D59B2">
      <w:pPr>
        <w:numPr>
          <w:ilvl w:val="0"/>
          <w:numId w:val="107"/>
        </w:numPr>
        <w:rPr>
          <w:lang w:eastAsia="de-DE"/>
        </w:rPr>
      </w:pPr>
      <w:r w:rsidRPr="00E56D0A">
        <w:rPr>
          <w:lang w:eastAsia="de-DE"/>
        </w:rPr>
        <w:t>A flag called gdr_enabled_flag is signalled in the SPS to indicate whether GDR pictures may be present in CVSs referring to the SPS.</w:t>
      </w:r>
    </w:p>
    <w:p w14:paraId="2D3EC6E4" w14:textId="77777777" w:rsidR="00AD4E6D" w:rsidRPr="00E56D0A" w:rsidRDefault="00AD4E6D" w:rsidP="001D59B2">
      <w:pPr>
        <w:numPr>
          <w:ilvl w:val="0"/>
          <w:numId w:val="107"/>
        </w:numPr>
        <w:rPr>
          <w:lang w:eastAsia="de-DE"/>
        </w:rPr>
      </w:pPr>
      <w:r w:rsidRPr="00E56D0A">
        <w:rPr>
          <w:lang w:eastAsia="de-DE"/>
        </w:rPr>
        <w:t>When decoding starts from a GDR picture, the GDR picture is treated similarly to CRA picture treatment.</w:t>
      </w:r>
    </w:p>
    <w:p w14:paraId="5C60F4C4" w14:textId="77777777" w:rsidR="00AD4E6D" w:rsidRPr="00E56D0A" w:rsidRDefault="00AD4E6D" w:rsidP="001D59B2">
      <w:pPr>
        <w:numPr>
          <w:ilvl w:val="0"/>
          <w:numId w:val="107"/>
        </w:numPr>
        <w:rPr>
          <w:lang w:eastAsia="de-DE"/>
        </w:rPr>
      </w:pPr>
      <w:r w:rsidRPr="00E56D0A">
        <w:rPr>
          <w:lang w:eastAsia="de-DE"/>
        </w:rPr>
        <w:t>Progressive intra refresh for GDR is performed based on intra coding of entire tile groups.</w:t>
      </w:r>
    </w:p>
    <w:p w14:paraId="0E9AD82D" w14:textId="77777777" w:rsidR="00AD4E6D" w:rsidRPr="00E56D0A" w:rsidRDefault="00AD4E6D" w:rsidP="001D59B2">
      <w:pPr>
        <w:numPr>
          <w:ilvl w:val="0"/>
          <w:numId w:val="107"/>
        </w:numPr>
        <w:rPr>
          <w:lang w:eastAsia="de-DE"/>
        </w:rPr>
      </w:pPr>
      <w:r w:rsidRPr="00E56D0A">
        <w:rPr>
          <w:lang w:eastAsia="de-DE"/>
        </w:rPr>
        <w:t xml:space="preserve">Neither CIP nor constraining of MVs is </w:t>
      </w:r>
      <w:r>
        <w:rPr>
          <w:lang w:eastAsia="de-DE"/>
        </w:rPr>
        <w:t>proposed to be used</w:t>
      </w:r>
      <w:r w:rsidRPr="00E56D0A">
        <w:rPr>
          <w:lang w:eastAsia="de-DE"/>
        </w:rPr>
        <w:t>. Instead, the TMVP derivation process and the interpolation processes are modified such that a boundary of the refreshed region in a reference picture is treated as if it were a picture boundary in decoding of a current block referring to that reference picture for inter prediction.</w:t>
      </w:r>
    </w:p>
    <w:p w14:paraId="6563E912" w14:textId="77777777" w:rsidR="00AD4E6D" w:rsidRPr="00E56D0A" w:rsidRDefault="00AD4E6D" w:rsidP="001D59B2">
      <w:pPr>
        <w:numPr>
          <w:ilvl w:val="0"/>
          <w:numId w:val="107"/>
        </w:numPr>
        <w:rPr>
          <w:lang w:eastAsia="de-DE"/>
        </w:rPr>
      </w:pPr>
      <w:r w:rsidRPr="00E56D0A">
        <w:rPr>
          <w:lang w:eastAsia="de-DE"/>
        </w:rPr>
        <w:t>A flag called loop_filter_across_refreshed_region_enabled_flag is define</w:t>
      </w:r>
      <w:r>
        <w:rPr>
          <w:lang w:eastAsia="de-DE"/>
        </w:rPr>
        <w:t>d</w:t>
      </w:r>
      <w:r w:rsidRPr="00E56D0A">
        <w:rPr>
          <w:lang w:eastAsia="de-DE"/>
        </w:rPr>
        <w:t xml:space="preserve"> to specify the in-loop filter operations at the boundary between the refreshed region and the un-refreshed region.</w:t>
      </w:r>
    </w:p>
    <w:p w14:paraId="44F1569E" w14:textId="77777777" w:rsidR="00AD4E6D" w:rsidRDefault="00AD4E6D" w:rsidP="00AD4E6D">
      <w:pPr>
        <w:rPr>
          <w:lang w:eastAsia="de-DE"/>
        </w:rPr>
      </w:pPr>
      <w:r w:rsidRPr="00E56D0A">
        <w:rPr>
          <w:lang w:eastAsia="de-DE"/>
        </w:rPr>
        <w:t>Text changes are provided in the attachment of this contribution.</w:t>
      </w:r>
    </w:p>
    <w:p w14:paraId="7994C7A2" w14:textId="77777777" w:rsidR="00AD4E6D" w:rsidRDefault="00AD4E6D" w:rsidP="00AD4E6D">
      <w:pPr>
        <w:rPr>
          <w:lang w:eastAsia="de-DE"/>
        </w:rPr>
      </w:pPr>
      <w:r>
        <w:rPr>
          <w:lang w:eastAsia="de-DE"/>
        </w:rPr>
        <w:t>Problems asserted to occur in some of the prior investigated techniques.</w:t>
      </w:r>
    </w:p>
    <w:p w14:paraId="5BBB82B1" w14:textId="77777777" w:rsidR="00AD4E6D" w:rsidRDefault="00AD4E6D" w:rsidP="001D59B2">
      <w:pPr>
        <w:numPr>
          <w:ilvl w:val="0"/>
          <w:numId w:val="108"/>
        </w:numPr>
        <w:rPr>
          <w:lang w:eastAsia="de-DE"/>
        </w:rPr>
      </w:pPr>
      <w:r>
        <w:rPr>
          <w:lang w:eastAsia="de-DE"/>
        </w:rPr>
        <w:t>Forcing intra prediction mode for CU on column basis may cause coding sub-optimality as it interferes with coding block splitting algorithm. Furthermore, it seems to cause complicated implementation since one needs to trace the refresh direction at CU granularity.</w:t>
      </w:r>
    </w:p>
    <w:p w14:paraId="4391AF6B" w14:textId="77777777" w:rsidR="00AD4E6D" w:rsidRDefault="00AD4E6D" w:rsidP="001D59B2">
      <w:pPr>
        <w:numPr>
          <w:ilvl w:val="0"/>
          <w:numId w:val="108"/>
        </w:numPr>
        <w:rPr>
          <w:lang w:eastAsia="de-DE"/>
        </w:rPr>
      </w:pPr>
      <w:r>
        <w:rPr>
          <w:lang w:eastAsia="de-DE"/>
        </w:rPr>
        <w:t>The refreshed region that is coded only with intra-prediction is not CTU size, instead it can go smaller than CTU size, down to minimum CU size. This makes the implementation unnecessary complicated as it may need indication at block level.</w:t>
      </w:r>
    </w:p>
    <w:p w14:paraId="47038405" w14:textId="77777777" w:rsidR="00AD4E6D" w:rsidRDefault="00AD4E6D" w:rsidP="001D59B2">
      <w:pPr>
        <w:numPr>
          <w:ilvl w:val="0"/>
          <w:numId w:val="108"/>
        </w:numPr>
        <w:rPr>
          <w:lang w:eastAsia="de-DE"/>
        </w:rPr>
      </w:pPr>
      <w:r>
        <w:rPr>
          <w:lang w:eastAsia="de-DE"/>
        </w:rPr>
        <w:t>The use of CIP is harmful to intra blocks in the un-refreshed region. Although it is necessary to code refreshed region that is coded with intra-prediction with some constraints to prevent any samples from un-refreshed region to be used for spatial reference, when CIP is used, it is picture based, meaning that all intra blocks in the picture must also be coded as CIP intra blocks. This consequently causes performance degradation. The proposed normative change such that CIP is used adaptively depending on the position and direction of the intra refresh area requires additional complexity as it is necessary to trace the intra refresh direction.</w:t>
      </w:r>
    </w:p>
    <w:p w14:paraId="6CECA016" w14:textId="77777777" w:rsidR="00AD4E6D" w:rsidRDefault="00AD4E6D" w:rsidP="001D59B2">
      <w:pPr>
        <w:numPr>
          <w:ilvl w:val="0"/>
          <w:numId w:val="108"/>
        </w:numPr>
        <w:rPr>
          <w:lang w:eastAsia="de-DE"/>
        </w:rPr>
      </w:pPr>
      <w:r>
        <w:rPr>
          <w:lang w:eastAsia="de-DE"/>
        </w:rPr>
        <w:t>The use of encoder constraint to limit motion search prevents encoder to choose the best motion vector if samples of the reference block associated with the motion vector are not completely within the refreshed region in the reference picture. Figure 1 illustrates the reason for non-optimality in motion search when using encoder restriction for supporting GDR. During motion search process, the encoder is constrained to not select any motion vector which resulted in some of samples of the reference block located outside the refreshed region, even if that reference block is the best reference block in rate-distortion cost criteria.</w:t>
      </w:r>
    </w:p>
    <w:p w14:paraId="4CC657E3" w14:textId="77777777" w:rsidR="00AD4E6D" w:rsidRDefault="00AD4E6D" w:rsidP="00AD4E6D">
      <w:pPr>
        <w:rPr>
          <w:lang w:eastAsia="de-DE"/>
        </w:rPr>
      </w:pPr>
      <w:r>
        <w:rPr>
          <w:lang w:eastAsia="de-DE"/>
        </w:rPr>
        <w:t>A three-tile-group approach was suggested, where the the picture is divided vertically into a “clean tile group”, a “refresh tile group”, and a “not-yet-refreshed tile group” (dirty) area.</w:t>
      </w:r>
    </w:p>
    <w:p w14:paraId="70268EE1" w14:textId="77777777" w:rsidR="00AD4E6D" w:rsidRDefault="00AD4E6D" w:rsidP="00AD4E6D">
      <w:pPr>
        <w:rPr>
          <w:lang w:eastAsia="de-DE"/>
        </w:rPr>
      </w:pPr>
      <w:r>
        <w:rPr>
          <w:lang w:eastAsia="de-DE"/>
        </w:rPr>
        <w:lastRenderedPageBreak/>
        <w:t>Each reference picture is proposed to have its clean+refresh area treated as its picture boundary, so each reference picture has a different virtual picture boundary.</w:t>
      </w:r>
    </w:p>
    <w:p w14:paraId="124451C4" w14:textId="77777777" w:rsidR="00AD4E6D" w:rsidRDefault="00AD4E6D" w:rsidP="00AD4E6D">
      <w:pPr>
        <w:rPr>
          <w:lang w:eastAsia="de-DE"/>
        </w:rPr>
      </w:pPr>
      <w:r>
        <w:rPr>
          <w:lang w:eastAsia="de-DE"/>
        </w:rPr>
        <w:t>The refresh area can use inter prediction using the clean area of each reference picture.</w:t>
      </w:r>
    </w:p>
    <w:p w14:paraId="620181C6" w14:textId="77777777" w:rsidR="00AD4E6D" w:rsidRDefault="00AD4E6D" w:rsidP="00AD4E6D">
      <w:pPr>
        <w:rPr>
          <w:lang w:eastAsia="de-DE"/>
        </w:rPr>
      </w:pPr>
      <w:r>
        <w:rPr>
          <w:lang w:eastAsia="de-DE"/>
        </w:rPr>
        <w:t>It was commented that the “clean area” could be in the same tile as the “refresh area”, to allow intra prediction of the refresh area from the clean area.</w:t>
      </w:r>
    </w:p>
    <w:p w14:paraId="6EDC8442" w14:textId="77777777" w:rsidR="00AD4E6D" w:rsidRDefault="00AD4E6D" w:rsidP="00AD4E6D">
      <w:pPr>
        <w:rPr>
          <w:lang w:eastAsia="de-DE"/>
        </w:rPr>
      </w:pPr>
      <w:r>
        <w:rPr>
          <w:lang w:eastAsia="de-DE"/>
        </w:rPr>
        <w:t>A flag is proposed to enable/disable the loop filter between the refreshed area and the “not-yet-refreshed” area.</w:t>
      </w:r>
    </w:p>
    <w:p w14:paraId="1CCAD76F" w14:textId="77777777" w:rsidR="00AD4E6D" w:rsidRPr="00E56D0A" w:rsidRDefault="00AD4E6D" w:rsidP="00AD4E6D">
      <w:pPr>
        <w:rPr>
          <w:lang w:eastAsia="de-DE"/>
        </w:rPr>
      </w:pPr>
      <w:r>
        <w:rPr>
          <w:lang w:eastAsia="de-DE"/>
        </w:rPr>
        <w:t>As proposed, the decoder could only join the stream at the position where a refresh cycle starts, not on any picture. So if joining randomly, there would be an average of one and a half periods before full recovery.</w:t>
      </w:r>
    </w:p>
    <w:p w14:paraId="2CB76FC1" w14:textId="77777777" w:rsidR="00AD4E6D" w:rsidRDefault="00AD4E6D" w:rsidP="00AD4E6D">
      <w:pPr>
        <w:rPr>
          <w:lang w:eastAsia="de-DE"/>
        </w:rPr>
      </w:pPr>
      <w:r>
        <w:rPr>
          <w:lang w:eastAsia="de-DE"/>
        </w:rPr>
        <w:t>The scheme had not been tested.</w:t>
      </w:r>
    </w:p>
    <w:p w14:paraId="1446FBF5" w14:textId="77777777" w:rsidR="00AD4E6D" w:rsidRDefault="00AD4E6D" w:rsidP="00AD4E6D">
      <w:pPr>
        <w:rPr>
          <w:lang w:eastAsia="de-DE"/>
        </w:rPr>
      </w:pPr>
      <w:r>
        <w:rPr>
          <w:lang w:eastAsia="de-DE"/>
        </w:rPr>
        <w:t>It was commented that if the decoder knows what area is not yet refreshed, it could skip decoding of that area. Also if the decoder has faster than real time access to the data (e.g., for a bitstream that has been stored after its initial reception), it could recover more rapidly if it does that skipping.</w:t>
      </w:r>
    </w:p>
    <w:p w14:paraId="023CAC5E" w14:textId="77777777" w:rsidR="00AD4E6D" w:rsidRDefault="00AD4E6D" w:rsidP="00AD4E6D">
      <w:pPr>
        <w:rPr>
          <w:lang w:eastAsia="de-DE"/>
        </w:rPr>
      </w:pPr>
      <w:r>
        <w:rPr>
          <w:lang w:eastAsia="de-DE"/>
        </w:rPr>
        <w:t>JVET-N0310 is said to be similar in spirit in terms of basic operation, but using the “sub-picture” concept rather than tile groups.</w:t>
      </w:r>
    </w:p>
    <w:p w14:paraId="6CAD34C3" w14:textId="77777777" w:rsidR="00AD4E6D" w:rsidRPr="00F84C5C" w:rsidRDefault="00072F4A" w:rsidP="00AD4E6D">
      <w:pPr>
        <w:pStyle w:val="Heading9"/>
        <w:rPr>
          <w:rFonts w:eastAsia="Times New Roman"/>
          <w:szCs w:val="24"/>
          <w:lang w:val="en-CA" w:eastAsia="de-DE"/>
        </w:rPr>
      </w:pPr>
      <w:hyperlink r:id="rId960" w:history="1">
        <w:r w:rsidR="00AD4E6D" w:rsidRPr="00F84C5C">
          <w:rPr>
            <w:rFonts w:eastAsia="Times New Roman"/>
            <w:color w:val="0000FF"/>
            <w:szCs w:val="24"/>
            <w:u w:val="single"/>
            <w:lang w:val="en-CA" w:eastAsia="de-DE"/>
          </w:rPr>
          <w:t>JVET-N0310</w:t>
        </w:r>
      </w:hyperlink>
      <w:r w:rsidR="00AD4E6D" w:rsidRPr="00F84C5C">
        <w:rPr>
          <w:rFonts w:eastAsia="Times New Roman"/>
          <w:szCs w:val="24"/>
          <w:lang w:val="en-CA" w:eastAsia="de-DE"/>
        </w:rPr>
        <w:t xml:space="preserve"> AHG14: On gradual decoding refresh [M. M. Hannuksela, K. Kammachi-Sreedhar, A. Aminlou (Nokia)] [late]</w:t>
      </w:r>
    </w:p>
    <w:p w14:paraId="4BCE19E6" w14:textId="77777777" w:rsidR="00AD4E6D" w:rsidRPr="00F84C5C" w:rsidRDefault="00AD4E6D" w:rsidP="00AD4E6D">
      <w:pPr>
        <w:rPr>
          <w:lang w:eastAsia="de-DE"/>
        </w:rPr>
      </w:pPr>
      <w:r>
        <w:rPr>
          <w:lang w:eastAsia="de-DE"/>
        </w:rPr>
        <w:t>See the notes for N0115.</w:t>
      </w:r>
    </w:p>
    <w:p w14:paraId="3CC45D1A" w14:textId="77777777" w:rsidR="00AD4E6D" w:rsidRPr="00F84C5C" w:rsidRDefault="00072F4A" w:rsidP="00AD4E6D">
      <w:pPr>
        <w:pStyle w:val="Heading9"/>
        <w:rPr>
          <w:rFonts w:eastAsia="Times New Roman"/>
          <w:szCs w:val="24"/>
          <w:lang w:val="en-CA" w:eastAsia="de-DE"/>
        </w:rPr>
      </w:pPr>
      <w:hyperlink r:id="rId961" w:history="1">
        <w:r w:rsidR="00AD4E6D" w:rsidRPr="00F84C5C">
          <w:rPr>
            <w:rFonts w:eastAsia="Times New Roman"/>
            <w:color w:val="0000FF"/>
            <w:szCs w:val="24"/>
            <w:u w:val="single"/>
            <w:lang w:val="en-CA" w:eastAsia="de-DE"/>
          </w:rPr>
          <w:t>JVET-N0116</w:t>
        </w:r>
      </w:hyperlink>
      <w:r w:rsidR="00AD4E6D" w:rsidRPr="00F84C5C">
        <w:rPr>
          <w:rFonts w:eastAsia="Times New Roman"/>
          <w:szCs w:val="24"/>
          <w:lang w:val="en-CA" w:eastAsia="de-DE"/>
        </w:rPr>
        <w:t xml:space="preserve"> AHG14/AHG17: DDR - distributed decoding refresh [Y.-K. Wang, M. Sychev, Hendry (Huawei)]</w:t>
      </w:r>
    </w:p>
    <w:p w14:paraId="54349266" w14:textId="77777777" w:rsidR="00AD4E6D" w:rsidRDefault="00AD4E6D" w:rsidP="00AD4E6D">
      <w:pPr>
        <w:rPr>
          <w:lang w:eastAsia="de-DE"/>
        </w:rPr>
      </w:pPr>
      <w:r>
        <w:rPr>
          <w:lang w:eastAsia="de-DE"/>
        </w:rPr>
        <w:t>Track B 2040 Saturday (GJS)</w:t>
      </w:r>
    </w:p>
    <w:p w14:paraId="7FE138BB" w14:textId="77777777" w:rsidR="00AD4E6D" w:rsidRDefault="00AD4E6D" w:rsidP="00AD4E6D">
      <w:pPr>
        <w:rPr>
          <w:lang w:eastAsia="de-DE"/>
        </w:rPr>
      </w:pPr>
      <w:r>
        <w:rPr>
          <w:lang w:eastAsia="de-DE"/>
        </w:rPr>
        <w:t>This contribution proposes a method for reducing bit rate fluctuations for achieving low end-to-end delay with random access capabilities. The method is referred to as distributed decoding refresh (DDR). The key idea is to distribute IDR pictures over multiple inter-coded pictures, and such an IDR picture cannot be used by these inter-coded pictures, except for the last one, for inter prediction reference. Such an IDR picture is referred to as a distributed IDR (DIDR) picture. A DIDR picture is not for output. Rather, the inter-coded associated DDR picture, which is a different representation of the same source picture, is for output.</w:t>
      </w:r>
    </w:p>
    <w:p w14:paraId="7E4A4A6D" w14:textId="77777777" w:rsidR="00AD4E6D" w:rsidRDefault="00AD4E6D" w:rsidP="00AD4E6D">
      <w:pPr>
        <w:rPr>
          <w:lang w:eastAsia="de-DE"/>
        </w:rPr>
      </w:pPr>
      <w:r>
        <w:rPr>
          <w:lang w:eastAsia="de-DE"/>
        </w:rPr>
        <w:t>It is asserted that the DDR-based approach can achieve rate smoothness while higher coding efficiency than GDR-based approaches, because no motion restrictions as in GDR are needed. Compared to usual IRAP picture based coding, the DDR-based approach needs to encode one additional inter-coded picture for each random access period, and the last of the multiple inter-coded pictures over which the VCL NAL units of the DIDR picture are distributed is less efficient than usual due to that it cannot use the DIDR picture for reference, while the DIDR would often be a number of pictures away in POC distance.</w:t>
      </w:r>
    </w:p>
    <w:p w14:paraId="03163867" w14:textId="77777777" w:rsidR="00AD4E6D" w:rsidRDefault="00AD4E6D" w:rsidP="00AD4E6D">
      <w:pPr>
        <w:rPr>
          <w:lang w:eastAsia="de-DE"/>
        </w:rPr>
      </w:pPr>
      <w:r>
        <w:rPr>
          <w:lang w:eastAsia="de-DE"/>
        </w:rPr>
        <w:t>The proposed detailed spec text changes are provided in an attachment.</w:t>
      </w:r>
    </w:p>
    <w:p w14:paraId="067E8430" w14:textId="77777777" w:rsidR="00AD4E6D" w:rsidRDefault="00AD4E6D" w:rsidP="00AD4E6D">
      <w:pPr>
        <w:rPr>
          <w:lang w:eastAsia="de-DE"/>
        </w:rPr>
      </w:pPr>
      <w:r>
        <w:rPr>
          <w:lang w:eastAsia="de-DE"/>
        </w:rPr>
        <w:t>The whole distributed picture is conceptually held in the CPB until it has been completely delivered, then decoded. It was commented that alternatively, there could be partial picture decoding as each chunk arrives. This could be done non-normatively with existing standards by having hidden pictures that reference other hidden pictures to gradually fill a whole frame, although the level limits on speed of decoding might require using a higher level.</w:t>
      </w:r>
    </w:p>
    <w:p w14:paraId="3EA1E4D4" w14:textId="77777777" w:rsidR="00AD4E6D" w:rsidRDefault="00AD4E6D" w:rsidP="00AD4E6D">
      <w:pPr>
        <w:rPr>
          <w:lang w:eastAsia="de-DE"/>
        </w:rPr>
      </w:pPr>
      <w:r>
        <w:rPr>
          <w:lang w:eastAsia="de-DE"/>
        </w:rPr>
        <w:t>It was commented that if there is camera motion, the efficiency of referencing this distributed picture may not be very good.</w:t>
      </w:r>
    </w:p>
    <w:p w14:paraId="63D47D1C" w14:textId="77777777" w:rsidR="00AD4E6D" w:rsidRPr="00F84C5C" w:rsidRDefault="00072F4A" w:rsidP="00AD4E6D">
      <w:pPr>
        <w:pStyle w:val="Heading9"/>
        <w:rPr>
          <w:rFonts w:eastAsia="Times New Roman"/>
          <w:szCs w:val="24"/>
          <w:lang w:val="en-CA" w:eastAsia="de-DE"/>
        </w:rPr>
      </w:pPr>
      <w:hyperlink r:id="rId962" w:history="1">
        <w:r w:rsidR="00AD4E6D" w:rsidRPr="00F84C5C">
          <w:rPr>
            <w:rFonts w:eastAsia="Times New Roman"/>
            <w:color w:val="0000FF"/>
            <w:szCs w:val="24"/>
            <w:u w:val="single"/>
            <w:lang w:val="en-CA" w:eastAsia="de-DE"/>
          </w:rPr>
          <w:t>JVET-N0391</w:t>
        </w:r>
      </w:hyperlink>
      <w:r w:rsidR="00AD4E6D" w:rsidRPr="00F84C5C">
        <w:rPr>
          <w:rFonts w:eastAsia="Times New Roman"/>
          <w:szCs w:val="24"/>
          <w:lang w:val="en-CA" w:eastAsia="de-DE"/>
        </w:rPr>
        <w:t xml:space="preserve"> AHG14: Software updates for intra refresh [J.-M. Thiesse, D. Gommelet, D. Nicholson (VITEC)] [late]</w:t>
      </w:r>
    </w:p>
    <w:p w14:paraId="69D07F80" w14:textId="77777777" w:rsidR="00AD4E6D" w:rsidRDefault="00AD4E6D" w:rsidP="00AD4E6D">
      <w:pPr>
        <w:rPr>
          <w:lang w:eastAsia="de-DE"/>
        </w:rPr>
      </w:pPr>
      <w:r>
        <w:rPr>
          <w:lang w:eastAsia="de-DE"/>
        </w:rPr>
        <w:t>Track B 2100 Saturday (GJS)</w:t>
      </w:r>
    </w:p>
    <w:p w14:paraId="7EB833A7" w14:textId="77777777" w:rsidR="00AD4E6D" w:rsidRDefault="00AD4E6D" w:rsidP="00AD4E6D">
      <w:pPr>
        <w:rPr>
          <w:lang w:eastAsia="de-DE"/>
        </w:rPr>
      </w:pPr>
      <w:r>
        <w:rPr>
          <w:lang w:eastAsia="de-DE"/>
        </w:rPr>
        <w:t>This contribution reports an update of the software modifications for the study of progressive intra refresh (AHG 14). This code has been updated in the AHG Gitlab repository. Both encoder-only modifications and a normative solution have been updated to VTM 4.0.1 with handling of new tools adopted at Marrakech meeting. In particular, the stronger deblocking filter significantly deteriorates the performance of encoder-only implementation. Affine prediction also implies new constraints at refresh borders within clean region. This contribution introduces the implementation of discussed testing conditions. In particular the adaptation of refresh region to handle whatever refresh cycle and the computation of bitrate and metrics after the first refreshing cycle. The corresponding performance draws similar conclusion as the results presented at Marrakech meeting with a loss of 17.97% in average for the encoder-only modifications against a low-delay B reference with a comparable intra period of 1second. This significant loss demonstrates that a better handling of progressive intra refresh in VVC is relevant. The normative proposal brings an improvement of 7% against the encoder-only modification solution by adding a signalling to derive the position of the intra refresh area and then exploit this position for decoding process.</w:t>
      </w:r>
    </w:p>
    <w:p w14:paraId="7BA28BEB" w14:textId="77777777" w:rsidR="00AD4E6D" w:rsidRDefault="00AD4E6D" w:rsidP="00AD4E6D">
      <w:pPr>
        <w:rPr>
          <w:lang w:eastAsia="de-DE"/>
        </w:rPr>
      </w:pPr>
      <w:r>
        <w:rPr>
          <w:lang w:eastAsia="de-DE"/>
        </w:rPr>
        <w:t>The authors suggest to integrate the encoder-only modifications for intra-refresh support on VTM 5 and to consider the proposed normative solution for integration in the standard.</w:t>
      </w:r>
    </w:p>
    <w:p w14:paraId="25DEB91F" w14:textId="77777777" w:rsidR="00AD4E6D" w:rsidRDefault="00AD4E6D" w:rsidP="00AD4E6D">
      <w:pPr>
        <w:rPr>
          <w:lang w:eastAsia="de-DE"/>
        </w:rPr>
      </w:pPr>
      <w:r>
        <w:rPr>
          <w:lang w:eastAsia="de-DE"/>
        </w:rPr>
        <w:t>This uses a vertical refresh strip that is a multiple of 8 in width. All CUs that cover or partly cover this strip are required to be intra coded.</w:t>
      </w:r>
    </w:p>
    <w:p w14:paraId="6C70B2C0" w14:textId="77777777" w:rsidR="00AD4E6D" w:rsidRDefault="00AD4E6D" w:rsidP="00AD4E6D">
      <w:pPr>
        <w:rPr>
          <w:lang w:eastAsia="de-DE"/>
        </w:rPr>
      </w:pPr>
      <w:r>
        <w:rPr>
          <w:lang w:eastAsia="de-DE"/>
        </w:rPr>
        <w:t>Constrained intra prediction is enabled for the whole picture in the “encoder-only” approach. That is supported in the VTM but not in the draft text and design. That approach has a loss averaging 18% in the experiments relative to LB with the same intra period.</w:t>
      </w:r>
    </w:p>
    <w:p w14:paraId="3A865D72" w14:textId="77777777" w:rsidR="00AD4E6D" w:rsidRDefault="00AD4E6D" w:rsidP="00AD4E6D">
      <w:pPr>
        <w:rPr>
          <w:lang w:eastAsia="de-DE"/>
        </w:rPr>
      </w:pPr>
      <w:r>
        <w:rPr>
          <w:lang w:eastAsia="de-DE"/>
        </w:rPr>
        <w:t>Normative approach aspects:</w:t>
      </w:r>
    </w:p>
    <w:p w14:paraId="4FBBB541" w14:textId="77777777" w:rsidR="00AD4E6D" w:rsidRDefault="00AD4E6D" w:rsidP="001D59B2">
      <w:pPr>
        <w:numPr>
          <w:ilvl w:val="0"/>
          <w:numId w:val="109"/>
        </w:numPr>
        <w:rPr>
          <w:lang w:eastAsia="de-DE"/>
        </w:rPr>
      </w:pPr>
      <w:r>
        <w:rPr>
          <w:lang w:eastAsia="de-DE"/>
        </w:rPr>
        <w:t>Enable CIP only for intra refresh CUs.</w:t>
      </w:r>
    </w:p>
    <w:p w14:paraId="6F256C75" w14:textId="77777777" w:rsidR="00AD4E6D" w:rsidRDefault="00AD4E6D" w:rsidP="001D59B2">
      <w:pPr>
        <w:numPr>
          <w:ilvl w:val="0"/>
          <w:numId w:val="109"/>
        </w:numPr>
        <w:rPr>
          <w:lang w:eastAsia="de-DE"/>
        </w:rPr>
      </w:pPr>
      <w:r>
        <w:rPr>
          <w:lang w:eastAsia="de-DE"/>
        </w:rPr>
        <w:t>Disabling the loop filter on boundary of intra refresh CUs.</w:t>
      </w:r>
    </w:p>
    <w:p w14:paraId="09BEA949" w14:textId="77777777" w:rsidR="00AD4E6D" w:rsidRDefault="00AD4E6D" w:rsidP="001D59B2">
      <w:pPr>
        <w:numPr>
          <w:ilvl w:val="0"/>
          <w:numId w:val="109"/>
        </w:numPr>
        <w:rPr>
          <w:lang w:eastAsia="de-DE"/>
        </w:rPr>
      </w:pPr>
      <w:r>
        <w:rPr>
          <w:lang w:eastAsia="de-DE"/>
        </w:rPr>
        <w:t>Skip a couple of flags for IR CUs (minor).</w:t>
      </w:r>
    </w:p>
    <w:p w14:paraId="727114D5" w14:textId="77777777" w:rsidR="00AD4E6D" w:rsidRDefault="00AD4E6D" w:rsidP="001D59B2">
      <w:pPr>
        <w:numPr>
          <w:ilvl w:val="0"/>
          <w:numId w:val="109"/>
        </w:numPr>
        <w:rPr>
          <w:lang w:eastAsia="de-DE"/>
        </w:rPr>
      </w:pPr>
      <w:r>
        <w:rPr>
          <w:lang w:eastAsia="de-DE"/>
        </w:rPr>
        <w:t>Intra refresh direction (right to left or top to bottom, top to bottom or bottom to top)</w:t>
      </w:r>
    </w:p>
    <w:p w14:paraId="77391BDF" w14:textId="77777777" w:rsidR="00AD4E6D" w:rsidRDefault="00AD4E6D" w:rsidP="001D59B2">
      <w:pPr>
        <w:numPr>
          <w:ilvl w:val="0"/>
          <w:numId w:val="109"/>
        </w:numPr>
        <w:rPr>
          <w:lang w:eastAsia="de-DE"/>
        </w:rPr>
      </w:pPr>
      <w:r>
        <w:rPr>
          <w:lang w:eastAsia="de-DE"/>
        </w:rPr>
        <w:t>Delta QP for intra refresh CUs (also proposed in some form in N0275)</w:t>
      </w:r>
    </w:p>
    <w:p w14:paraId="64EF3AD0" w14:textId="77777777" w:rsidR="00AD4E6D" w:rsidRDefault="00AD4E6D" w:rsidP="00AD4E6D">
      <w:pPr>
        <w:rPr>
          <w:lang w:eastAsia="de-DE"/>
        </w:rPr>
      </w:pPr>
      <w:r>
        <w:rPr>
          <w:lang w:eastAsia="de-DE"/>
        </w:rPr>
        <w:t>It was discussed whether the adopted virtual boundaries filter disabling is adequate for the loop filter switch, and it seemed adequate (or at least potentially adequate).</w:t>
      </w:r>
    </w:p>
    <w:p w14:paraId="48B020B1" w14:textId="77777777" w:rsidR="00AD4E6D" w:rsidRPr="00F84C5C" w:rsidRDefault="00AD4E6D" w:rsidP="00AD4E6D">
      <w:pPr>
        <w:rPr>
          <w:lang w:eastAsia="de-DE"/>
        </w:rPr>
      </w:pPr>
      <w:r>
        <w:rPr>
          <w:lang w:eastAsia="de-DE"/>
        </w:rPr>
        <w:t>Constrained intra prediction is the primary remaining low-level proposed extra capability proposed here that is not currently planned.</w:t>
      </w:r>
    </w:p>
    <w:p w14:paraId="27E30C0E" w14:textId="77777777" w:rsidR="00AD4E6D" w:rsidRDefault="00AD4E6D" w:rsidP="00AD4E6D">
      <w:pPr>
        <w:rPr>
          <w:lang w:eastAsia="de-DE"/>
        </w:rPr>
      </w:pPr>
      <w:r>
        <w:rPr>
          <w:lang w:eastAsia="de-DE"/>
        </w:rPr>
        <w:t>It was agreed to plan to test CIP, both for whole pictures and with switching within a picture.</w:t>
      </w:r>
    </w:p>
    <w:p w14:paraId="4C524230" w14:textId="77777777" w:rsidR="00AD4E6D" w:rsidRDefault="00AD4E6D" w:rsidP="00AD4E6D">
      <w:pPr>
        <w:rPr>
          <w:lang w:eastAsia="de-DE"/>
        </w:rPr>
      </w:pPr>
      <w:r>
        <w:rPr>
          <w:lang w:eastAsia="de-DE"/>
        </w:rPr>
        <w:t>The treating of different boundaries as picture boundaries, which is likely to be adopted in some form, could also helpful for GDR, but is not part of this proposal, and might be designed somewhat differently from using tile boundaries if intended for this purpose.</w:t>
      </w:r>
    </w:p>
    <w:p w14:paraId="0AC201C2" w14:textId="77777777" w:rsidR="00AD4E6D" w:rsidRDefault="00AD4E6D" w:rsidP="00AD4E6D">
      <w:pPr>
        <w:rPr>
          <w:lang w:eastAsia="de-DE"/>
        </w:rPr>
      </w:pPr>
      <w:r>
        <w:rPr>
          <w:lang w:eastAsia="de-DE"/>
        </w:rPr>
        <w:t>Offline activity was encouraged to propose a description of what could be tested in a CE and how.</w:t>
      </w:r>
    </w:p>
    <w:p w14:paraId="4FCA2C8B" w14:textId="77777777" w:rsidR="00AD4E6D" w:rsidRDefault="00AD4E6D" w:rsidP="00AD4E6D">
      <w:pPr>
        <w:rPr>
          <w:lang w:eastAsia="de-DE"/>
        </w:rPr>
      </w:pPr>
      <w:r w:rsidRPr="00DC62C9">
        <w:rPr>
          <w:highlight w:val="yellow"/>
          <w:lang w:eastAsia="de-DE"/>
        </w:rPr>
        <w:t>Revisit</w:t>
      </w:r>
      <w:r>
        <w:rPr>
          <w:lang w:eastAsia="de-DE"/>
        </w:rPr>
        <w:t xml:space="preserve"> for that.</w:t>
      </w:r>
    </w:p>
    <w:p w14:paraId="1A1BABC3" w14:textId="77777777" w:rsidR="00AD4E6D" w:rsidRPr="00E920AA" w:rsidRDefault="00072F4A" w:rsidP="00AD4E6D">
      <w:pPr>
        <w:pStyle w:val="Heading9"/>
        <w:rPr>
          <w:rFonts w:eastAsia="Times New Roman"/>
          <w:szCs w:val="24"/>
          <w:lang w:eastAsia="de-DE"/>
        </w:rPr>
      </w:pPr>
      <w:hyperlink r:id="rId963" w:history="1">
        <w:r w:rsidR="00AD4E6D" w:rsidRPr="00E920AA">
          <w:rPr>
            <w:rFonts w:eastAsia="Times New Roman"/>
            <w:color w:val="0000FF"/>
            <w:szCs w:val="24"/>
            <w:u w:val="single"/>
            <w:lang w:val="en-CA" w:eastAsia="de-DE"/>
          </w:rPr>
          <w:t>JVET-N0830</w:t>
        </w:r>
      </w:hyperlink>
      <w:r w:rsidR="00AD4E6D" w:rsidRPr="00E920AA">
        <w:rPr>
          <w:rFonts w:eastAsia="Times New Roman"/>
          <w:szCs w:val="24"/>
          <w:lang w:val="en-CA" w:eastAsia="de-DE"/>
        </w:rPr>
        <w:t xml:space="preserve"> AHG14 related: low-level design directions for progressive intra prediction [K. Kawamura, S. Naito (KDDI)] [late]</w:t>
      </w:r>
    </w:p>
    <w:p w14:paraId="32991475" w14:textId="77777777" w:rsidR="00AD4E6D" w:rsidRDefault="00AD4E6D" w:rsidP="00AD4E6D">
      <w:pPr>
        <w:rPr>
          <w:lang w:eastAsia="de-DE"/>
        </w:rPr>
      </w:pPr>
      <w:r>
        <w:rPr>
          <w:lang w:eastAsia="de-DE"/>
        </w:rPr>
        <w:t>Track B 2200 Saturday (GJS)</w:t>
      </w:r>
    </w:p>
    <w:p w14:paraId="35B2A452" w14:textId="77777777" w:rsidR="00AD4E6D" w:rsidRDefault="00AD4E6D" w:rsidP="00AD4E6D">
      <w:pPr>
        <w:rPr>
          <w:lang w:eastAsia="de-DE"/>
        </w:rPr>
      </w:pPr>
      <w:r>
        <w:rPr>
          <w:lang w:eastAsia="de-DE"/>
        </w:rPr>
        <w:lastRenderedPageBreak/>
        <w:t>This is an information contribution. Three directions of design directions are described to consider / develop the progressive intra refresh (PIR aka GDR) mechanism. This contribution focuses on the low-level, which is video coding layer.</w:t>
      </w:r>
    </w:p>
    <w:p w14:paraId="2156B322" w14:textId="77777777" w:rsidR="00AD4E6D" w:rsidRDefault="00AD4E6D" w:rsidP="001D59B2">
      <w:pPr>
        <w:numPr>
          <w:ilvl w:val="0"/>
          <w:numId w:val="110"/>
        </w:numPr>
        <w:rPr>
          <w:lang w:eastAsia="de-DE"/>
        </w:rPr>
      </w:pPr>
      <w:r>
        <w:rPr>
          <w:lang w:eastAsia="de-DE"/>
        </w:rPr>
        <w:t>Restriction flags (or other feature support) in the video coding layer are used that are in common with other applications. This would mean that no special syntax or decoding process is specified only PIR.</w:t>
      </w:r>
    </w:p>
    <w:p w14:paraId="1622F4EC" w14:textId="77777777" w:rsidR="00AD4E6D" w:rsidRDefault="00AD4E6D" w:rsidP="001D59B2">
      <w:pPr>
        <w:numPr>
          <w:ilvl w:val="0"/>
          <w:numId w:val="110"/>
        </w:numPr>
        <w:rPr>
          <w:lang w:eastAsia="de-DE"/>
        </w:rPr>
      </w:pPr>
      <w:r>
        <w:rPr>
          <w:lang w:eastAsia="de-DE"/>
        </w:rPr>
        <w:t>Tile functionality may be decomposed into smaller parts, where bitstream extraction is not necessarily needed for PIR, but other aspects of the current tile design are helpful.</w:t>
      </w:r>
    </w:p>
    <w:p w14:paraId="561AC5D8" w14:textId="77777777" w:rsidR="00AD4E6D" w:rsidRPr="00F84C5C" w:rsidRDefault="00AD4E6D" w:rsidP="001D59B2">
      <w:pPr>
        <w:numPr>
          <w:ilvl w:val="0"/>
          <w:numId w:val="110"/>
        </w:numPr>
        <w:rPr>
          <w:lang w:eastAsia="de-DE"/>
        </w:rPr>
      </w:pPr>
      <w:r>
        <w:rPr>
          <w:lang w:eastAsia="de-DE"/>
        </w:rPr>
        <w:t>Intra coded regions are specified that are aligned with CTU boundaries. This would mean that CTU granularity is guaranteed by the specification but CU granularity is done by encoder design.</w:t>
      </w:r>
    </w:p>
    <w:p w14:paraId="5C24CD94" w14:textId="77777777" w:rsidR="00AD4E6D" w:rsidRPr="004448CF" w:rsidRDefault="00AD4E6D" w:rsidP="00AD4E6D">
      <w:r>
        <w:rPr>
          <w:lang w:eastAsia="de-DE"/>
        </w:rPr>
        <w:t>No particular action was requested – this was just presented as information for study toward developing approaches.</w:t>
      </w:r>
    </w:p>
    <w:p w14:paraId="37C9A8E9" w14:textId="77777777" w:rsidR="003212B1" w:rsidRPr="00F84C5C" w:rsidRDefault="00072F4A" w:rsidP="003212B1">
      <w:pPr>
        <w:pStyle w:val="Heading9"/>
        <w:rPr>
          <w:rFonts w:eastAsia="Times New Roman"/>
          <w:szCs w:val="24"/>
          <w:lang w:val="en-CA" w:eastAsia="de-DE"/>
        </w:rPr>
      </w:pPr>
      <w:hyperlink r:id="rId964"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5A8B653A" w:rsidR="003212B1" w:rsidRDefault="003212B1" w:rsidP="003212B1">
      <w:pPr>
        <w:rPr>
          <w:lang w:eastAsia="de-DE"/>
        </w:rPr>
      </w:pPr>
      <w:r w:rsidRPr="00F84C5C">
        <w:rPr>
          <w:lang w:eastAsia="de-DE"/>
        </w:rPr>
        <w:t>The GDR part of this document belongs to this agenda item.</w:t>
      </w:r>
    </w:p>
    <w:p w14:paraId="30B73CCF" w14:textId="71FA12FF" w:rsidR="00AD4E6D" w:rsidRPr="00F84C5C" w:rsidRDefault="00AD4E6D" w:rsidP="003212B1">
      <w:pPr>
        <w:rPr>
          <w:lang w:eastAsia="de-DE"/>
        </w:rPr>
      </w:pPr>
      <w:r w:rsidRPr="00DC62C9">
        <w:rPr>
          <w:highlight w:val="yellow"/>
          <w:lang w:eastAsia="de-DE"/>
        </w:rPr>
        <w:t>TBP</w:t>
      </w:r>
      <w:r>
        <w:rPr>
          <w:lang w:eastAsia="de-DE"/>
        </w:rPr>
        <w:t>.</w:t>
      </w:r>
    </w:p>
    <w:p w14:paraId="183209CE" w14:textId="77777777" w:rsidR="003212B1" w:rsidRPr="00F84C5C" w:rsidRDefault="00072F4A" w:rsidP="003212B1">
      <w:pPr>
        <w:pStyle w:val="Heading9"/>
        <w:rPr>
          <w:rFonts w:eastAsia="Times New Roman"/>
          <w:szCs w:val="24"/>
          <w:lang w:val="en-CA" w:eastAsia="de-DE"/>
        </w:rPr>
      </w:pPr>
      <w:hyperlink r:id="rId965"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38B505AC" w:rsidR="003212B1" w:rsidRPr="00F84C5C" w:rsidRDefault="00AD4E6D" w:rsidP="003212B1">
      <w:pPr>
        <w:rPr>
          <w:lang w:eastAsia="de-DE"/>
        </w:rPr>
      </w:pPr>
      <w:r w:rsidRPr="00F543F6">
        <w:rPr>
          <w:highlight w:val="yellow"/>
          <w:lang w:eastAsia="de-DE"/>
        </w:rPr>
        <w:t>TBP</w:t>
      </w:r>
      <w:r w:rsidRPr="00AD4E6D">
        <w:rPr>
          <w:lang w:eastAsia="de-DE"/>
        </w:rPr>
        <w:t xml:space="preserve"> HLS-only.</w:t>
      </w:r>
    </w:p>
    <w:p w14:paraId="7E1ABF3A" w14:textId="77777777" w:rsidR="00AD4E6D" w:rsidRPr="00DC62C9" w:rsidRDefault="00072F4A" w:rsidP="00AD4E6D">
      <w:pPr>
        <w:pStyle w:val="Heading9"/>
        <w:rPr>
          <w:rFonts w:eastAsia="Times New Roman"/>
          <w:szCs w:val="24"/>
          <w:u w:val="single"/>
          <w:lang w:val="en-CA" w:eastAsia="de-DE"/>
        </w:rPr>
      </w:pPr>
      <w:hyperlink r:id="rId966" w:history="1">
        <w:r w:rsidR="00AD4E6D" w:rsidRPr="00F84C5C">
          <w:rPr>
            <w:rFonts w:eastAsia="Times New Roman"/>
            <w:color w:val="0000FF"/>
            <w:szCs w:val="24"/>
            <w:u w:val="single"/>
            <w:lang w:val="en-CA" w:eastAsia="de-DE"/>
          </w:rPr>
          <w:t>JVET-N0495</w:t>
        </w:r>
      </w:hyperlink>
      <w:r w:rsidR="00AD4E6D" w:rsidRPr="00F84C5C">
        <w:rPr>
          <w:rFonts w:eastAsia="Times New Roman"/>
          <w:szCs w:val="24"/>
          <w:lang w:val="en-CA" w:eastAsia="de-DE"/>
        </w:rPr>
        <w:t xml:space="preserve"> AHG14: Recovery point indication NAL unit [R. Sjöberg, M. Pettersson, M. Damghanian (</w:t>
      </w:r>
      <w:r w:rsidR="00AD4E6D" w:rsidRPr="00AD4E6D">
        <w:rPr>
          <w:rFonts w:eastAsia="Times New Roman"/>
          <w:szCs w:val="24"/>
          <w:lang w:val="en-CA" w:eastAsia="de-DE"/>
        </w:rPr>
        <w:t>Ericsson)]</w:t>
      </w:r>
    </w:p>
    <w:p w14:paraId="6327006A" w14:textId="60D7488C" w:rsidR="00AD4E6D" w:rsidRDefault="00AD4E6D" w:rsidP="00AD4E6D">
      <w:pPr>
        <w:rPr>
          <w:lang w:eastAsia="de-DE"/>
        </w:rPr>
      </w:pPr>
      <w:r w:rsidRPr="00DC62C9">
        <w:rPr>
          <w:highlight w:val="yellow"/>
          <w:lang w:eastAsia="de-DE"/>
        </w:rPr>
        <w:t>TBP</w:t>
      </w:r>
      <w:r w:rsidRPr="00AD4E6D">
        <w:rPr>
          <w:lang w:eastAsia="de-DE"/>
        </w:rPr>
        <w:t xml:space="preserve"> HLS-only.</w:t>
      </w:r>
    </w:p>
    <w:p w14:paraId="256E0D35" w14:textId="77777777" w:rsidR="003212B1" w:rsidRPr="00F84C5C" w:rsidRDefault="003212B1" w:rsidP="003212B1">
      <w:pPr>
        <w:rPr>
          <w:lang w:eastAsia="de-DE"/>
        </w:rPr>
      </w:pPr>
    </w:p>
    <w:p w14:paraId="09FD6BE5" w14:textId="77777777" w:rsidR="003212B1" w:rsidRPr="00F84C5C" w:rsidRDefault="00072F4A" w:rsidP="003212B1">
      <w:pPr>
        <w:pStyle w:val="Heading9"/>
        <w:rPr>
          <w:rFonts w:eastAsia="Times New Roman"/>
          <w:szCs w:val="24"/>
          <w:lang w:val="en-CA" w:eastAsia="de-DE"/>
        </w:rPr>
      </w:pPr>
      <w:hyperlink r:id="rId967"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inloop filter disabling [J. Boyce, R. Lei, L. Xu (Intel)]</w:t>
      </w:r>
    </w:p>
    <w:p w14:paraId="5A20E829" w14:textId="1786CF92" w:rsidR="003212B1" w:rsidRPr="00F84C5C" w:rsidRDefault="00AD4E6D" w:rsidP="00AD4E6D">
      <w:pPr>
        <w:rPr>
          <w:lang w:eastAsia="de-DE"/>
        </w:rPr>
      </w:pPr>
      <w:r>
        <w:rPr>
          <w:lang w:eastAsia="de-DE"/>
        </w:rPr>
        <w:t>This was reviewed in the HLS BoG.</w:t>
      </w:r>
    </w:p>
    <w:p w14:paraId="5DD2025C" w14:textId="63C4D336" w:rsidR="003212B1" w:rsidRPr="00F84C5C" w:rsidRDefault="003212B1" w:rsidP="003212B1">
      <w:pPr>
        <w:pStyle w:val="Heading3"/>
      </w:pPr>
      <w:r w:rsidRPr="00F84C5C">
        <w:t>HRD (</w:t>
      </w:r>
      <w:r w:rsidR="0098669D">
        <w:t>7</w:t>
      </w:r>
      <w:r w:rsidRPr="00F84C5C">
        <w:t>)</w:t>
      </w:r>
    </w:p>
    <w:p w14:paraId="5CB16880" w14:textId="77777777" w:rsidR="003212B1" w:rsidRPr="00F84C5C" w:rsidRDefault="00072F4A" w:rsidP="003212B1">
      <w:pPr>
        <w:pStyle w:val="Heading9"/>
        <w:rPr>
          <w:rFonts w:eastAsia="Times New Roman"/>
          <w:szCs w:val="24"/>
          <w:lang w:val="en-CA" w:eastAsia="de-DE"/>
        </w:rPr>
      </w:pPr>
      <w:hyperlink r:id="rId968"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072F4A" w:rsidP="003212B1">
      <w:pPr>
        <w:pStyle w:val="Heading9"/>
        <w:rPr>
          <w:rFonts w:eastAsia="Times New Roman"/>
          <w:szCs w:val="24"/>
          <w:lang w:val="en-CA" w:eastAsia="de-DE"/>
        </w:rPr>
      </w:pPr>
      <w:hyperlink r:id="rId969"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072F4A" w:rsidP="003212B1">
      <w:pPr>
        <w:pStyle w:val="Heading9"/>
        <w:rPr>
          <w:rFonts w:eastAsia="Times New Roman"/>
          <w:szCs w:val="24"/>
          <w:lang w:val="en-CA" w:eastAsia="de-DE"/>
        </w:rPr>
      </w:pPr>
      <w:hyperlink r:id="rId970"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072F4A" w:rsidP="003212B1">
      <w:pPr>
        <w:pStyle w:val="Heading9"/>
        <w:rPr>
          <w:rFonts w:eastAsia="Times New Roman"/>
          <w:szCs w:val="24"/>
          <w:lang w:val="en-CA" w:eastAsia="de-DE"/>
        </w:rPr>
      </w:pPr>
      <w:hyperlink r:id="rId971"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072F4A" w:rsidP="003212B1">
      <w:pPr>
        <w:pStyle w:val="Heading9"/>
        <w:rPr>
          <w:rFonts w:eastAsia="Times New Roman"/>
          <w:szCs w:val="24"/>
          <w:lang w:val="en-CA" w:eastAsia="de-DE"/>
        </w:rPr>
      </w:pPr>
      <w:hyperlink r:id="rId972"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072F4A" w:rsidP="003212B1">
      <w:pPr>
        <w:pStyle w:val="Heading9"/>
        <w:rPr>
          <w:rFonts w:eastAsia="Times New Roman"/>
          <w:szCs w:val="24"/>
          <w:lang w:val="en-CA" w:eastAsia="de-DE"/>
        </w:rPr>
      </w:pPr>
      <w:hyperlink r:id="rId973"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072F4A" w:rsidP="00DB725C">
      <w:pPr>
        <w:pStyle w:val="Heading9"/>
        <w:rPr>
          <w:rFonts w:eastAsia="Times New Roman"/>
          <w:szCs w:val="24"/>
          <w:lang w:eastAsia="de-DE"/>
        </w:rPr>
      </w:pPr>
      <w:hyperlink r:id="rId974"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Default="0098669D" w:rsidP="003212B1">
      <w:pPr>
        <w:rPr>
          <w:lang w:eastAsia="de-DE"/>
        </w:rPr>
      </w:pPr>
    </w:p>
    <w:p w14:paraId="746B7C62" w14:textId="77777777" w:rsidR="00620B8C" w:rsidRPr="00300A77" w:rsidRDefault="00072F4A" w:rsidP="00F179AB">
      <w:pPr>
        <w:pStyle w:val="Heading9"/>
        <w:rPr>
          <w:rFonts w:eastAsia="Times New Roman"/>
          <w:szCs w:val="24"/>
          <w:lang w:eastAsia="de-DE"/>
        </w:rPr>
      </w:pPr>
      <w:hyperlink r:id="rId975" w:history="1">
        <w:r w:rsidR="00620B8C" w:rsidRPr="00300A77">
          <w:rPr>
            <w:rFonts w:eastAsia="Times New Roman"/>
            <w:color w:val="0000FF"/>
            <w:szCs w:val="24"/>
            <w:u w:val="single"/>
            <w:lang w:val="en-CA" w:eastAsia="de-DE"/>
          </w:rPr>
          <w:t>JVET-N0867</w:t>
        </w:r>
      </w:hyperlink>
      <w:r w:rsidR="00620B8C" w:rsidRPr="00300A77">
        <w:rPr>
          <w:rFonts w:eastAsia="Times New Roman"/>
          <w:szCs w:val="24"/>
          <w:lang w:val="en-CA" w:eastAsia="de-DE"/>
        </w:rPr>
        <w:t xml:space="preserve"> Harmonized proposal on HRD parameters for temporal scalability [V. Drugeon (Panasonic), R. Skupin, Y. Sanchez (HHI)] [late]</w:t>
      </w:r>
    </w:p>
    <w:p w14:paraId="67243E00" w14:textId="79F14FEC" w:rsidR="00620B8C" w:rsidRPr="00F84C5C" w:rsidRDefault="00620B8C" w:rsidP="003212B1">
      <w:pPr>
        <w:rPr>
          <w:lang w:eastAsia="de-DE"/>
        </w:rPr>
      </w:pPr>
      <w:r w:rsidRPr="00F179AB">
        <w:rPr>
          <w:highlight w:val="yellow"/>
          <w:lang w:eastAsia="de-DE"/>
        </w:rPr>
        <w:t>TBP</w:t>
      </w: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236"/>
      <w:bookmarkEnd w:id="242"/>
    </w:p>
    <w:p w14:paraId="5C94FE3F" w14:textId="77777777" w:rsidR="00A0032D" w:rsidRPr="00F84C5C" w:rsidRDefault="00A0032D" w:rsidP="00A0032D">
      <w:pPr>
        <w:pStyle w:val="BodyText"/>
      </w:pPr>
      <w:bookmarkStart w:id="243" w:name="_Ref487322369"/>
      <w:r w:rsidRPr="00F84C5C">
        <w:t>Contributions in this category were discussed XXday XX March XXXX–XXXX (chaired by XXX</w:t>
      </w:r>
      <w:r w:rsidRPr="00F84C5C">
        <w:rPr>
          <w:highlight w:val="yellow"/>
        </w:rPr>
        <w:t>qq</w:t>
      </w:r>
      <w:r w:rsidRPr="00F84C5C">
        <w:t>).</w:t>
      </w:r>
    </w:p>
    <w:p w14:paraId="5E782D0E" w14:textId="77777777" w:rsidR="008E7B74" w:rsidRPr="00F84C5C" w:rsidRDefault="008E7B74" w:rsidP="008E7B74">
      <w:pPr>
        <w:pStyle w:val="Heading9"/>
        <w:rPr>
          <w:rFonts w:eastAsia="Times New Roman"/>
          <w:szCs w:val="24"/>
          <w:lang w:val="en-CA" w:eastAsia="de-DE"/>
        </w:rPr>
      </w:pPr>
      <w:hyperlink r:id="rId976" w:history="1">
        <w:r w:rsidRPr="00F84C5C">
          <w:rPr>
            <w:rFonts w:eastAsia="Times New Roman"/>
            <w:color w:val="0000FF"/>
            <w:szCs w:val="24"/>
            <w:u w:val="single"/>
            <w:lang w:val="en-CA" w:eastAsia="de-DE"/>
          </w:rPr>
          <w:t>JVET-N0238</w:t>
        </w:r>
      </w:hyperlink>
      <w:r w:rsidRPr="00F84C5C">
        <w:rPr>
          <w:rFonts w:eastAsia="Times New Roman"/>
          <w:szCs w:val="24"/>
          <w:lang w:val="en-CA" w:eastAsia="de-DE"/>
        </w:rPr>
        <w:t xml:space="preserve"> AHG13: ISP Tool-off Tests in VTM-4.0.1 [S. De-Luxán-Hernández, B. Bross, H. Schwarz, D. Marpe, T. Wiegand (HHI)]</w:t>
      </w:r>
    </w:p>
    <w:p w14:paraId="436561E1" w14:textId="4E3AF189" w:rsidR="008E7B74" w:rsidRPr="00F84C5C" w:rsidRDefault="008E7B74" w:rsidP="008E7B74">
      <w:pPr>
        <w:rPr>
          <w:lang w:eastAsia="de-DE"/>
        </w:rPr>
      </w:pPr>
      <w:r>
        <w:rPr>
          <w:lang w:eastAsia="de-DE"/>
        </w:rPr>
        <w:t>Was discussed with AHG report.</w:t>
      </w:r>
    </w:p>
    <w:p w14:paraId="6D4B5CD2" w14:textId="77777777" w:rsidR="004519FE" w:rsidRPr="00F84C5C" w:rsidRDefault="00072F4A" w:rsidP="00482347">
      <w:pPr>
        <w:pStyle w:val="Heading9"/>
        <w:rPr>
          <w:rFonts w:eastAsia="Times New Roman"/>
          <w:szCs w:val="24"/>
          <w:lang w:val="en-CA" w:eastAsia="de-DE"/>
        </w:rPr>
      </w:pPr>
      <w:hyperlink r:id="rId977"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2099AE3E" w:rsidR="001171C4" w:rsidRDefault="008E7B74" w:rsidP="001171C4">
      <w:pPr>
        <w:rPr>
          <w:lang w:eastAsia="de-DE"/>
        </w:rPr>
      </w:pPr>
      <w:r>
        <w:rPr>
          <w:lang w:eastAsia="de-DE"/>
        </w:rPr>
        <w:t>(</w:t>
      </w:r>
      <w:r w:rsidRPr="00607F59">
        <w:rPr>
          <w:highlight w:val="yellow"/>
          <w:lang w:eastAsia="de-DE"/>
        </w:rPr>
        <w:t>include abstract</w:t>
      </w:r>
      <w:r>
        <w:rPr>
          <w:lang w:eastAsia="de-DE"/>
        </w:rPr>
        <w:t>)</w:t>
      </w:r>
    </w:p>
    <w:p w14:paraId="42BE4B9A" w14:textId="410C7CA6" w:rsidR="008E7B74" w:rsidRDefault="008E7B74" w:rsidP="001171C4">
      <w:pPr>
        <w:rPr>
          <w:lang w:eastAsia="de-DE"/>
        </w:rPr>
      </w:pPr>
      <w:r>
        <w:rPr>
          <w:lang w:eastAsia="de-DE"/>
        </w:rPr>
        <w:t>Was presented Tue 03-26 1720 (chaired by JRO)</w:t>
      </w:r>
    </w:p>
    <w:p w14:paraId="1716B64D" w14:textId="2FA60263" w:rsidR="008E7B74" w:rsidRDefault="008E7B74" w:rsidP="001171C4">
      <w:pPr>
        <w:rPr>
          <w:lang w:eastAsia="de-DE"/>
        </w:rPr>
      </w:pPr>
      <w:r>
        <w:rPr>
          <w:lang w:eastAsia="de-DE"/>
        </w:rPr>
        <w:t xml:space="preserve">The contribution points out that a relatively higher percentage of bins seems to be context coded rather than bypass coded. A calculation is made that weights context coded bins by a factor of 4, and bypass coded bins by a factor of 1, to reflect the higher complexity of contex coded bins. The resulting “BD rate” based on the distortion-complexity criterion indicates that VVC is worse than HEVC. </w:t>
      </w:r>
    </w:p>
    <w:p w14:paraId="0EB64E62" w14:textId="7B2A37A8" w:rsidR="008E7B74" w:rsidRPr="00F84C5C" w:rsidRDefault="008E7B74" w:rsidP="001171C4">
      <w:pPr>
        <w:rPr>
          <w:lang w:eastAsia="de-DE"/>
        </w:rPr>
      </w:pPr>
      <w:r>
        <w:rPr>
          <w:lang w:eastAsia="de-DE"/>
        </w:rPr>
        <w:t>Further study is necessary. It is however well known that the ratio between complexity and additional compression is not linear. It wouldin particular be interesting how many context coded bins are consumed by which part of the bitstream, such as transform coefficients, mode/motion etc.</w:t>
      </w:r>
    </w:p>
    <w:p w14:paraId="1BB470A1" w14:textId="77777777" w:rsidR="004A22FE" w:rsidRPr="00F84C5C" w:rsidRDefault="00072F4A" w:rsidP="00482347">
      <w:pPr>
        <w:pStyle w:val="Heading9"/>
        <w:rPr>
          <w:rFonts w:eastAsia="Times New Roman"/>
          <w:szCs w:val="24"/>
          <w:lang w:val="en-CA" w:eastAsia="de-DE"/>
        </w:rPr>
      </w:pPr>
      <w:hyperlink r:id="rId978"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73155D6" w14:textId="77777777" w:rsidR="008E7B74" w:rsidRPr="005B217D" w:rsidRDefault="008E7B74" w:rsidP="008E7B74">
      <w:pPr>
        <w:rPr>
          <w:szCs w:val="22"/>
        </w:rPr>
      </w:pPr>
      <w:r>
        <w:rPr>
          <w:szCs w:val="22"/>
        </w:rPr>
        <w:t xml:space="preserve">To reduce worst-case memory bandwidth for small CUs, it is proposed to use size dependent interpolation filter in motion compensation. A shorter filter (4-tap chroma interpolation filter or 2-tap bilinear filter) is used in luma motion compensation for the direction in which the length of a block is 4 luma pixel. Compared to VTM-4.0, 0.05% RA loss and </w:t>
      </w:r>
      <w:r w:rsidRPr="00B81631">
        <w:rPr>
          <w:szCs w:val="22"/>
        </w:rPr>
        <w:t>0.08%</w:t>
      </w:r>
      <w:r>
        <w:rPr>
          <w:szCs w:val="22"/>
        </w:rPr>
        <w:t xml:space="preserve"> LDB loss are reported</w:t>
      </w:r>
      <w:r w:rsidRPr="00EA7A97">
        <w:rPr>
          <w:szCs w:val="22"/>
        </w:rPr>
        <w:t xml:space="preserve"> </w:t>
      </w:r>
      <w:r>
        <w:rPr>
          <w:szCs w:val="22"/>
        </w:rPr>
        <w:t>when 4-tap filter is used; while 0.13% RA loss and 0.24% LDB loss are reported when 2-tap filter is used.</w:t>
      </w:r>
    </w:p>
    <w:p w14:paraId="763D2AA7" w14:textId="4BD9C99A" w:rsidR="00BB22F6" w:rsidRDefault="00BB22F6" w:rsidP="00BB22F6">
      <w:pPr>
        <w:pStyle w:val="BodyText"/>
      </w:pPr>
      <w:r>
        <w:t xml:space="preserve">This was considered in track B on Monday 25 March 2019 1720-2225, chaired by Y. Ye. </w:t>
      </w:r>
    </w:p>
    <w:p w14:paraId="66A3514E" w14:textId="50C67943" w:rsidR="00BB22F6" w:rsidRPr="00F84C5C" w:rsidRDefault="00BB22F6" w:rsidP="00BB22F6">
      <w:pPr>
        <w:pStyle w:val="BodyText"/>
      </w:pPr>
      <w:r>
        <w:t>The proponent said there was no need to present the contribution.</w:t>
      </w:r>
    </w:p>
    <w:p w14:paraId="607D1DB3" w14:textId="77777777" w:rsidR="00247EBD" w:rsidRPr="00F84C5C" w:rsidRDefault="00072F4A" w:rsidP="00247EBD">
      <w:pPr>
        <w:pStyle w:val="Heading9"/>
        <w:rPr>
          <w:rFonts w:eastAsia="Times New Roman"/>
          <w:szCs w:val="24"/>
          <w:lang w:val="en-CA" w:eastAsia="de-DE"/>
        </w:rPr>
      </w:pPr>
      <w:hyperlink r:id="rId979"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(InterDigital)] [miss] [late]</w:t>
      </w:r>
    </w:p>
    <w:p w14:paraId="4DC8042D" w14:textId="77777777" w:rsidR="00247EBD" w:rsidRPr="00F84C5C" w:rsidRDefault="00247EBD" w:rsidP="00660353">
      <w:pPr>
        <w:pStyle w:val="BodyText"/>
      </w:pPr>
    </w:p>
    <w:p w14:paraId="5528AF00" w14:textId="31B195CA" w:rsidR="005A7A2C" w:rsidRPr="00F84C5C" w:rsidRDefault="005A7A2C" w:rsidP="00EF61CF">
      <w:pPr>
        <w:pStyle w:val="Heading1"/>
        <w:rPr>
          <w:lang w:val="en-CA"/>
        </w:rPr>
      </w:pPr>
      <w:bookmarkStart w:id="244" w:name="_Ref534462057"/>
      <w:r w:rsidRPr="00F84C5C">
        <w:rPr>
          <w:lang w:val="en-CA"/>
        </w:rPr>
        <w:t>Encoder optimization</w:t>
      </w:r>
      <w:r w:rsidR="00E40839" w:rsidRPr="00F84C5C">
        <w:rPr>
          <w:lang w:val="en-CA"/>
        </w:rPr>
        <w:t xml:space="preserve"> (</w:t>
      </w:r>
      <w:r w:rsidR="00BB66F6">
        <w:rPr>
          <w:lang w:val="en-CA"/>
        </w:rPr>
        <w:t>3</w:t>
      </w:r>
      <w:r w:rsidR="00E40839" w:rsidRPr="00F84C5C">
        <w:rPr>
          <w:lang w:val="en-CA"/>
        </w:rPr>
        <w:t>)</w:t>
      </w:r>
      <w:bookmarkEnd w:id="243"/>
      <w:bookmarkEnd w:id="244"/>
    </w:p>
    <w:p w14:paraId="14A4698E" w14:textId="77777777" w:rsidR="00A0032D" w:rsidRPr="00F84C5C" w:rsidRDefault="00A0032D" w:rsidP="00A0032D">
      <w:pPr>
        <w:pStyle w:val="BodyText"/>
      </w:pPr>
      <w:bookmarkStart w:id="245" w:name="_Ref464029002"/>
      <w:r w:rsidRPr="00F84C5C">
        <w:t>Contributions in this category were discussed XXday XX March XXXX–XXXX (chaired by XXX</w:t>
      </w:r>
      <w:r w:rsidRPr="00F84C5C">
        <w:rPr>
          <w:highlight w:val="yellow"/>
        </w:rPr>
        <w:t>qq</w:t>
      </w:r>
      <w:r w:rsidRPr="00F84C5C">
        <w:t>).</w:t>
      </w:r>
    </w:p>
    <w:p w14:paraId="5E6EC03E" w14:textId="77777777" w:rsidR="00EE6DAB" w:rsidRPr="00F84C5C" w:rsidRDefault="00072F4A" w:rsidP="00482347">
      <w:pPr>
        <w:pStyle w:val="Heading9"/>
        <w:rPr>
          <w:rFonts w:eastAsia="Times New Roman"/>
          <w:szCs w:val="24"/>
          <w:lang w:val="en-CA" w:eastAsia="de-DE"/>
        </w:rPr>
      </w:pPr>
      <w:hyperlink r:id="rId980"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(Bytedance)]</w:t>
      </w:r>
    </w:p>
    <w:p w14:paraId="0C121A23" w14:textId="5FB1D632" w:rsidR="00EE6DAB" w:rsidRDefault="008E7B74" w:rsidP="00660353">
      <w:pPr>
        <w:pStyle w:val="BodyText"/>
      </w:pPr>
      <w:r>
        <w:t>Was reviewed in CE8 BoG and adopted for CTC in class F</w:t>
      </w:r>
    </w:p>
    <w:p w14:paraId="65A3A525" w14:textId="77777777" w:rsidR="00D6519A" w:rsidRPr="004618B8" w:rsidRDefault="00072F4A" w:rsidP="00AC6733">
      <w:pPr>
        <w:pStyle w:val="Heading9"/>
        <w:rPr>
          <w:rFonts w:eastAsia="Times New Roman"/>
          <w:szCs w:val="24"/>
          <w:lang w:eastAsia="de-DE"/>
        </w:rPr>
      </w:pPr>
      <w:hyperlink r:id="rId981" w:history="1">
        <w:r w:rsidR="00D6519A" w:rsidRPr="004618B8">
          <w:rPr>
            <w:rFonts w:eastAsia="Times New Roman"/>
            <w:color w:val="0000FF"/>
            <w:szCs w:val="24"/>
            <w:u w:val="single"/>
            <w:lang w:val="en-CA" w:eastAsia="de-DE"/>
          </w:rPr>
          <w:t>JVET-N0779</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Crosscheck of JVET-N0247: Non-CE: An improvement to hash-based motion estimation</w:t>
      </w:r>
      <w:r w:rsidR="00D6519A" w:rsidRPr="004618B8">
        <w:rPr>
          <w:rFonts w:eastAsia="Times New Roman"/>
          <w:szCs w:val="24"/>
          <w:lang w:val="en-CA" w:eastAsia="de-DE"/>
        </w:rPr>
        <w:t xml:space="preserve"> [X. Xu (Tencent)] [late]</w:t>
      </w:r>
    </w:p>
    <w:p w14:paraId="14503F93" w14:textId="77777777" w:rsidR="00D6519A" w:rsidRDefault="00D6519A" w:rsidP="00660353">
      <w:pPr>
        <w:pStyle w:val="BodyText"/>
      </w:pPr>
    </w:p>
    <w:p w14:paraId="5E30D336" w14:textId="77777777" w:rsidR="00BB66F6" w:rsidRPr="003F60CF" w:rsidRDefault="00072F4A" w:rsidP="008B214E">
      <w:pPr>
        <w:pStyle w:val="Heading9"/>
        <w:rPr>
          <w:rFonts w:eastAsia="Times New Roman"/>
          <w:szCs w:val="24"/>
          <w:lang w:eastAsia="de-DE"/>
        </w:rPr>
      </w:pPr>
      <w:hyperlink r:id="rId982" w:history="1">
        <w:r w:rsidR="00BB66F6" w:rsidRPr="003F60CF">
          <w:rPr>
            <w:rFonts w:eastAsia="Times New Roman"/>
            <w:color w:val="0000FF"/>
            <w:szCs w:val="24"/>
            <w:u w:val="single"/>
            <w:lang w:val="en-CA" w:eastAsia="de-DE"/>
          </w:rPr>
          <w:t>JVET-N0741</w:t>
        </w:r>
      </w:hyperlink>
      <w:r w:rsidR="00BB66F6" w:rsidRPr="003F60CF">
        <w:rPr>
          <w:rFonts w:eastAsia="Times New Roman"/>
          <w:szCs w:val="24"/>
          <w:lang w:val="en-CA" w:eastAsia="de-DE"/>
        </w:rPr>
        <w:t xml:space="preserve"> AHG10: Enable Rate Control with In-Loop Reshaping [Z. Liu, Z. Chen, Y. Li (Wuhan Univ.), X. Li, S. Liu (Tencent)] [late]</w:t>
      </w:r>
    </w:p>
    <w:p w14:paraId="605A3389" w14:textId="1001F258" w:rsidR="00BB66F6" w:rsidRDefault="007212D7" w:rsidP="00660353">
      <w:pPr>
        <w:pStyle w:val="BodyText"/>
      </w:pPr>
      <w:r>
        <w:t>(</w:t>
      </w:r>
      <w:r w:rsidRPr="00607F59">
        <w:rPr>
          <w:highlight w:val="yellow"/>
        </w:rPr>
        <w:t>include abstract with full results when v2 is available</w:t>
      </w:r>
      <w:r>
        <w:t>)</w:t>
      </w:r>
    </w:p>
    <w:p w14:paraId="35BAC248" w14:textId="406185C4" w:rsidR="007212D7" w:rsidRDefault="007212D7" w:rsidP="00660353">
      <w:pPr>
        <w:pStyle w:val="BodyText"/>
      </w:pPr>
      <w:r>
        <w:t>Obvious bug which should be corrected.</w:t>
      </w:r>
    </w:p>
    <w:p w14:paraId="78558B9D" w14:textId="1C83F109" w:rsidR="007212D7" w:rsidRPr="00F84C5C" w:rsidRDefault="007212D7" w:rsidP="00660353">
      <w:pPr>
        <w:pStyle w:val="BodyText"/>
      </w:pPr>
      <w:r w:rsidRPr="00607F59">
        <w:rPr>
          <w:highlight w:val="yellow"/>
        </w:rPr>
        <w:t>Decision(BF/SW)</w:t>
      </w:r>
      <w:r>
        <w:t>: Adopt JVET-N0741</w:t>
      </w:r>
    </w:p>
    <w:p w14:paraId="2A60AC01" w14:textId="70810941" w:rsidR="006C2786" w:rsidRPr="00F84C5C" w:rsidRDefault="005A7A2C" w:rsidP="00EF61CF">
      <w:pPr>
        <w:pStyle w:val="Heading1"/>
        <w:rPr>
          <w:lang w:val="en-CA"/>
        </w:rPr>
      </w:pPr>
      <w:bookmarkStart w:id="246"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237"/>
      <w:bookmarkEnd w:id="245"/>
      <w:bookmarkEnd w:id="246"/>
    </w:p>
    <w:p w14:paraId="214D096A" w14:textId="77777777" w:rsidR="00A0032D" w:rsidRPr="00F84C5C" w:rsidRDefault="00A0032D" w:rsidP="00A0032D">
      <w:pPr>
        <w:pStyle w:val="BodyText"/>
      </w:pPr>
      <w:bookmarkStart w:id="247" w:name="_Ref432847868"/>
      <w:bookmarkStart w:id="248" w:name="_Ref503621255"/>
      <w:bookmarkEnd w:id="238"/>
      <w:r w:rsidRPr="00F84C5C">
        <w:t>Contributions in this category were discussed XXday XX March XXXX–XXXX (chaired by XXX</w:t>
      </w:r>
      <w:r w:rsidRPr="00F84C5C">
        <w:rPr>
          <w:highlight w:val="yellow"/>
        </w:rPr>
        <w:t>qq</w:t>
      </w:r>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249" w:name="_Ref518893023"/>
      <w:bookmarkStart w:id="250" w:name="_Ref526759020"/>
      <w:bookmarkStart w:id="251"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5166477D" w14:textId="77777777" w:rsidR="008540FF" w:rsidRDefault="008540FF" w:rsidP="008540FF">
      <w:pPr>
        <w:rPr>
          <w:lang w:eastAsia="de-DE"/>
        </w:rPr>
      </w:pPr>
    </w:p>
    <w:p w14:paraId="5BD17394" w14:textId="77777777" w:rsidR="008540FF" w:rsidRDefault="008540FF" w:rsidP="008540FF">
      <w:pPr>
        <w:pStyle w:val="Heading9"/>
        <w:rPr>
          <w:lang w:eastAsia="de-DE"/>
        </w:rPr>
      </w:pPr>
      <w:r w:rsidRPr="00DE2171">
        <w:rPr>
          <w:lang w:eastAsia="de-DE"/>
        </w:rPr>
        <w:t xml:space="preserve">JVET-N0244 </w:t>
      </w:r>
      <w:r w:rsidRPr="00F84C5C">
        <w:rPr>
          <w:rFonts w:eastAsia="Times New Roman"/>
          <w:szCs w:val="24"/>
          <w:lang w:val="en-CA" w:eastAsia="de-DE"/>
        </w:rPr>
        <w:t>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2D25A0B9" w14:textId="3AB6AE47"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JVET-N04</w:t>
      </w:r>
      <w:r>
        <w:rPr>
          <w:rFonts w:eastAsia="Times New Roman"/>
          <w:szCs w:val="24"/>
          <w:lang w:val="en-CA" w:eastAsia="de-DE"/>
        </w:rPr>
        <w:t>22</w:t>
      </w:r>
      <w:r w:rsidRPr="00F84C5C">
        <w:rPr>
          <w:rFonts w:eastAsia="Times New Roman"/>
          <w:szCs w:val="24"/>
          <w:lang w:val="en-CA" w:eastAsia="de-DE"/>
        </w:rPr>
        <w:t xml:space="preserve"> Withdrawn</w:t>
      </w:r>
    </w:p>
    <w:p w14:paraId="1793917B" w14:textId="77777777" w:rsidR="00B95A0F" w:rsidRPr="00F84C5C" w:rsidRDefault="00B95A0F" w:rsidP="00B95A0F"/>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Default="006D4E41" w:rsidP="006D4E41">
      <w:pPr>
        <w:rPr>
          <w:lang w:eastAsia="de-DE"/>
        </w:rPr>
      </w:pPr>
    </w:p>
    <w:p w14:paraId="240491B5" w14:textId="3AE2F66B"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530</w:t>
      </w:r>
      <w:r w:rsidRPr="00F84C5C">
        <w:rPr>
          <w:rFonts w:eastAsia="Times New Roman"/>
          <w:szCs w:val="24"/>
          <w:lang w:val="en-CA" w:eastAsia="de-DE"/>
        </w:rPr>
        <w:t xml:space="preserve"> Withdrawn</w:t>
      </w:r>
    </w:p>
    <w:p w14:paraId="5E568014" w14:textId="77777777" w:rsidR="00B95A0F" w:rsidRPr="00F84C5C" w:rsidRDefault="00B95A0F" w:rsidP="00B95A0F"/>
    <w:p w14:paraId="68153319" w14:textId="0FE3E5E4"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561</w:t>
      </w:r>
      <w:r w:rsidRPr="00F84C5C">
        <w:rPr>
          <w:rFonts w:eastAsia="Times New Roman"/>
          <w:szCs w:val="24"/>
          <w:lang w:val="en-CA" w:eastAsia="de-DE"/>
        </w:rPr>
        <w:t xml:space="preserve"> Withdrawn</w:t>
      </w:r>
    </w:p>
    <w:p w14:paraId="1056397A" w14:textId="77777777" w:rsidR="00B95A0F" w:rsidRPr="00F84C5C" w:rsidRDefault="00B95A0F" w:rsidP="00B95A0F"/>
    <w:p w14:paraId="4EFA3E05" w14:textId="4EE67CA0"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 xml:space="preserve">633 </w:t>
      </w:r>
      <w:r w:rsidRPr="00F84C5C">
        <w:rPr>
          <w:rFonts w:eastAsia="Times New Roman"/>
          <w:szCs w:val="24"/>
          <w:lang w:val="en-CA" w:eastAsia="de-DE"/>
        </w:rPr>
        <w:t>Withdrawn</w:t>
      </w:r>
    </w:p>
    <w:p w14:paraId="712A28B8" w14:textId="77777777" w:rsidR="00B95A0F" w:rsidRPr="00F84C5C" w:rsidRDefault="00B95A0F" w:rsidP="00B95A0F"/>
    <w:p w14:paraId="3D4818B6" w14:textId="53BE9A5F" w:rsidR="00B95A0F" w:rsidRPr="00F84C5C" w:rsidRDefault="00B95A0F" w:rsidP="00B95A0F">
      <w:pPr>
        <w:pStyle w:val="Heading9"/>
        <w:rPr>
          <w:rFonts w:eastAsia="Times New Roman"/>
          <w:szCs w:val="24"/>
          <w:lang w:val="en-CA" w:eastAsia="de-DE"/>
        </w:rPr>
      </w:pPr>
      <w:r w:rsidRPr="00F84C5C">
        <w:rPr>
          <w:rFonts w:eastAsia="Times New Roman"/>
          <w:szCs w:val="24"/>
          <w:lang w:val="en-CA" w:eastAsia="de-DE"/>
        </w:rPr>
        <w:t>JVET-N0</w:t>
      </w:r>
      <w:r>
        <w:rPr>
          <w:rFonts w:eastAsia="Times New Roman"/>
          <w:szCs w:val="24"/>
          <w:lang w:val="en-CA" w:eastAsia="de-DE"/>
        </w:rPr>
        <w:t>733</w:t>
      </w:r>
      <w:r w:rsidRPr="00F84C5C">
        <w:rPr>
          <w:rFonts w:eastAsia="Times New Roman"/>
          <w:szCs w:val="24"/>
          <w:lang w:val="en-CA" w:eastAsia="de-DE"/>
        </w:rPr>
        <w:t xml:space="preserve"> Withdrawn</w:t>
      </w:r>
    </w:p>
    <w:p w14:paraId="11E8CAD9" w14:textId="77777777" w:rsidR="00B95A0F" w:rsidRPr="00F84C5C" w:rsidRDefault="00B95A0F" w:rsidP="00B95A0F"/>
    <w:p w14:paraId="2CC49822" w14:textId="77777777" w:rsidR="00D6519A" w:rsidRPr="004618B8" w:rsidRDefault="00D6519A" w:rsidP="00AC6733">
      <w:pPr>
        <w:pStyle w:val="Heading9"/>
        <w:rPr>
          <w:rFonts w:eastAsia="Times New Roman"/>
          <w:szCs w:val="24"/>
          <w:lang w:eastAsia="de-DE"/>
        </w:rPr>
      </w:pPr>
      <w:r w:rsidRPr="004618B8">
        <w:rPr>
          <w:rFonts w:eastAsia="Times New Roman"/>
          <w:szCs w:val="24"/>
          <w:lang w:val="en-CA" w:eastAsia="de-DE"/>
        </w:rPr>
        <w:t>JVET-N0773 Withdrawn</w:t>
      </w:r>
    </w:p>
    <w:p w14:paraId="79A79323" w14:textId="77777777" w:rsidR="00D6519A" w:rsidRDefault="00D6519A" w:rsidP="006D4E41">
      <w:pPr>
        <w:rPr>
          <w:lang w:eastAsia="de-DE"/>
        </w:rPr>
      </w:pPr>
    </w:p>
    <w:p w14:paraId="6A18A615" w14:textId="77777777" w:rsidR="000731A5" w:rsidRPr="004618B8" w:rsidRDefault="000731A5" w:rsidP="00AC6733">
      <w:pPr>
        <w:pStyle w:val="Heading9"/>
        <w:rPr>
          <w:rFonts w:eastAsia="Times New Roman"/>
          <w:szCs w:val="24"/>
          <w:lang w:eastAsia="de-DE"/>
        </w:rPr>
      </w:pPr>
      <w:r w:rsidRPr="004618B8">
        <w:rPr>
          <w:rFonts w:eastAsia="Times New Roman"/>
          <w:szCs w:val="24"/>
          <w:lang w:val="en-CA" w:eastAsia="de-DE"/>
        </w:rPr>
        <w:t>JVET-N0784</w:t>
      </w:r>
      <w:r w:rsidRPr="00205DFE">
        <w:rPr>
          <w:rFonts w:eastAsia="Times New Roman"/>
          <w:szCs w:val="24"/>
          <w:lang w:val="en-CA" w:eastAsia="de-DE"/>
        </w:rPr>
        <w:t xml:space="preserve"> </w:t>
      </w:r>
      <w:r w:rsidRPr="004618B8">
        <w:rPr>
          <w:rFonts w:eastAsia="Times New Roman"/>
          <w:szCs w:val="24"/>
          <w:lang w:val="en-CA" w:eastAsia="de-DE"/>
        </w:rPr>
        <w:t>Withdrawn</w:t>
      </w:r>
    </w:p>
    <w:p w14:paraId="6C0A818B" w14:textId="77777777" w:rsidR="000731A5" w:rsidRDefault="000731A5" w:rsidP="006D4E41">
      <w:pPr>
        <w:rPr>
          <w:lang w:eastAsia="de-DE"/>
        </w:rPr>
      </w:pPr>
    </w:p>
    <w:p w14:paraId="07E6F88C" w14:textId="36A92DC7" w:rsidR="00EA10D2" w:rsidRPr="004618B8" w:rsidRDefault="00EA10D2" w:rsidP="00EA10D2">
      <w:pPr>
        <w:pStyle w:val="Heading9"/>
        <w:rPr>
          <w:rFonts w:eastAsia="Times New Roman"/>
          <w:szCs w:val="24"/>
          <w:lang w:eastAsia="de-DE"/>
        </w:rPr>
      </w:pPr>
      <w:r w:rsidRPr="004618B8">
        <w:rPr>
          <w:rFonts w:eastAsia="Times New Roman"/>
          <w:szCs w:val="24"/>
          <w:lang w:val="en-CA" w:eastAsia="de-DE"/>
        </w:rPr>
        <w:t>JVET-N0</w:t>
      </w:r>
      <w:r>
        <w:rPr>
          <w:rFonts w:eastAsia="Times New Roman"/>
          <w:szCs w:val="24"/>
          <w:lang w:val="en-CA" w:eastAsia="de-DE"/>
        </w:rPr>
        <w:t>858</w:t>
      </w:r>
      <w:r w:rsidRPr="00205DFE">
        <w:rPr>
          <w:rFonts w:eastAsia="Times New Roman"/>
          <w:szCs w:val="24"/>
          <w:lang w:val="en-CA" w:eastAsia="de-DE"/>
        </w:rPr>
        <w:t xml:space="preserve"> </w:t>
      </w:r>
      <w:r w:rsidRPr="004618B8">
        <w:rPr>
          <w:rFonts w:eastAsia="Times New Roman"/>
          <w:szCs w:val="24"/>
          <w:lang w:val="en-CA" w:eastAsia="de-DE"/>
        </w:rPr>
        <w:t>Withdrawn</w:t>
      </w:r>
    </w:p>
    <w:p w14:paraId="4876EB32" w14:textId="77777777" w:rsidR="00EA10D2" w:rsidRDefault="00EA10D2" w:rsidP="006D4E41">
      <w:pPr>
        <w:rPr>
          <w:lang w:eastAsia="de-DE"/>
        </w:rPr>
      </w:pPr>
    </w:p>
    <w:p w14:paraId="3338FA40" w14:textId="541C39AB" w:rsidR="00EA10D2" w:rsidRPr="004618B8" w:rsidRDefault="00EA10D2" w:rsidP="00EA10D2">
      <w:pPr>
        <w:pStyle w:val="Heading9"/>
        <w:rPr>
          <w:rFonts w:eastAsia="Times New Roman"/>
          <w:szCs w:val="24"/>
          <w:lang w:eastAsia="de-DE"/>
        </w:rPr>
      </w:pPr>
      <w:r w:rsidRPr="004618B8">
        <w:rPr>
          <w:rFonts w:eastAsia="Times New Roman"/>
          <w:szCs w:val="24"/>
          <w:lang w:val="en-CA" w:eastAsia="de-DE"/>
        </w:rPr>
        <w:t>JVET-N0</w:t>
      </w:r>
      <w:r>
        <w:rPr>
          <w:rFonts w:eastAsia="Times New Roman"/>
          <w:szCs w:val="24"/>
          <w:lang w:val="en-CA" w:eastAsia="de-DE"/>
        </w:rPr>
        <w:t xml:space="preserve">863 </w:t>
      </w:r>
      <w:r w:rsidRPr="004618B8">
        <w:rPr>
          <w:rFonts w:eastAsia="Times New Roman"/>
          <w:szCs w:val="24"/>
          <w:lang w:val="en-CA" w:eastAsia="de-DE"/>
        </w:rPr>
        <w:t>Withdrawn</w:t>
      </w:r>
    </w:p>
    <w:p w14:paraId="134E0596" w14:textId="77777777" w:rsidR="00EA10D2" w:rsidRPr="00F84C5C" w:rsidRDefault="00EA10D2" w:rsidP="006D4E41">
      <w:pPr>
        <w:rPr>
          <w:lang w:eastAsia="de-DE"/>
        </w:rPr>
      </w:pPr>
    </w:p>
    <w:p w14:paraId="59B73795" w14:textId="4C0EA24A" w:rsidR="00EF61CF" w:rsidRPr="00F84C5C" w:rsidRDefault="00DE54BB" w:rsidP="00EF61CF">
      <w:pPr>
        <w:pStyle w:val="Heading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BoG </w:t>
      </w:r>
      <w:r w:rsidR="001171C4" w:rsidRPr="00F84C5C">
        <w:rPr>
          <w:lang w:val="en-CA"/>
        </w:rPr>
        <w:t>r</w:t>
      </w:r>
      <w:r w:rsidR="00EF61CF" w:rsidRPr="00F84C5C">
        <w:rPr>
          <w:lang w:val="en-CA"/>
        </w:rPr>
        <w:t>eports</w:t>
      </w:r>
      <w:bookmarkEnd w:id="239"/>
      <w:bookmarkEnd w:id="240"/>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241"/>
      <w:bookmarkEnd w:id="247"/>
      <w:bookmarkEnd w:id="248"/>
      <w:bookmarkEnd w:id="249"/>
      <w:bookmarkEnd w:id="250"/>
      <w:bookmarkEnd w:id="251"/>
    </w:p>
    <w:p w14:paraId="64DC2BF7" w14:textId="7B81CFA5" w:rsidR="00DE54BB" w:rsidRPr="00F84C5C" w:rsidRDefault="00DE54BB" w:rsidP="00422C11">
      <w:pPr>
        <w:pStyle w:val="Heading2"/>
        <w:ind w:left="576"/>
        <w:rPr>
          <w:lang w:val="en-CA"/>
        </w:rPr>
      </w:pPr>
      <w:bookmarkStart w:id="252" w:name="_Ref519551170"/>
      <w:bookmarkStart w:id="253" w:name="_Ref526971620"/>
      <w:bookmarkStart w:id="254" w:name="_Ref535187114"/>
      <w:bookmarkStart w:id="255" w:name="_Ref535435781"/>
      <w:r w:rsidRPr="00F84C5C">
        <w:rPr>
          <w:lang w:val="en-CA"/>
        </w:rPr>
        <w:t xml:space="preserve">Plenary meeting </w:t>
      </w:r>
      <w:r w:rsidR="008540FF" w:rsidRPr="008540FF">
        <w:rPr>
          <w:lang w:val="en-CA"/>
        </w:rPr>
        <w:t>Friday 22 March 1600-1800</w:t>
      </w:r>
      <w:bookmarkEnd w:id="252"/>
      <w:bookmarkEnd w:id="253"/>
      <w:bookmarkEnd w:id="254"/>
      <w:bookmarkEnd w:id="255"/>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5561C462" w:rsidR="005F0BA3" w:rsidRPr="00F84C5C" w:rsidRDefault="008540FF" w:rsidP="000D5409">
      <w:r>
        <w:t>The general status of t</w:t>
      </w:r>
      <w:r w:rsidR="005F0BA3" w:rsidRPr="00F84C5C">
        <w:t>rack A</w:t>
      </w:r>
      <w:r>
        <w:t xml:space="preserve"> was presented and discussed.</w:t>
      </w:r>
    </w:p>
    <w:p w14:paraId="550ABDC0" w14:textId="01D69C98" w:rsidR="009577CA" w:rsidRPr="00F84C5C" w:rsidRDefault="008540FF" w:rsidP="005F0BA3">
      <w:r>
        <w:t>The general status of t</w:t>
      </w:r>
      <w:r w:rsidR="00995486" w:rsidRPr="00F84C5C">
        <w:t>rack B</w:t>
      </w:r>
      <w:r>
        <w:t xml:space="preserve"> was then presented and discussed, which particularly included the following aspects:</w:t>
      </w:r>
    </w:p>
    <w:p w14:paraId="01BFCD68" w14:textId="77777777" w:rsidR="008540FF" w:rsidRDefault="008540FF" w:rsidP="001D59B2">
      <w:pPr>
        <w:keepNext/>
        <w:numPr>
          <w:ilvl w:val="0"/>
          <w:numId w:val="84"/>
        </w:numPr>
      </w:pPr>
      <w:r>
        <w:t>CE2 subblock motion compensation</w:t>
      </w:r>
    </w:p>
    <w:p w14:paraId="3637CFAC" w14:textId="77777777" w:rsidR="008540FF" w:rsidRPr="00157D22" w:rsidRDefault="008540FF" w:rsidP="001D59B2">
      <w:pPr>
        <w:numPr>
          <w:ilvl w:val="1"/>
          <w:numId w:val="84"/>
        </w:numPr>
      </w:pPr>
      <w:r>
        <w:t>C</w:t>
      </w:r>
      <w:r w:rsidRPr="00157D22">
        <w:t>omplexity reduction</w:t>
      </w:r>
      <w:r>
        <w:t xml:space="preserve">: CE2 related </w:t>
      </w:r>
      <w:r w:rsidRPr="00364E2B">
        <w:rPr>
          <w:szCs w:val="22"/>
        </w:rPr>
        <w:t>JVET-N0266 test 2</w:t>
      </w:r>
      <w:r w:rsidRPr="00B11DE3">
        <w:rPr>
          <w:szCs w:val="22"/>
        </w:rPr>
        <w:t>, to remove 4x4 unipred, and 4x8/8x4 bipred regular inter modes (as in HEVC) (pending text check)</w:t>
      </w:r>
    </w:p>
    <w:p w14:paraId="1626B881" w14:textId="77777777" w:rsidR="008540FF" w:rsidRPr="00157D22" w:rsidRDefault="008540FF" w:rsidP="001D59B2">
      <w:pPr>
        <w:numPr>
          <w:ilvl w:val="1"/>
          <w:numId w:val="84"/>
        </w:numPr>
      </w:pPr>
      <w:r>
        <w:rPr>
          <w:szCs w:val="22"/>
        </w:rPr>
        <w:t xml:space="preserve">Cleanup: Remove the use of for shared merge candidates in the regular merge list. (The text impact is a simplification and will be provided in a revision of </w:t>
      </w:r>
      <w:r w:rsidRPr="00364E2B">
        <w:rPr>
          <w:szCs w:val="22"/>
        </w:rPr>
        <w:t>JVET-</w:t>
      </w:r>
      <w:r>
        <w:rPr>
          <w:szCs w:val="22"/>
        </w:rPr>
        <w:t>N0266.)</w:t>
      </w:r>
    </w:p>
    <w:p w14:paraId="6680EE20" w14:textId="77777777" w:rsidR="008540FF" w:rsidRPr="00113408" w:rsidRDefault="008540FF" w:rsidP="001D59B2">
      <w:pPr>
        <w:numPr>
          <w:ilvl w:val="1"/>
          <w:numId w:val="84"/>
        </w:numPr>
      </w:pPr>
      <w:r>
        <w:rPr>
          <w:szCs w:val="22"/>
        </w:rPr>
        <w:lastRenderedPageBreak/>
        <w:t xml:space="preserve">Complexity reduction: 2-4.8b </w:t>
      </w:r>
      <w:r w:rsidRPr="00B11DE3">
        <w:rPr>
          <w:rFonts w:eastAsia="Times New Roman"/>
          <w:bCs/>
          <w:color w:val="000000"/>
          <w:szCs w:val="22"/>
          <w:lang w:val="en-US"/>
        </w:rPr>
        <w:t>comput</w:t>
      </w:r>
      <w:r>
        <w:rPr>
          <w:rFonts w:eastAsia="Times New Roman"/>
          <w:bCs/>
          <w:color w:val="000000"/>
          <w:szCs w:val="22"/>
          <w:lang w:val="en-US"/>
        </w:rPr>
        <w:t>ing</w:t>
      </w:r>
      <w:r w:rsidRPr="00B11DE3">
        <w:rPr>
          <w:rFonts w:eastAsia="Times New Roman"/>
          <w:bCs/>
          <w:color w:val="000000"/>
          <w:szCs w:val="22"/>
          <w:lang w:val="en-US"/>
        </w:rPr>
        <w:t xml:space="preserve"> a bounding box and prevent</w:t>
      </w:r>
      <w:r>
        <w:rPr>
          <w:rFonts w:eastAsia="Times New Roman"/>
          <w:bCs/>
          <w:color w:val="000000"/>
          <w:szCs w:val="22"/>
          <w:lang w:val="en-US"/>
        </w:rPr>
        <w:t>ing</w:t>
      </w:r>
      <w:r w:rsidRPr="00B11DE3">
        <w:rPr>
          <w:rFonts w:eastAsia="Times New Roman"/>
          <w:bCs/>
          <w:color w:val="000000"/>
          <w:szCs w:val="22"/>
          <w:lang w:val="en-US"/>
        </w:rPr>
        <w:t xml:space="preserve"> affine motion from referencing outside the box by replacing the affine model with a single MV for the whole CU if </w:t>
      </w:r>
      <w:r>
        <w:rPr>
          <w:rFonts w:eastAsia="Times New Roman"/>
          <w:bCs/>
          <w:color w:val="000000"/>
          <w:szCs w:val="22"/>
          <w:lang w:val="en-US"/>
        </w:rPr>
        <w:t>the bounding box</w:t>
      </w:r>
      <w:r w:rsidRPr="00B11DE3">
        <w:rPr>
          <w:rFonts w:eastAsia="Times New Roman"/>
          <w:bCs/>
          <w:color w:val="000000"/>
          <w:szCs w:val="22"/>
          <w:lang w:val="en-US"/>
        </w:rPr>
        <w:t xml:space="preserve"> constraint is violated</w:t>
      </w:r>
      <w:r>
        <w:rPr>
          <w:szCs w:val="22"/>
        </w:rPr>
        <w:t xml:space="preserve"> (with a max difference of 2 integer positions)</w:t>
      </w:r>
    </w:p>
    <w:p w14:paraId="7B3C237A" w14:textId="77777777" w:rsidR="008540FF" w:rsidRPr="00157D22" w:rsidRDefault="008540FF" w:rsidP="001D59B2">
      <w:pPr>
        <w:numPr>
          <w:ilvl w:val="1"/>
          <w:numId w:val="84"/>
        </w:numPr>
      </w:pPr>
      <w:r>
        <w:t xml:space="preserve">Further discussion planned: </w:t>
      </w:r>
      <w:r w:rsidRPr="00113408">
        <w:rPr>
          <w:szCs w:val="22"/>
        </w:rPr>
        <w:t>Review of test results for using shorter filters for small subblocks for regular and affine inter prediction</w:t>
      </w:r>
    </w:p>
    <w:p w14:paraId="4D2A0810" w14:textId="77777777" w:rsidR="008540FF" w:rsidRPr="00F84C5C" w:rsidRDefault="008540FF" w:rsidP="001D59B2">
      <w:pPr>
        <w:numPr>
          <w:ilvl w:val="1"/>
          <w:numId w:val="84"/>
        </w:numPr>
      </w:pPr>
      <w:r>
        <w:t xml:space="preserve">Further discussion planned: </w:t>
      </w:r>
      <w:r>
        <w:rPr>
          <w:szCs w:val="22"/>
        </w:rPr>
        <w:t>Storage reduction for subblock modes after offline study</w:t>
      </w:r>
    </w:p>
    <w:p w14:paraId="60843AAF" w14:textId="77777777" w:rsidR="008540FF" w:rsidRDefault="008540FF" w:rsidP="001D59B2">
      <w:pPr>
        <w:keepNext/>
        <w:numPr>
          <w:ilvl w:val="0"/>
          <w:numId w:val="84"/>
        </w:numPr>
      </w:pPr>
      <w:r>
        <w:t>CE4 inter prediction and motion vector coding</w:t>
      </w:r>
    </w:p>
    <w:p w14:paraId="4BCC227E" w14:textId="77777777" w:rsidR="008540FF" w:rsidRDefault="008540FF" w:rsidP="001D59B2">
      <w:pPr>
        <w:numPr>
          <w:ilvl w:val="1"/>
          <w:numId w:val="84"/>
        </w:numPr>
      </w:pPr>
      <w:r>
        <w:t>Cleanup: Modified signalling order to assign the shortest codeword to regular merge mode among all the 5 modes of merge candidates</w:t>
      </w:r>
    </w:p>
    <w:p w14:paraId="71540A38" w14:textId="77777777" w:rsidR="008540FF" w:rsidRDefault="008540FF" w:rsidP="001D59B2">
      <w:pPr>
        <w:numPr>
          <w:ilvl w:val="1"/>
          <w:numId w:val="84"/>
        </w:numPr>
      </w:pPr>
      <w:r>
        <w:t xml:space="preserve">Cleanup: </w:t>
      </w:r>
      <w:r w:rsidRPr="00113408">
        <w:t xml:space="preserve">Remove </w:t>
      </w:r>
      <w:r>
        <w:t xml:space="preserve">temporal </w:t>
      </w:r>
      <w:r w:rsidRPr="00113408">
        <w:t>MVP merge candidate for the block size of 4xN / Nx4 and 8x8</w:t>
      </w:r>
    </w:p>
    <w:p w14:paraId="40190D5D" w14:textId="77777777" w:rsidR="008540FF" w:rsidRDefault="008540FF" w:rsidP="001D59B2">
      <w:pPr>
        <w:numPr>
          <w:ilvl w:val="1"/>
          <w:numId w:val="84"/>
        </w:numPr>
      </w:pPr>
      <w:r>
        <w:t>Complexity reduction/cleanup: CE4-related JVET-N0340 improved triangle merge list construction</w:t>
      </w:r>
    </w:p>
    <w:p w14:paraId="1C228EEA" w14:textId="77777777" w:rsidR="008540FF" w:rsidRDefault="008540FF" w:rsidP="001D59B2">
      <w:pPr>
        <w:numPr>
          <w:ilvl w:val="1"/>
          <w:numId w:val="84"/>
        </w:numPr>
      </w:pPr>
      <w:r>
        <w:t>Further discussion planned: Simplifying MV list construction for triangle mode</w:t>
      </w:r>
    </w:p>
    <w:p w14:paraId="74D17096" w14:textId="77777777" w:rsidR="008540FF" w:rsidRDefault="008540FF" w:rsidP="001D59B2">
      <w:pPr>
        <w:keepNext/>
        <w:numPr>
          <w:ilvl w:val="0"/>
          <w:numId w:val="84"/>
        </w:numPr>
      </w:pPr>
      <w:r>
        <w:t>CE9 decoder MV derivation</w:t>
      </w:r>
    </w:p>
    <w:p w14:paraId="21D91292" w14:textId="77777777" w:rsidR="008540FF" w:rsidRDefault="008540FF" w:rsidP="001D59B2">
      <w:pPr>
        <w:numPr>
          <w:ilvl w:val="1"/>
          <w:numId w:val="84"/>
        </w:numPr>
      </w:pPr>
      <w:r>
        <w:t xml:space="preserve">Complexity reduction: </w:t>
      </w:r>
      <w:r w:rsidRPr="00DC62C9">
        <w:t>CE-9-1.1a</w:t>
      </w:r>
      <w:r>
        <w:t xml:space="preserve"> </w:t>
      </w:r>
      <w:r w:rsidRPr="004B45DA">
        <w:t>Disable 8x8/4xN CUs for DMVR</w:t>
      </w:r>
    </w:p>
    <w:p w14:paraId="1FAA2A0E" w14:textId="77777777" w:rsidR="008540FF" w:rsidRDefault="008540FF" w:rsidP="001D59B2">
      <w:pPr>
        <w:numPr>
          <w:ilvl w:val="1"/>
          <w:numId w:val="84"/>
        </w:numPr>
      </w:pPr>
      <w:r>
        <w:t>Complexity reduction/cleanup: Adopt CE9-2.4</w:t>
      </w:r>
      <w:r w:rsidRPr="004B45DA">
        <w:t xml:space="preserve"> Implicitly split BDOF application region along 16x16 boundaries</w:t>
      </w:r>
      <w:r>
        <w:t xml:space="preserve"> (for VPDU principle)</w:t>
      </w:r>
    </w:p>
    <w:p w14:paraId="5E1C2BB5" w14:textId="77777777" w:rsidR="008540FF" w:rsidRDefault="008540FF" w:rsidP="001D59B2">
      <w:pPr>
        <w:keepNext/>
        <w:numPr>
          <w:ilvl w:val="0"/>
          <w:numId w:val="84"/>
        </w:numPr>
      </w:pPr>
      <w:r>
        <w:t>CE10 combined intra/inter prediction</w:t>
      </w:r>
    </w:p>
    <w:p w14:paraId="79C5A9AC" w14:textId="77777777" w:rsidR="008540FF" w:rsidRDefault="008540FF" w:rsidP="001D59B2">
      <w:pPr>
        <w:numPr>
          <w:ilvl w:val="1"/>
          <w:numId w:val="84"/>
        </w:numPr>
      </w:pPr>
      <w:r>
        <w:t xml:space="preserve">Complexity reduction: </w:t>
      </w:r>
      <w:r w:rsidRPr="008C1F16">
        <w:t>CE1</w:t>
      </w:r>
      <w:r>
        <w:t>0</w:t>
      </w:r>
      <w:r w:rsidRPr="008C1F16">
        <w:t>-1.1</w:t>
      </w:r>
      <w:r>
        <w:t xml:space="preserve"> simplification with implicit weight assignment. This includes reducing the number of CIIP modes from 4 to 1 (planar). This removes sub-block boundary filtering, since it was only used in the modes that were removed. Deblocking filtering of the CU boundary strength should be further studied. It was remarked that perhaps we should just establish the idea that all subblock boundaries and transform boundaries on the 8x8 grid should be filtered. (It was commented that there may not be a need to filter affine subblock boundaries since there should be similar motion across the boundary.)</w:t>
      </w:r>
    </w:p>
    <w:p w14:paraId="2F0B3368" w14:textId="77777777" w:rsidR="008540FF" w:rsidRDefault="008540FF" w:rsidP="001D59B2">
      <w:pPr>
        <w:keepNext/>
        <w:numPr>
          <w:ilvl w:val="0"/>
          <w:numId w:val="84"/>
        </w:numPr>
      </w:pPr>
      <w:r>
        <w:t>CE12 tile set boundary motion compensation handling</w:t>
      </w:r>
    </w:p>
    <w:p w14:paraId="5BBFE370" w14:textId="77777777" w:rsidR="008540FF" w:rsidRPr="00DC62C9" w:rsidRDefault="008540FF" w:rsidP="001D59B2">
      <w:pPr>
        <w:numPr>
          <w:ilvl w:val="1"/>
          <w:numId w:val="84"/>
        </w:numPr>
      </w:pPr>
      <w:r>
        <w:t>Further discussion: Functionality improvement: Ability to treat</w:t>
      </w:r>
      <w:r w:rsidRPr="00D407A4">
        <w:t xml:space="preserve"> tile group boundaries as picture boundaries</w:t>
      </w:r>
      <w:r>
        <w:t xml:space="preserve"> (needs text work as well as software and experiments)</w:t>
      </w:r>
    </w:p>
    <w:p w14:paraId="6076DC9C" w14:textId="77777777" w:rsidR="00B47A45" w:rsidRPr="00F84C5C" w:rsidRDefault="00B47A45" w:rsidP="005F0BA3"/>
    <w:p w14:paraId="7F1ABD5E" w14:textId="220C5975" w:rsidR="00AD4E6D" w:rsidRPr="00F84C5C" w:rsidRDefault="00AD4E6D" w:rsidP="00AD4E6D">
      <w:pPr>
        <w:pStyle w:val="Heading2"/>
        <w:ind w:left="576"/>
        <w:rPr>
          <w:lang w:val="en-CA"/>
        </w:rPr>
      </w:pPr>
      <w:r>
        <w:rPr>
          <w:lang w:val="en-CA"/>
        </w:rPr>
        <w:t>High-level syntax / systems relation</w:t>
      </w:r>
      <w:r w:rsidRPr="00F84C5C">
        <w:rPr>
          <w:lang w:val="en-CA"/>
        </w:rPr>
        <w:t xml:space="preserve"> meeting </w:t>
      </w:r>
      <w:r>
        <w:rPr>
          <w:lang w:val="en-CA"/>
        </w:rPr>
        <w:t>Satur</w:t>
      </w:r>
      <w:r w:rsidRPr="00F84C5C">
        <w:rPr>
          <w:lang w:val="en-CA"/>
        </w:rPr>
        <w:t xml:space="preserve">day </w:t>
      </w:r>
      <w:r>
        <w:rPr>
          <w:lang w:val="en-CA"/>
        </w:rPr>
        <w:t>23</w:t>
      </w:r>
      <w:r w:rsidRPr="00F84C5C">
        <w:rPr>
          <w:lang w:val="en-CA"/>
        </w:rPr>
        <w:t xml:space="preserve"> March </w:t>
      </w:r>
      <w:r>
        <w:rPr>
          <w:lang w:val="en-CA"/>
        </w:rPr>
        <w:t>0900</w:t>
      </w:r>
      <w:r w:rsidRPr="00F84C5C">
        <w:rPr>
          <w:lang w:val="en-CA"/>
        </w:rPr>
        <w:t>-</w:t>
      </w:r>
      <w:r>
        <w:rPr>
          <w:lang w:val="en-CA"/>
        </w:rPr>
        <w:t>1230</w:t>
      </w:r>
    </w:p>
    <w:p w14:paraId="3FDFB83C" w14:textId="77777777" w:rsidR="00AD4E6D" w:rsidRDefault="00AD4E6D" w:rsidP="00AD4E6D">
      <w:r>
        <w:t>This session, held on 23 March at 0900, was co-chaired by GJS and Youngkown Lim.</w:t>
      </w:r>
    </w:p>
    <w:p w14:paraId="04AB9DA8" w14:textId="77777777" w:rsidR="00AD4E6D" w:rsidRPr="00F84C5C" w:rsidRDefault="00AD4E6D" w:rsidP="00AD4E6D">
      <w:r>
        <w:t>Y. Lim indicated that no real issues seemed to have arisen in the work so far. It was suggested to first review HLS BoG JVET-N0724 and then a study on an immersive media decoding interface for VVC JVET-N0831.</w:t>
      </w:r>
    </w:p>
    <w:p w14:paraId="46CBF0ED" w14:textId="77777777" w:rsidR="00AD4E6D" w:rsidRPr="00DC62C9" w:rsidRDefault="00AD4E6D" w:rsidP="00AD4E6D">
      <w:pPr>
        <w:pStyle w:val="Heading9"/>
        <w:rPr>
          <w:lang w:val="en-US"/>
        </w:rPr>
      </w:pPr>
      <w:r>
        <w:t>N0724</w:t>
      </w:r>
      <w:r>
        <w:rPr>
          <w:lang w:val="en-US"/>
        </w:rPr>
        <w:t xml:space="preserve"> BoG report</w:t>
      </w:r>
    </w:p>
    <w:p w14:paraId="18E68519" w14:textId="77777777" w:rsidR="00AD4E6D" w:rsidRPr="006B67AB" w:rsidRDefault="00AD4E6D" w:rsidP="00AD4E6D">
      <w:r w:rsidRPr="00995C39">
        <w:t>The BoG met on 19 Mar</w:t>
      </w:r>
      <w:r>
        <w:t>ch</w:t>
      </w:r>
      <w:r w:rsidRPr="00995C39">
        <w:t xml:space="preserve"> 2019 from 17:30 to 20:00. The BoG met again on 20 Mar</w:t>
      </w:r>
      <w:r>
        <w:t>ch</w:t>
      </w:r>
      <w:r w:rsidRPr="00995C39">
        <w:t xml:space="preserve"> 2019 from 09:00 to 13:00. </w:t>
      </w:r>
      <w:r w:rsidRPr="006B67AB">
        <w:t>The BoG met again on 22 Mar</w:t>
      </w:r>
      <w:r>
        <w:t>ch</w:t>
      </w:r>
      <w:r w:rsidRPr="006B67AB">
        <w:t xml:space="preserve"> 2019 from 18:15 to 21:00. The BoG </w:t>
      </w:r>
      <w:r>
        <w:t>planned</w:t>
      </w:r>
      <w:r w:rsidRPr="006B67AB">
        <w:t xml:space="preserve"> to meet </w:t>
      </w:r>
      <w:r>
        <w:t>more, later in the meeting</w:t>
      </w:r>
      <w:r w:rsidRPr="006B67AB">
        <w:t>.</w:t>
      </w:r>
    </w:p>
    <w:p w14:paraId="5E8CD11E" w14:textId="77777777" w:rsidR="00AD4E6D" w:rsidRPr="006B67AB" w:rsidRDefault="00AD4E6D" w:rsidP="00AD4E6D">
      <w:r w:rsidRPr="00F12669">
        <w:t>The BoG recommend</w:t>
      </w:r>
      <w:r>
        <w:t>ed</w:t>
      </w:r>
      <w:r w:rsidRPr="006B67AB">
        <w:t xml:space="preserve"> the following:</w:t>
      </w:r>
    </w:p>
    <w:p w14:paraId="5B3F5F36" w14:textId="77777777" w:rsidR="00AD4E6D" w:rsidRDefault="00AD4E6D" w:rsidP="001D59B2">
      <w:pPr>
        <w:numPr>
          <w:ilvl w:val="0"/>
          <w:numId w:val="111"/>
        </w:numPr>
      </w:pPr>
      <w:r w:rsidRPr="00DC62C9">
        <w:t>Adopt a Decoder Parameter Set (DPS), from JVET-N0349 and previously proposed in JVET-M0101</w:t>
      </w:r>
      <w:r>
        <w:t>. This is something that applies to the entire bitstream and cannot change. It expresses a worst-case capability.</w:t>
      </w:r>
    </w:p>
    <w:p w14:paraId="2934895D" w14:textId="77777777" w:rsidR="00AD4E6D" w:rsidRDefault="00AD4E6D" w:rsidP="001D59B2">
      <w:pPr>
        <w:numPr>
          <w:ilvl w:val="1"/>
          <w:numId w:val="111"/>
        </w:numPr>
      </w:pPr>
      <w:r>
        <w:lastRenderedPageBreak/>
        <w:t>It was mentioned that this could be used to control the number of temporal sub-layer ID bits in the NAL unit headers. Another participant said it would be best for this to signal properties only, without affecting interpretation of other data.</w:t>
      </w:r>
    </w:p>
    <w:p w14:paraId="5F867A18" w14:textId="77777777" w:rsidR="00AD4E6D" w:rsidRPr="00DC62C9" w:rsidRDefault="00AD4E6D" w:rsidP="001D59B2">
      <w:pPr>
        <w:numPr>
          <w:ilvl w:val="1"/>
          <w:numId w:val="111"/>
        </w:numPr>
      </w:pPr>
      <w:r>
        <w:t xml:space="preserve">Another participant commented that, similar to the VPS in HEVC, the VPS was considered by some to be unnecessary, and suggested that it be optional. It was suggested to use the value 0 as a DPS ID to indicate that no constraints are imposed by the DPS. It was commented that parameter sets were never required to be carried in the bitstream – they could be conveyed by other means – e.g., they could be conveyed by a system or even in a document. </w:t>
      </w:r>
      <w:r w:rsidRPr="00DC62C9">
        <w:rPr>
          <w:highlight w:val="yellow"/>
        </w:rPr>
        <w:t>Decision</w:t>
      </w:r>
      <w:r>
        <w:t>: Adopt the DPS, with this special definition of the value 0 (text to be provided).</w:t>
      </w:r>
    </w:p>
    <w:p w14:paraId="4506C53B" w14:textId="77777777" w:rsidR="00AD4E6D" w:rsidRPr="00DC62C9" w:rsidRDefault="00AD4E6D" w:rsidP="001D59B2">
      <w:pPr>
        <w:numPr>
          <w:ilvl w:val="0"/>
          <w:numId w:val="111"/>
        </w:numPr>
      </w:pPr>
      <w:r w:rsidRPr="00DC62C9">
        <w:t>Adopt signalling information about long-term reference picture POC LSB in reference picture list syntax structure or collocated with corresponding long-term reference picture’s delta POC MSB related syntax elements in the tile group header, from JVET-N0100.</w:t>
      </w:r>
      <w:r>
        <w:t xml:space="preserve"> </w:t>
      </w:r>
      <w:r w:rsidRPr="00DC62C9">
        <w:rPr>
          <w:highlight w:val="yellow"/>
        </w:rPr>
        <w:t>Decision</w:t>
      </w:r>
      <w:r>
        <w:t xml:space="preserve">: Adopted (text in </w:t>
      </w:r>
      <w:r w:rsidRPr="00DC62C9">
        <w:t>JVET-N0100</w:t>
      </w:r>
      <w:r>
        <w:t>).</w:t>
      </w:r>
    </w:p>
    <w:p w14:paraId="2FC95275" w14:textId="77777777" w:rsidR="00AD4E6D" w:rsidRPr="00DC62C9" w:rsidRDefault="00AD4E6D" w:rsidP="001D59B2">
      <w:pPr>
        <w:numPr>
          <w:ilvl w:val="0"/>
          <w:numId w:val="111"/>
        </w:numPr>
      </w:pPr>
      <w:r w:rsidRPr="00DC62C9">
        <w:t xml:space="preserve">Adopt loop filtering disabling aross virtual boundaries, </w:t>
      </w:r>
      <w:r w:rsidRPr="00995C39">
        <w:t>from JVET-N0438</w:t>
      </w:r>
      <w:r>
        <w:t xml:space="preserve"> (not necessarily aligned with tile boundaries), signalled at the SPS level, with a limit of three horizontal, three vertical, with a granularity of 8 luma samples, cutting all the way through the picture, with the minimum horizontal or vertical distance between cuts of the same type being the CTU width/height. It was asked whether this should be at the PPS level rather than the SPS level, to allow it to be used for other purposes such as gradual decoder refresh. </w:t>
      </w:r>
      <w:r w:rsidRPr="00DC62C9">
        <w:rPr>
          <w:highlight w:val="yellow"/>
        </w:rPr>
        <w:t>Decision</w:t>
      </w:r>
      <w:r>
        <w:t>: Adopted with syntax at the PPS level (text to be provided in a revision of JVET-N0438).</w:t>
      </w:r>
    </w:p>
    <w:p w14:paraId="596D2D2A" w14:textId="77777777" w:rsidR="00AD4E6D" w:rsidRPr="00DC62C9" w:rsidRDefault="00AD4E6D" w:rsidP="001D59B2">
      <w:pPr>
        <w:numPr>
          <w:ilvl w:val="0"/>
          <w:numId w:val="111"/>
        </w:numPr>
      </w:pPr>
      <w:r w:rsidRPr="00995C39">
        <w:t>Adopt 5 new constraint flags, from JVET-N0276</w:t>
      </w:r>
      <w:r>
        <w:t>. [</w:t>
      </w:r>
      <w:r w:rsidRPr="00DC62C9">
        <w:rPr>
          <w:highlight w:val="yellow"/>
        </w:rPr>
        <w:t xml:space="preserve">copy these </w:t>
      </w:r>
      <w:r>
        <w:rPr>
          <w:highlight w:val="yellow"/>
        </w:rPr>
        <w:t>in here</w:t>
      </w:r>
      <w:r>
        <w:t xml:space="preserve">] </w:t>
      </w:r>
      <w:r w:rsidRPr="00DC62C9">
        <w:rPr>
          <w:highlight w:val="yellow"/>
        </w:rPr>
        <w:t>Decision</w:t>
      </w:r>
      <w:r>
        <w:t>: Adopted.</w:t>
      </w:r>
    </w:p>
    <w:p w14:paraId="4C6A9C38" w14:textId="77777777" w:rsidR="00AD4E6D" w:rsidRDefault="00AD4E6D" w:rsidP="001D59B2">
      <w:pPr>
        <w:numPr>
          <w:ilvl w:val="0"/>
          <w:numId w:val="111"/>
        </w:numPr>
      </w:pPr>
      <w:r w:rsidRPr="00995C39">
        <w:t>Adopt adding a syntax element in the profile_tier_level( ) syntax structure for sub-profile indication, as specified by ITU-T T.35</w:t>
      </w:r>
      <w:r>
        <w:t xml:space="preserve"> (using exactly 3 bytes), from JVET-N0276. </w:t>
      </w:r>
      <w:r w:rsidRPr="00DC62C9">
        <w:rPr>
          <w:highlight w:val="yellow"/>
        </w:rPr>
        <w:t>Decision</w:t>
      </w:r>
      <w:r>
        <w:t>: Adopted.</w:t>
      </w:r>
    </w:p>
    <w:p w14:paraId="30F7E2C4" w14:textId="77777777" w:rsidR="00AD4E6D" w:rsidRPr="00DC62C9" w:rsidRDefault="00AD4E6D" w:rsidP="00AD4E6D">
      <w:pPr>
        <w:tabs>
          <w:tab w:val="clear" w:pos="360"/>
        </w:tabs>
      </w:pPr>
      <w:r>
        <w:t>Further meetings of the BoG were expected to occur.</w:t>
      </w:r>
    </w:p>
    <w:p w14:paraId="30C34B8D" w14:textId="77777777" w:rsidR="00AD4E6D" w:rsidRPr="00995C39" w:rsidRDefault="00AD4E6D" w:rsidP="00AD4E6D">
      <w:pPr>
        <w:pStyle w:val="Heading9"/>
      </w:pPr>
      <w:r>
        <w:t>N0831</w:t>
      </w:r>
    </w:p>
    <w:p w14:paraId="4F362B9A" w14:textId="77777777" w:rsidR="00AD4E6D" w:rsidRDefault="00AD4E6D" w:rsidP="00AD4E6D">
      <w:r>
        <w:t>The contribution contained a set of presentation slides discussing an immersive media decoding interface concept for VVC.</w:t>
      </w:r>
    </w:p>
    <w:p w14:paraId="6C338271" w14:textId="77777777" w:rsidR="00AD4E6D" w:rsidRDefault="00AD4E6D" w:rsidP="00AD4E6D">
      <w:r>
        <w:t>It was described that a legacy system model is that a series of AUs of an elementary stream that conforms to a particular profile/tier/level are fed to a decoder to produce a series of presentation units.</w:t>
      </w:r>
    </w:p>
    <w:p w14:paraId="0F201E8B" w14:textId="77777777" w:rsidR="00AD4E6D" w:rsidRDefault="00AD4E6D" w:rsidP="00AD4E6D">
      <w:r>
        <w:t>Some systems would use multiple bitstreams – e.g., for “360° tiled video streaming” (using tiles at the system level rather than tiles within a single video stream as in HEVC) or for point cloud objects. In such a scenario, there might be more data conveyed than what is actually decoded and presented.</w:t>
      </w:r>
    </w:p>
    <w:p w14:paraId="5E4066C7" w14:textId="77777777" w:rsidR="00AD4E6D" w:rsidRDefault="00AD4E6D" w:rsidP="00AD4E6D">
      <w:r>
        <w:t>It was suggested to develop a generalized system decoder model, and that this might affect the NAL unit header design and independent coded picture region support.</w:t>
      </w:r>
    </w:p>
    <w:p w14:paraId="67B3C78B" w14:textId="77777777" w:rsidR="00AD4E6D" w:rsidRDefault="00AD4E6D" w:rsidP="00AD4E6D">
      <w:r>
        <w:t>It was noted that our constraints on the ordering of tiles in a tile group and the ordering of sending tile groups in a picture may be affected by this goal.</w:t>
      </w:r>
    </w:p>
    <w:p w14:paraId="76FB04DF" w14:textId="77777777" w:rsidR="00AD4E6D" w:rsidRDefault="00AD4E6D" w:rsidP="00AD4E6D">
      <w:r>
        <w:t>It remains to be determined whether the VVC spec is written in the traditional way of assuming there is a complete bitstream that covers all areas of the entire picture and the decoder consumes this entire bitstream (or at least the identified layers of that bitstream). A “bitstream extractor/merger” functionality has been assumed to be outside the scope of the video coding standard (although the video syntax may be designed with consideration of that functionality).</w:t>
      </w:r>
    </w:p>
    <w:p w14:paraId="16F6D600" w14:textId="77777777" w:rsidR="00AD4E6D" w:rsidRDefault="00AD4E6D" w:rsidP="00AD4E6D">
      <w:r>
        <w:t>The HEVC has considered extraction and conformance of extracted subsets, but not multistream handling, and this will likely also be the same in VVC.</w:t>
      </w:r>
    </w:p>
    <w:p w14:paraId="167C8290" w14:textId="77777777" w:rsidR="00AD4E6D" w:rsidRPr="00C232F2" w:rsidRDefault="00AD4E6D" w:rsidP="00AD4E6D">
      <w:r>
        <w:t>It was discussed whether it may be necessary to have special profiles for some features relating to this.</w:t>
      </w:r>
    </w:p>
    <w:p w14:paraId="41A98982" w14:textId="77777777" w:rsidR="00AD4E6D" w:rsidRDefault="00AD4E6D" w:rsidP="00AD4E6D">
      <w:pPr>
        <w:pStyle w:val="Heading9"/>
      </w:pPr>
      <w:r>
        <w:lastRenderedPageBreak/>
        <w:t>N0754 Coded picture regions BoG report</w:t>
      </w:r>
    </w:p>
    <w:p w14:paraId="200D06BD" w14:textId="77777777" w:rsidR="00AD4E6D" w:rsidRDefault="00AD4E6D" w:rsidP="00AD4E6D"/>
    <w:p w14:paraId="2EC83137" w14:textId="77777777" w:rsidR="00AD4E6D" w:rsidRPr="00035F5B" w:rsidRDefault="00AD4E6D" w:rsidP="00AD4E6D">
      <w:r w:rsidRPr="00035F5B">
        <w:t xml:space="preserve">The BoG met on 20 Mar 2019 from 14:30 to 20:45. </w:t>
      </w:r>
    </w:p>
    <w:p w14:paraId="5114D96E" w14:textId="77777777" w:rsidR="00AD4E6D" w:rsidRPr="00035F5B" w:rsidRDefault="00AD4E6D" w:rsidP="00AD4E6D">
      <w:r w:rsidRPr="00035F5B">
        <w:t xml:space="preserve">The BoG met on 21 Mar 2019 from 9:00 to 10:00 and 4:20 PM to 9:10 PM. </w:t>
      </w:r>
    </w:p>
    <w:p w14:paraId="27E6319F" w14:textId="77777777" w:rsidR="00AD4E6D" w:rsidRDefault="00AD4E6D" w:rsidP="00AD4E6D">
      <w:r w:rsidRPr="00035F5B">
        <w:t>The BoG met on 22 Mar 2019 from 9:00 to 13:30 and 14:45 to 16:00.</w:t>
      </w:r>
    </w:p>
    <w:p w14:paraId="450A6060" w14:textId="77777777" w:rsidR="00AD4E6D" w:rsidRPr="00035F5B" w:rsidRDefault="00AD4E6D" w:rsidP="00AD4E6D">
      <w:r w:rsidRPr="00035F5B">
        <w:t xml:space="preserve">Approaches for </w:t>
      </w:r>
      <w:r w:rsidRPr="00DC62C9">
        <w:rPr>
          <w:i/>
        </w:rPr>
        <w:t>independently</w:t>
      </w:r>
      <w:r w:rsidRPr="00035F5B">
        <w:t xml:space="preserve"> coded picture regions </w:t>
      </w:r>
      <w:r>
        <w:t>can be</w:t>
      </w:r>
      <w:r w:rsidRPr="00035F5B">
        <w:t xml:space="preserve"> categorized as follows:</w:t>
      </w:r>
    </w:p>
    <w:p w14:paraId="3A2024E2" w14:textId="77777777" w:rsidR="00AD4E6D" w:rsidRDefault="00AD4E6D" w:rsidP="001D59B2">
      <w:pPr>
        <w:numPr>
          <w:ilvl w:val="0"/>
          <w:numId w:val="112"/>
        </w:numPr>
        <w:ind w:left="360"/>
      </w:pPr>
      <w:r w:rsidRPr="00035F5B">
        <w:t>Motion-constrained tile sets (MCTSs)</w:t>
      </w:r>
    </w:p>
    <w:p w14:paraId="7E33BC0D" w14:textId="77777777" w:rsidR="00AD4E6D" w:rsidRPr="00035F5B" w:rsidRDefault="00AD4E6D" w:rsidP="001D59B2">
      <w:pPr>
        <w:numPr>
          <w:ilvl w:val="1"/>
          <w:numId w:val="112"/>
        </w:numPr>
      </w:pPr>
      <w:r w:rsidRPr="00035F5B">
        <w:t>Encoding</w:t>
      </w:r>
      <w:r>
        <w:t>-constrained, such that encoding</w:t>
      </w:r>
      <w:r w:rsidRPr="00035F5B">
        <w:t xml:space="preserve"> is constrained in a manner that a rectangular set of tile groups can be extracted and repositioned without affecting their decoding or decoding of other tile groups.</w:t>
      </w:r>
    </w:p>
    <w:p w14:paraId="21C249A4" w14:textId="77777777" w:rsidR="00AD4E6D" w:rsidRPr="00035F5B" w:rsidRDefault="00AD4E6D" w:rsidP="001D59B2">
      <w:pPr>
        <w:numPr>
          <w:ilvl w:val="1"/>
          <w:numId w:val="112"/>
        </w:numPr>
      </w:pPr>
      <w:r w:rsidRPr="00035F5B">
        <w:t xml:space="preserve">Independent rectangular tile groups (IRTGs): Encoding and decoding are modified to treat IRTG boundaries like picture boundaries. Implications on IRTG boundaries are handled in low-level decoding process. </w:t>
      </w:r>
    </w:p>
    <w:p w14:paraId="358FE96D" w14:textId="77777777" w:rsidR="00AD4E6D" w:rsidRPr="00035F5B" w:rsidRDefault="00AD4E6D" w:rsidP="00AD4E6D">
      <w:pPr>
        <w:ind w:left="360"/>
      </w:pPr>
      <w:r>
        <w:rPr>
          <w:lang w:val="en-US"/>
        </w:rPr>
        <w:t>Encoding-constrained</w:t>
      </w:r>
      <w:r w:rsidRPr="00035F5B">
        <w:rPr>
          <w:lang w:val="en-US"/>
        </w:rPr>
        <w:t xml:space="preserve"> and IRTG are similar except how they treat boundaries. The term MCTS is used below for this category</w:t>
      </w:r>
    </w:p>
    <w:p w14:paraId="6CFAD40F" w14:textId="77777777" w:rsidR="00AD4E6D" w:rsidRPr="00035F5B" w:rsidRDefault="00AD4E6D" w:rsidP="001D59B2">
      <w:pPr>
        <w:numPr>
          <w:ilvl w:val="0"/>
          <w:numId w:val="112"/>
        </w:numPr>
        <w:ind w:left="360"/>
      </w:pPr>
      <w:r w:rsidRPr="00035F5B">
        <w:t>Sub-pictures (non-layer approach): Sub</w:t>
      </w:r>
      <w:r>
        <w:t>-</w:t>
      </w:r>
      <w:r w:rsidRPr="00035F5B">
        <w:t xml:space="preserve">pictures are treated like pictures in the low-level decoding process. Sub-pictures of the same timestamp are spatially arranged onto an output picture. </w:t>
      </w:r>
    </w:p>
    <w:p w14:paraId="6DA63F01" w14:textId="77777777" w:rsidR="00AD4E6D" w:rsidRDefault="00AD4E6D" w:rsidP="001D59B2">
      <w:pPr>
        <w:numPr>
          <w:ilvl w:val="0"/>
          <w:numId w:val="112"/>
        </w:numPr>
        <w:ind w:left="360"/>
      </w:pPr>
      <w:r w:rsidRPr="00035F5B">
        <w:t>Independent sub-picture layers</w:t>
      </w:r>
      <w:r>
        <w:t xml:space="preserve"> (in the sense of the way HEVC uses the term “layer”, what HEVC calls independent non-base layers)</w:t>
      </w:r>
      <w:r w:rsidRPr="00035F5B">
        <w:t xml:space="preserve">: </w:t>
      </w:r>
      <w:r>
        <w:t>D</w:t>
      </w:r>
      <w:r w:rsidRPr="00035F5B">
        <w:t xml:space="preserve">ecoded pictures of the same timestamp and of different layers </w:t>
      </w:r>
      <w:r>
        <w:t>(each potentially having different SPS, potentially different CTU sizes and tool enabling/disabling) could be either</w:t>
      </w:r>
    </w:p>
    <w:p w14:paraId="1DCBF76F" w14:textId="77777777" w:rsidR="00AD4E6D" w:rsidRDefault="00AD4E6D" w:rsidP="001D59B2">
      <w:pPr>
        <w:numPr>
          <w:ilvl w:val="1"/>
          <w:numId w:val="112"/>
        </w:numPr>
      </w:pPr>
      <w:r>
        <w:t>C</w:t>
      </w:r>
      <w:r w:rsidRPr="00035F5B">
        <w:t xml:space="preserve">omposed </w:t>
      </w:r>
      <w:r>
        <w:t>i</w:t>
      </w:r>
      <w:r w:rsidRPr="00035F5B">
        <w:t xml:space="preserve">nto the same output picture </w:t>
      </w:r>
      <w:r>
        <w:t>or</w:t>
      </w:r>
    </w:p>
    <w:p w14:paraId="34E030B8" w14:textId="77777777" w:rsidR="00AD4E6D" w:rsidRPr="00035F5B" w:rsidRDefault="00AD4E6D" w:rsidP="001D59B2">
      <w:pPr>
        <w:numPr>
          <w:ilvl w:val="1"/>
          <w:numId w:val="112"/>
        </w:numPr>
      </w:pPr>
      <w:r>
        <w:t>O</w:t>
      </w:r>
      <w:r w:rsidRPr="00035F5B">
        <w:t>utput separately</w:t>
      </w:r>
      <w:r>
        <w:t xml:space="preserve"> for use by the system for different purposes (e.g., view scalability, texture versus depth, etc.)</w:t>
      </w:r>
    </w:p>
    <w:p w14:paraId="17B9E30E" w14:textId="77777777" w:rsidR="00AD4E6D" w:rsidRPr="00035F5B" w:rsidRDefault="00AD4E6D" w:rsidP="00AD4E6D">
      <w:r w:rsidRPr="00DC62C9">
        <w:rPr>
          <w:highlight w:val="yellow"/>
        </w:rPr>
        <w:t>Decision (bug fixes)</w:t>
      </w:r>
      <w:r>
        <w:t xml:space="preserve">: </w:t>
      </w:r>
      <w:r w:rsidRPr="00035F5B">
        <w:t>The BoG recommend</w:t>
      </w:r>
      <w:r>
        <w:t>ed, and Track B agreed, to</w:t>
      </w:r>
      <w:r w:rsidRPr="00035F5B">
        <w:t xml:space="preserve"> the following:</w:t>
      </w:r>
    </w:p>
    <w:p w14:paraId="51484C41" w14:textId="77777777" w:rsidR="00AD4E6D" w:rsidRPr="00035F5B" w:rsidRDefault="00AD4E6D" w:rsidP="001D59B2">
      <w:pPr>
        <w:numPr>
          <w:ilvl w:val="0"/>
          <w:numId w:val="113"/>
        </w:numPr>
        <w:rPr>
          <w:lang w:val="en-GB"/>
        </w:rPr>
      </w:pPr>
      <w:r w:rsidRPr="00035F5B">
        <w:t xml:space="preserve">Adopt </w:t>
      </w:r>
      <w:r w:rsidRPr="00035F5B">
        <w:rPr>
          <w:lang w:val="en-US"/>
        </w:rPr>
        <w:t>an inference rule for single_tile_per_tile_group_flag syntax element when not present, from JVET-N0124 Proposal 1</w:t>
      </w:r>
      <w:r>
        <w:rPr>
          <w:lang w:val="en-US"/>
        </w:rPr>
        <w:t xml:space="preserve"> (also reported in JVET-N0071)</w:t>
      </w:r>
      <w:r w:rsidRPr="00035F5B">
        <w:rPr>
          <w:lang w:val="en-US"/>
        </w:rPr>
        <w:t>.</w:t>
      </w:r>
    </w:p>
    <w:p w14:paraId="5DA22DFB" w14:textId="77777777" w:rsidR="00AD4E6D" w:rsidRPr="00035F5B" w:rsidRDefault="00AD4E6D" w:rsidP="001D59B2">
      <w:pPr>
        <w:numPr>
          <w:ilvl w:val="0"/>
          <w:numId w:val="113"/>
        </w:numPr>
        <w:rPr>
          <w:lang w:val="en-GB"/>
        </w:rPr>
      </w:pPr>
      <w:r w:rsidRPr="00035F5B">
        <w:rPr>
          <w:lang w:val="en-US"/>
        </w:rPr>
        <w:t>Adopt an inference rule for num_tiles_in_tile_group_minus1 syntax element in tile group header from N0288 Proposal 1.</w:t>
      </w:r>
    </w:p>
    <w:p w14:paraId="31CAE441" w14:textId="77777777" w:rsidR="00AD4E6D" w:rsidRDefault="00AD4E6D" w:rsidP="00AD4E6D">
      <w:r>
        <w:t>In the discussion, it was noted that there are some differences between our tile groups and HEVC MCTSs – e.g., we have a one-to-one mapping of tile groups to NAL units, whereas an HEVC MCTS has no particular relationship to NAL units.</w:t>
      </w:r>
    </w:p>
    <w:p w14:paraId="4FA364EF" w14:textId="77777777" w:rsidR="00AD4E6D" w:rsidRDefault="00AD4E6D" w:rsidP="00AD4E6D">
      <w:r>
        <w:t>For “sub-pictures”, it was asked whether there would be anything fundamentally different about these from the decoder perspective, versus just a grouping of tile groups (possibly as IRTGs). It was said that there is no intent to have a significant difference.</w:t>
      </w:r>
    </w:p>
    <w:p w14:paraId="4A63FE10" w14:textId="77777777" w:rsidR="00AD4E6D" w:rsidRPr="00F84C5C" w:rsidRDefault="00AD4E6D" w:rsidP="00AD4E6D">
      <w:r>
        <w:t>Further meetings of the BoG were expected to occur.</w:t>
      </w:r>
    </w:p>
    <w:p w14:paraId="568A6748" w14:textId="77777777" w:rsidR="00E374F9" w:rsidRPr="00F84C5C" w:rsidRDefault="00E374F9" w:rsidP="00E374F9">
      <w:pPr>
        <w:pStyle w:val="Heading2"/>
        <w:ind w:left="576"/>
        <w:rPr>
          <w:lang w:val="en-CA"/>
        </w:rPr>
      </w:pPr>
      <w:r w:rsidRPr="00F84C5C">
        <w:rPr>
          <w:lang w:val="en-CA"/>
        </w:rPr>
        <w:t xml:space="preserve">Plenary meeting </w:t>
      </w:r>
      <w:r>
        <w:rPr>
          <w:lang w:val="en-CA"/>
        </w:rPr>
        <w:t>Sunday</w:t>
      </w:r>
      <w:r w:rsidRPr="008540FF">
        <w:rPr>
          <w:lang w:val="en-CA"/>
        </w:rPr>
        <w:t xml:space="preserve"> 2</w:t>
      </w:r>
      <w:r>
        <w:rPr>
          <w:lang w:val="en-CA"/>
        </w:rPr>
        <w:t>4</w:t>
      </w:r>
      <w:r w:rsidRPr="008540FF">
        <w:rPr>
          <w:lang w:val="en-CA"/>
        </w:rPr>
        <w:t xml:space="preserve"> March </w:t>
      </w:r>
      <w:r>
        <w:rPr>
          <w:lang w:val="en-CA"/>
        </w:rPr>
        <w:t>0900</w:t>
      </w:r>
      <w:r w:rsidRPr="008540FF">
        <w:rPr>
          <w:lang w:val="en-CA"/>
        </w:rPr>
        <w:t>-</w:t>
      </w:r>
      <w:r>
        <w:rPr>
          <w:lang w:val="en-CA"/>
        </w:rPr>
        <w:t>XXX</w:t>
      </w:r>
    </w:p>
    <w:p w14:paraId="16A9070E" w14:textId="77777777" w:rsidR="00E374F9" w:rsidRDefault="00E374F9" w:rsidP="00E374F9">
      <w:r>
        <w:t>Track B activity since the previous plenary was summarized, with actions discussed:</w:t>
      </w:r>
    </w:p>
    <w:p w14:paraId="6D806C04" w14:textId="77777777" w:rsidR="00E374F9" w:rsidRDefault="00E374F9" w:rsidP="001D59B2">
      <w:pPr>
        <w:numPr>
          <w:ilvl w:val="0"/>
          <w:numId w:val="116"/>
        </w:numPr>
      </w:pPr>
      <w:r>
        <w:t>The systems discussion session described in the above section was overviewed and the actions taken in that session were noted.</w:t>
      </w:r>
    </w:p>
    <w:p w14:paraId="72BCBDAD" w14:textId="77777777" w:rsidR="00E374F9" w:rsidRDefault="00E374F9" w:rsidP="001D59B2">
      <w:pPr>
        <w:numPr>
          <w:ilvl w:val="0"/>
          <w:numId w:val="116"/>
        </w:numPr>
      </w:pPr>
      <w:r>
        <w:lastRenderedPageBreak/>
        <w:t xml:space="preserve">Further segmentation of subpictures/tiles: Use cases incl. 360° viewport-dependent streaming, multi-party low-delay videoconferencing, region-of-interest extraction. </w:t>
      </w:r>
      <w:r>
        <w:rPr>
          <w:highlight w:val="yellow"/>
        </w:rPr>
        <w:t>This should</w:t>
      </w:r>
      <w:r w:rsidRPr="00EB6C78">
        <w:rPr>
          <w:highlight w:val="yellow"/>
        </w:rPr>
        <w:t xml:space="preserve"> be further discussed</w:t>
      </w:r>
      <w:r>
        <w:t xml:space="preserve"> in Track B or plenary.</w:t>
      </w:r>
    </w:p>
    <w:p w14:paraId="4DC58929" w14:textId="77777777" w:rsidR="00E374F9" w:rsidRDefault="00E374F9" w:rsidP="001D59B2">
      <w:pPr>
        <w:numPr>
          <w:ilvl w:val="0"/>
          <w:numId w:val="116"/>
        </w:numPr>
      </w:pPr>
      <w:r>
        <w:t xml:space="preserve">Relating to the shortcut signalling for pseudo-equal width/height of tiles (JVET-N0498), it was noted that if there is a minimum tile width/height constraint (which is something we have in HEVC), this proposal would increase the likelihood that the constraint would be violated. The prior syntax would not violate such a constraint. At the previous meeting there was a proposal that would not have that issue. </w:t>
      </w:r>
      <w:r w:rsidRPr="00EB6C78">
        <w:rPr>
          <w:highlight w:val="yellow"/>
        </w:rPr>
        <w:t>This should be further discussed</w:t>
      </w:r>
      <w:r w:rsidRPr="000E23FC">
        <w:t xml:space="preserve"> </w:t>
      </w:r>
      <w:r>
        <w:t>in Track B or plenary.</w:t>
      </w:r>
    </w:p>
    <w:p w14:paraId="2E2BD8B7" w14:textId="77777777" w:rsidR="00E374F9" w:rsidRDefault="00E374F9" w:rsidP="00E374F9">
      <w:r>
        <w:t>Track A discussed topics included:</w:t>
      </w:r>
    </w:p>
    <w:p w14:paraId="6325B0C1" w14:textId="77777777" w:rsidR="00E374F9" w:rsidRDefault="00E374F9" w:rsidP="001D59B2">
      <w:pPr>
        <w:numPr>
          <w:ilvl w:val="0"/>
          <w:numId w:val="115"/>
        </w:numPr>
      </w:pPr>
      <w:r>
        <w:t>CABAC skip mode of JVET-N0207: It was reported that a mechanism to indicate that everything in the bitstream would be coded in bypass mode had been proposed. There was a substantial R-D penalty ~25% in CTC, but it was suggested that it could be useful as something equivalent to a high-throughput profile. Testing had not been done for the low QP range. It was asked whether this would be required to be supported in all decoders. It was commented that a very high throughput encoder would probably not be able to use all the VVC coding tools (or not use them as effectively) – which would imply a more substantial coding efficiency penalty than what is represented by CTC testing. It was agreed to not take action in this and request it to be studied in an AHG (e.g., an expanded scope for what was the intra refresh AHG).</w:t>
      </w:r>
    </w:p>
    <w:p w14:paraId="37FAD8DF" w14:textId="5C3A3CF8" w:rsidR="00E374F9" w:rsidRDefault="00E374F9" w:rsidP="001D59B2">
      <w:pPr>
        <w:numPr>
          <w:ilvl w:val="0"/>
          <w:numId w:val="115"/>
        </w:numPr>
      </w:pPr>
      <w:r>
        <w:t xml:space="preserve">In LMCS, it was commented that there is a special clipping to “standard range” in the LMCS scheme that cannot be switched off. This had not been generally known, and </w:t>
      </w:r>
      <w:r w:rsidR="00104797">
        <w:t>it was later decided in Track A to remove that special clipping case</w:t>
      </w:r>
      <w:r>
        <w:t>.</w:t>
      </w:r>
    </w:p>
    <w:p w14:paraId="2D5EA70C" w14:textId="77777777" w:rsidR="00E374F9" w:rsidRDefault="00E374F9" w:rsidP="001D59B2">
      <w:pPr>
        <w:numPr>
          <w:ilvl w:val="0"/>
          <w:numId w:val="115"/>
        </w:numPr>
      </w:pPr>
      <w:r>
        <w:t xml:space="preserve">The concept of having APS subtypes was discussed, so that ALF parameters and LMCS data are in not in the same syntax structure. This was said to be under discussion in the high level syntax BoG. </w:t>
      </w:r>
      <w:r w:rsidRPr="00EB6C78">
        <w:rPr>
          <w:highlight w:val="yellow"/>
        </w:rPr>
        <w:t>Revisit</w:t>
      </w:r>
      <w:r>
        <w:t>.</w:t>
      </w:r>
    </w:p>
    <w:p w14:paraId="233B4E81" w14:textId="77777777" w:rsidR="00E374F9" w:rsidRDefault="00E374F9" w:rsidP="001D59B2">
      <w:pPr>
        <w:numPr>
          <w:ilvl w:val="0"/>
          <w:numId w:val="115"/>
        </w:numPr>
      </w:pPr>
      <w:r>
        <w:t>Affine linear weighted prediction – current proposal with memory requirement reduced to below 8k (about 12k if done in software, since using 10 bit data). It is not applied to chroma. For testing different variants, retraining is generally needed. (The test set was not used in the training.) The proponent offered to share the code used for training. AI benefit: 0.8% @ 138% encode time or 0.5% @ 110% encode time. RA benefit: 0.42% @ 104% encode time. No impact on decoder runtime. It was discussed whether this would interfere with NSST.</w:t>
      </w:r>
      <w:r w:rsidRPr="00093BC5">
        <w:t xml:space="preserve"> </w:t>
      </w:r>
      <w:r>
        <w:t>Two suggestions for further work that seemed feasible included 1) reducing the bit depth of the coefficients, 2) harmonizing with the latest MPM design, 3) additional study of behaviour on HDR material, 4) considering the binarization.</w:t>
      </w:r>
    </w:p>
    <w:p w14:paraId="353F67DB" w14:textId="77777777" w:rsidR="00E374F9" w:rsidRDefault="00E374F9" w:rsidP="001D59B2">
      <w:pPr>
        <w:numPr>
          <w:ilvl w:val="0"/>
          <w:numId w:val="115"/>
        </w:numPr>
      </w:pPr>
      <w:r>
        <w:t>It was commented that it may be desirable to add more test sequences to AH13 studies.</w:t>
      </w:r>
    </w:p>
    <w:p w14:paraId="5C8010DA" w14:textId="34694B0A" w:rsidR="00E374F9" w:rsidRDefault="00E374F9" w:rsidP="00E374F9">
      <w:r>
        <w:t xml:space="preserve">Contributions on 4:4:4 and 4:2:2 coding were then discussed at 1220; see notes in section </w:t>
      </w:r>
      <w:r>
        <w:fldChar w:fldCharType="begin"/>
      </w:r>
      <w:r>
        <w:instrText xml:space="preserve"> REF _Ref4359301 \r \h </w:instrText>
      </w:r>
      <w:r>
        <w:fldChar w:fldCharType="separate"/>
      </w:r>
      <w:r>
        <w:t>4.4.3</w:t>
      </w:r>
      <w:r>
        <w:fldChar w:fldCharType="end"/>
      </w:r>
      <w:r>
        <w:t>.</w:t>
      </w:r>
    </w:p>
    <w:p w14:paraId="3813624C" w14:textId="77777777" w:rsidR="00E374F9" w:rsidRDefault="00E374F9" w:rsidP="00E374F9">
      <w:r>
        <w:t>The results of the CE2 related BoG were then discussed at 1500; see the notes for JVET-N0776.</w:t>
      </w:r>
    </w:p>
    <w:p w14:paraId="5AAED50D" w14:textId="77777777" w:rsidR="00E374F9" w:rsidRDefault="00E374F9" w:rsidP="00E374F9">
      <w:r>
        <w:t>The results of the CE8 related BoG were then discussed at 1600; see the notes for JVET-N0780.</w:t>
      </w:r>
    </w:p>
    <w:p w14:paraId="00302C98" w14:textId="7ADA9AA2" w:rsidR="00E374F9" w:rsidRDefault="00E374F9" w:rsidP="00E374F9">
      <w:r>
        <w:t xml:space="preserve">Contributions on adaptive resolution conversion were then discussed at 1715; see the notes in section </w:t>
      </w:r>
      <w:r>
        <w:fldChar w:fldCharType="begin"/>
      </w:r>
      <w:r>
        <w:instrText xml:space="preserve"> REF _Ref535230081 \r \h </w:instrText>
      </w:r>
      <w:r>
        <w:fldChar w:fldCharType="separate"/>
      </w:r>
      <w:r>
        <w:t>4.4.1</w:t>
      </w:r>
      <w:r>
        <w:fldChar w:fldCharType="end"/>
      </w:r>
      <w:r>
        <w:t>.</w:t>
      </w:r>
    </w:p>
    <w:p w14:paraId="4AFA3C9D" w14:textId="017281A6" w:rsidR="00B47A45" w:rsidRPr="00F84C5C" w:rsidRDefault="00B47A45" w:rsidP="00B47A45">
      <w:pPr>
        <w:pStyle w:val="Heading2"/>
        <w:ind w:left="576"/>
        <w:rPr>
          <w:lang w:val="en-CA"/>
        </w:rPr>
      </w:pPr>
      <w:r w:rsidRPr="00F84C5C">
        <w:rPr>
          <w:lang w:val="en-CA"/>
        </w:rPr>
        <w:t xml:space="preserve">Joint meeting </w:t>
      </w:r>
      <w:r w:rsidR="00A0032D" w:rsidRPr="00F84C5C">
        <w:rPr>
          <w:lang w:val="en-CA"/>
        </w:rPr>
        <w:t>XX</w:t>
      </w:r>
      <w:r w:rsidRPr="00F84C5C">
        <w:rPr>
          <w:lang w:val="en-CA"/>
        </w:rPr>
        <w:t xml:space="preserve">day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r w:rsidR="00A0032D" w:rsidRPr="00F84C5C">
        <w:t xml:space="preserve">… </w:t>
      </w:r>
      <w:r w:rsidRPr="00F84C5C">
        <w:t>.</w:t>
      </w:r>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r w:rsidRPr="00F84C5C">
        <w:rPr>
          <w:lang w:val="en-CA"/>
        </w:rPr>
        <w:lastRenderedPageBreak/>
        <w:t>BoGs</w:t>
      </w:r>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072F4A" w:rsidP="00DB725C">
      <w:pPr>
        <w:pStyle w:val="Heading9"/>
        <w:rPr>
          <w:rFonts w:eastAsia="Times New Roman"/>
          <w:szCs w:val="24"/>
          <w:lang w:eastAsia="de-DE"/>
        </w:rPr>
      </w:pPr>
      <w:hyperlink r:id="rId983"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BoG report on general high level syntax</w:t>
      </w:r>
      <w:r w:rsidR="0098669D" w:rsidRPr="00D64E29">
        <w:rPr>
          <w:rFonts w:eastAsia="Times New Roman"/>
          <w:szCs w:val="24"/>
          <w:lang w:val="en-CA" w:eastAsia="de-DE"/>
        </w:rPr>
        <w:t xml:space="preserve"> [J. Boyce]</w:t>
      </w:r>
    </w:p>
    <w:p w14:paraId="3F167BDF" w14:textId="567C1605" w:rsidR="00AA537D" w:rsidRDefault="00AA537D" w:rsidP="00AA537D">
      <w:r>
        <w:t>[</w:t>
      </w:r>
      <w:r w:rsidRPr="00607F59">
        <w:rPr>
          <w:highlight w:val="yellow"/>
        </w:rPr>
        <w:t>Harmonize/merge with notes elsewhere – e.g., in Saturday session notes below</w:t>
      </w:r>
      <w:r>
        <w:t>]</w:t>
      </w:r>
    </w:p>
    <w:p w14:paraId="5C9AF2F3" w14:textId="77777777" w:rsidR="00AA537D" w:rsidRDefault="00AA537D" w:rsidP="00AA537D"/>
    <w:p w14:paraId="3F67456B" w14:textId="77777777" w:rsidR="00AA537D" w:rsidRDefault="00AA537D" w:rsidP="00AA537D">
      <w:pPr>
        <w:numPr>
          <w:ilvl w:val="0"/>
          <w:numId w:val="168"/>
        </w:numPr>
      </w:pPr>
      <w:r>
        <w:t>Previously discussed:</w:t>
      </w:r>
    </w:p>
    <w:p w14:paraId="77DEFE59" w14:textId="77777777" w:rsidR="00AA537D" w:rsidRDefault="00AA537D" w:rsidP="00AA537D">
      <w:pPr>
        <w:numPr>
          <w:ilvl w:val="1"/>
          <w:numId w:val="168"/>
        </w:numPr>
      </w:pPr>
      <w:r>
        <w:t>Adopt a Decoder Parameter Set (DPS), from JVET-N0349 and previously proposed in JVET-M0101</w:t>
      </w:r>
    </w:p>
    <w:p w14:paraId="40D08C6D" w14:textId="77777777" w:rsidR="00AA537D" w:rsidRDefault="00AA537D" w:rsidP="00AA537D">
      <w:pPr>
        <w:numPr>
          <w:ilvl w:val="1"/>
          <w:numId w:val="168"/>
        </w:numPr>
      </w:pPr>
      <w:r>
        <w:t>Adopt signalling information about long-term reference picture POC LSB in reference picture list syntax structure or collocated with corresponding long-term reference picture’s delta POC MSB related syntax elements in the tile group header, from JVET-N0100</w:t>
      </w:r>
    </w:p>
    <w:p w14:paraId="1BA80140" w14:textId="77777777" w:rsidR="00AA537D" w:rsidRDefault="00AA537D" w:rsidP="00AA537D">
      <w:pPr>
        <w:numPr>
          <w:ilvl w:val="1"/>
          <w:numId w:val="168"/>
        </w:numPr>
      </w:pPr>
      <w:r>
        <w:t>Adopt loop filtering disabling aross virtual boundaries, from JVET-N0438</w:t>
      </w:r>
    </w:p>
    <w:p w14:paraId="1744AAF3" w14:textId="77777777" w:rsidR="00AA537D" w:rsidRDefault="00AA537D" w:rsidP="00AA537D">
      <w:pPr>
        <w:numPr>
          <w:ilvl w:val="1"/>
          <w:numId w:val="168"/>
        </w:numPr>
      </w:pPr>
      <w:r>
        <w:t>Adopt 5 new constraint flags, from JVET-N0276</w:t>
      </w:r>
    </w:p>
    <w:p w14:paraId="405EF6AE" w14:textId="77777777" w:rsidR="00AA537D" w:rsidRDefault="00AA537D" w:rsidP="00AA537D">
      <w:pPr>
        <w:numPr>
          <w:ilvl w:val="1"/>
          <w:numId w:val="168"/>
        </w:numPr>
      </w:pPr>
      <w:r>
        <w:t>Adopt adding a syntax element in the profile_tier_level( ) syntax structure for sub-profile indication, as specified by ITU-T T.35.</w:t>
      </w:r>
    </w:p>
    <w:p w14:paraId="162A5937" w14:textId="77777777" w:rsidR="00AA537D" w:rsidRDefault="00AA537D" w:rsidP="00AA537D">
      <w:pPr>
        <w:numPr>
          <w:ilvl w:val="0"/>
          <w:numId w:val="168"/>
        </w:numPr>
      </w:pPr>
      <w:r>
        <w:t xml:space="preserve">Adopt a NUH design which assigns a wider range of NUT values while still avoiding MPEG-2 PES start code emulation while eliminating the forbidden_zero_bit and recapturing the bits allocated to temporal id for NUTs which require temporal id equal to 0, from JVET-N0823. </w:t>
      </w:r>
      <w:r w:rsidRPr="00592841">
        <w:rPr>
          <w:highlight w:val="yellow"/>
        </w:rPr>
        <w:t>Revisit after BoG</w:t>
      </w:r>
      <w:r>
        <w:t>.</w:t>
      </w:r>
    </w:p>
    <w:p w14:paraId="71AD4AF3" w14:textId="77777777" w:rsidR="00AA537D" w:rsidRDefault="00AA537D" w:rsidP="00AA537D">
      <w:pPr>
        <w:numPr>
          <w:ilvl w:val="0"/>
          <w:numId w:val="168"/>
        </w:numPr>
      </w:pPr>
      <w:r>
        <w:t xml:space="preserve">Adopt a VUI design that contains parameters for aspect ratio, colours description, field seq flag, chroma location, overscan info, and video format and full range flag, as reflected section 4 of in a –v4 version of the document, from JVET-N0063. </w:t>
      </w:r>
      <w:r w:rsidRPr="00592841">
        <w:rPr>
          <w:highlight w:val="yellow"/>
        </w:rPr>
        <w:t>Decision</w:t>
      </w:r>
      <w:r>
        <w:t>: Adopt without the “video format” field.</w:t>
      </w:r>
    </w:p>
    <w:p w14:paraId="2021406B" w14:textId="77777777" w:rsidR="00AA537D" w:rsidRDefault="00AA537D" w:rsidP="00AA537D">
      <w:pPr>
        <w:numPr>
          <w:ilvl w:val="0"/>
          <w:numId w:val="168"/>
        </w:numPr>
      </w:pPr>
      <w:r>
        <w:t>Editorial improvements to sections 8.1.1, 8.1.2, and 8.1.3 to clarify the difference between a CVS and a bitstream, from JVET-N0120</w:t>
      </w:r>
    </w:p>
    <w:p w14:paraId="36B11154" w14:textId="77777777" w:rsidR="00AA537D" w:rsidRDefault="00AA537D" w:rsidP="00AA537D">
      <w:pPr>
        <w:numPr>
          <w:ilvl w:val="0"/>
          <w:numId w:val="168"/>
        </w:numPr>
      </w:pPr>
      <w:r>
        <w:t>Adopt syntax for conformance window, following HEVC, from JVET-N0352</w:t>
      </w:r>
    </w:p>
    <w:p w14:paraId="41F28FCB" w14:textId="77777777" w:rsidR="00AA537D" w:rsidRDefault="00AA537D" w:rsidP="00AA537D">
      <w:pPr>
        <w:numPr>
          <w:ilvl w:val="0"/>
          <w:numId w:val="168"/>
        </w:numPr>
      </w:pPr>
      <w:r>
        <w:t>Adopt a CRA decoding processs with support for reference picture lists, from JVET-N0101</w:t>
      </w:r>
    </w:p>
    <w:p w14:paraId="11833524" w14:textId="77777777" w:rsidR="00AA537D" w:rsidRDefault="00AA537D" w:rsidP="00AA537D">
      <w:pPr>
        <w:numPr>
          <w:ilvl w:val="0"/>
          <w:numId w:val="168"/>
        </w:numPr>
      </w:pPr>
      <w:r>
        <w:t>Adopt conditional signaling of num_ref_idx_active_override_flag, with an inference rule, Proposal 2 from N0100</w:t>
      </w:r>
    </w:p>
    <w:p w14:paraId="719A6A1C" w14:textId="77777777" w:rsidR="00AA537D" w:rsidRDefault="00AA537D" w:rsidP="00AA537D">
      <w:pPr>
        <w:numPr>
          <w:ilvl w:val="0"/>
          <w:numId w:val="168"/>
        </w:numPr>
      </w:pPr>
      <w:r>
        <w:t>Adopt APS types, and define APS types for ALF parameters and LMCS (reshaper) parameters, and signal the LMCS APS_ID in the TGH when LMCS is enabled, from option 2 of JVET-N0805.</w:t>
      </w:r>
    </w:p>
    <w:p w14:paraId="4BE5B1AD" w14:textId="77777777" w:rsidR="00AA537D" w:rsidRDefault="00AA537D" w:rsidP="00AA537D">
      <w:pPr>
        <w:numPr>
          <w:ilvl w:val="0"/>
          <w:numId w:val="168"/>
        </w:numPr>
      </w:pPr>
      <w:r>
        <w:t>Adopt a GRA solution as described in JVET-N0865 v3, with the following characteristics:</w:t>
      </w:r>
    </w:p>
    <w:p w14:paraId="45DE1D47" w14:textId="77777777" w:rsidR="00AA537D" w:rsidRDefault="00AA537D" w:rsidP="00AA537D">
      <w:pPr>
        <w:numPr>
          <w:ilvl w:val="1"/>
          <w:numId w:val="168"/>
        </w:numPr>
      </w:pPr>
      <w:r>
        <w:t>One flag gra_enabled_flag in the SPS that specifies whether GRA pictures may be present or not</w:t>
      </w:r>
    </w:p>
    <w:p w14:paraId="7516080D" w14:textId="77777777" w:rsidR="00AA537D" w:rsidRDefault="00AA537D" w:rsidP="00AA537D">
      <w:pPr>
        <w:numPr>
          <w:ilvl w:val="1"/>
          <w:numId w:val="168"/>
        </w:numPr>
      </w:pPr>
      <w:r>
        <w:t>One new VCL NAL unit type, GRA_NUT, that indicates a GRA picture</w:t>
      </w:r>
    </w:p>
    <w:p w14:paraId="693FE410" w14:textId="77777777" w:rsidR="00AA537D" w:rsidRDefault="00AA537D" w:rsidP="00AA537D">
      <w:pPr>
        <w:numPr>
          <w:ilvl w:val="1"/>
          <w:numId w:val="168"/>
        </w:numPr>
      </w:pPr>
      <w:r>
        <w:t>One syntax element, recovery_poc_cnt, in the tile group header that is a copy of the recovery_poc_cnt syntax element from the recovery point SEI of HEVC.</w:t>
      </w:r>
    </w:p>
    <w:p w14:paraId="531D3811" w14:textId="77777777" w:rsidR="00AA537D" w:rsidRDefault="00AA537D" w:rsidP="00AA537D">
      <w:pPr>
        <w:numPr>
          <w:ilvl w:val="1"/>
          <w:numId w:val="168"/>
        </w:numPr>
      </w:pPr>
      <w:r>
        <w:t>A process to start a CVS with a GRA picture similar to how a CVS is started with a CRA picture</w:t>
      </w:r>
    </w:p>
    <w:p w14:paraId="22FCC07D" w14:textId="77777777" w:rsidR="00AA537D" w:rsidRDefault="00AA537D" w:rsidP="00AA537D">
      <w:pPr>
        <w:numPr>
          <w:ilvl w:val="0"/>
          <w:numId w:val="168"/>
        </w:numPr>
      </w:pPr>
      <w:r>
        <w:t>Adopt copying the HEVC dependent random access indication SEI message (with modifications as appropriate to adapt to VVC), from JVET-N0494</w:t>
      </w:r>
    </w:p>
    <w:p w14:paraId="55714CDB" w14:textId="77777777" w:rsidR="00AA537D" w:rsidRDefault="00AA537D" w:rsidP="00AA537D">
      <w:pPr>
        <w:numPr>
          <w:ilvl w:val="0"/>
          <w:numId w:val="168"/>
        </w:numPr>
      </w:pPr>
      <w:r>
        <w:t>Adopt restructuring of buffering period and picture timing SEI messages as proposed, except removal of bp_seq_parameter_set_id in buffering period SEI, from JVET-N0353</w:t>
      </w:r>
    </w:p>
    <w:p w14:paraId="769E5867" w14:textId="77777777" w:rsidR="00AA537D" w:rsidRDefault="00AA537D" w:rsidP="00AA537D">
      <w:pPr>
        <w:numPr>
          <w:ilvl w:val="0"/>
          <w:numId w:val="168"/>
        </w:numPr>
      </w:pPr>
      <w:r>
        <w:lastRenderedPageBreak/>
        <w:t>Adopt a starting point for HRD design as captured above, from an editorial combination of JVET-N0423 and JVET-N0350.</w:t>
      </w:r>
    </w:p>
    <w:p w14:paraId="33B2685F" w14:textId="77777777" w:rsidR="00AA537D" w:rsidRDefault="00AA537D" w:rsidP="00AA537D">
      <w:pPr>
        <w:numPr>
          <w:ilvl w:val="1"/>
          <w:numId w:val="168"/>
        </w:numPr>
      </w:pPr>
      <w:r>
        <w:t>CPB and DPB</w:t>
      </w:r>
    </w:p>
    <w:p w14:paraId="5E5ACF37" w14:textId="77777777" w:rsidR="00AA537D" w:rsidRDefault="00AA537D" w:rsidP="00AA537D">
      <w:pPr>
        <w:numPr>
          <w:ilvl w:val="1"/>
          <w:numId w:val="168"/>
        </w:numPr>
      </w:pPr>
      <w:r>
        <w:t>AU but not DU based operation</w:t>
      </w:r>
    </w:p>
    <w:p w14:paraId="5CCC4E7D" w14:textId="77777777" w:rsidR="00AA537D" w:rsidRDefault="00AA537D" w:rsidP="00AA537D">
      <w:pPr>
        <w:numPr>
          <w:ilvl w:val="1"/>
          <w:numId w:val="168"/>
        </w:numPr>
      </w:pPr>
      <w:r>
        <w:t>Filler data NUT and SEI</w:t>
      </w:r>
    </w:p>
    <w:p w14:paraId="24EC05A0" w14:textId="77777777" w:rsidR="00AA537D" w:rsidRDefault="00AA537D" w:rsidP="00AA537D">
      <w:pPr>
        <w:numPr>
          <w:ilvl w:val="1"/>
          <w:numId w:val="168"/>
        </w:numPr>
      </w:pPr>
      <w:r>
        <w:t>picture timing SEI and buffering period SEI</w:t>
      </w:r>
    </w:p>
    <w:p w14:paraId="0DA09A67" w14:textId="77777777" w:rsidR="00AA537D" w:rsidRDefault="00AA537D" w:rsidP="00AA537D">
      <w:pPr>
        <w:numPr>
          <w:ilvl w:val="1"/>
          <w:numId w:val="168"/>
        </w:numPr>
      </w:pPr>
      <w:r>
        <w:t>Sub-layer DPB parameters in SPS</w:t>
      </w:r>
    </w:p>
    <w:p w14:paraId="65501BA3" w14:textId="77777777" w:rsidR="00AA537D" w:rsidRDefault="00AA537D" w:rsidP="00AA537D">
      <w:pPr>
        <w:numPr>
          <w:ilvl w:val="1"/>
          <w:numId w:val="168"/>
        </w:numPr>
      </w:pPr>
      <w:r>
        <w:t>VUI HRD parameters (exact location TBD) (revisit once N0353 is reviewed)</w:t>
      </w:r>
    </w:p>
    <w:p w14:paraId="4D411B39" w14:textId="77777777" w:rsidR="00AA537D" w:rsidRDefault="00AA537D" w:rsidP="00AA537D">
      <w:pPr>
        <w:numPr>
          <w:ilvl w:val="1"/>
          <w:numId w:val="168"/>
        </w:numPr>
      </w:pPr>
      <w:r>
        <w:t xml:space="preserve">TGH pic output flag </w:t>
      </w:r>
    </w:p>
    <w:p w14:paraId="55BE3FD5" w14:textId="77777777" w:rsidR="00AA537D" w:rsidRDefault="00AA537D" w:rsidP="00AA537D">
      <w:pPr>
        <w:numPr>
          <w:ilvl w:val="1"/>
          <w:numId w:val="168"/>
        </w:numPr>
      </w:pPr>
      <w:r>
        <w:t>TGH no_ouptut_of prior_pics_flag for all IRAP</w:t>
      </w:r>
    </w:p>
    <w:p w14:paraId="7EA3BE51" w14:textId="77777777" w:rsidR="00AA537D" w:rsidRDefault="00AA537D" w:rsidP="00AA537D">
      <w:pPr>
        <w:numPr>
          <w:ilvl w:val="1"/>
          <w:numId w:val="168"/>
        </w:numPr>
      </w:pPr>
      <w:r>
        <w:t>Sub-layer HRD CPB</w:t>
      </w:r>
    </w:p>
    <w:p w14:paraId="6AC937DD" w14:textId="77777777" w:rsidR="00AA537D" w:rsidRDefault="00AA537D" w:rsidP="00AA537D">
      <w:pPr>
        <w:numPr>
          <w:ilvl w:val="1"/>
          <w:numId w:val="168"/>
        </w:numPr>
      </w:pPr>
      <w:r>
        <w:t>Not include alternative timing at this stage (further study encouraged, especially for potential new NUTs)</w:t>
      </w:r>
    </w:p>
    <w:p w14:paraId="4470FEAA" w14:textId="77777777" w:rsidR="00AA537D" w:rsidRDefault="00AA537D" w:rsidP="00AA537D">
      <w:pPr>
        <w:numPr>
          <w:ilvl w:val="1"/>
          <w:numId w:val="168"/>
        </w:numPr>
      </w:pPr>
      <w:r>
        <w:t>Updated definitions in Section 3</w:t>
      </w:r>
    </w:p>
    <w:p w14:paraId="3DE69075" w14:textId="77777777" w:rsidR="00AA537D" w:rsidRDefault="00AA537D" w:rsidP="00AA537D">
      <w:pPr>
        <w:numPr>
          <w:ilvl w:val="0"/>
          <w:numId w:val="168"/>
        </w:numPr>
      </w:pPr>
    </w:p>
    <w:p w14:paraId="5140A408" w14:textId="77777777" w:rsidR="00AA537D" w:rsidRDefault="00AA537D" w:rsidP="00AA537D"/>
    <w:p w14:paraId="6DEBC1A1" w14:textId="77777777" w:rsidR="008C734F" w:rsidRDefault="008C734F" w:rsidP="00BF3A0C"/>
    <w:p w14:paraId="49A2DD90" w14:textId="77777777" w:rsidR="00BB66F6" w:rsidRPr="003F60CF" w:rsidRDefault="00072F4A" w:rsidP="008B214E">
      <w:pPr>
        <w:pStyle w:val="Heading9"/>
        <w:rPr>
          <w:rFonts w:eastAsia="Times New Roman"/>
          <w:szCs w:val="24"/>
          <w:lang w:eastAsia="de-DE"/>
        </w:rPr>
      </w:pPr>
      <w:hyperlink r:id="rId984" w:history="1">
        <w:r w:rsidR="00BB66F6" w:rsidRPr="003F60CF">
          <w:rPr>
            <w:rFonts w:eastAsia="Times New Roman"/>
            <w:color w:val="0000FF"/>
            <w:szCs w:val="24"/>
            <w:u w:val="single"/>
            <w:lang w:val="en-CA" w:eastAsia="de-DE"/>
          </w:rPr>
          <w:t>JVET-N0754</w:t>
        </w:r>
      </w:hyperlink>
      <w:r w:rsidR="00BB66F6" w:rsidRPr="003F60CF">
        <w:rPr>
          <w:rFonts w:eastAsia="Times New Roman"/>
          <w:szCs w:val="24"/>
          <w:lang w:val="en-CA" w:eastAsia="de-DE"/>
        </w:rPr>
        <w:t xml:space="preserve"> BoG Report on Coded Picture Regions [S. Deshpande (Sharp)]</w:t>
      </w:r>
    </w:p>
    <w:p w14:paraId="4908FE79" w14:textId="77777777" w:rsidR="00AA537D" w:rsidRDefault="00AA537D" w:rsidP="00AA537D">
      <w:r>
        <w:t>[Harmonize with systems meeting notes which included a review of an earlier version of this bog report]</w:t>
      </w:r>
    </w:p>
    <w:p w14:paraId="79173EB9" w14:textId="77777777" w:rsidR="00AA537D" w:rsidRDefault="00AA537D" w:rsidP="00AA537D">
      <w:r>
        <w:t>Discussed Tues 1500 (GJS). Some aspects had been previously discussed, as noted elsewhere.</w:t>
      </w:r>
    </w:p>
    <w:p w14:paraId="0BCE2616" w14:textId="77777777" w:rsidR="00AA537D" w:rsidRDefault="00AA537D" w:rsidP="00AA537D">
      <w:r>
        <w:t xml:space="preserve">The BoG met on 20 Mar 2019 from 14:30 to 20:45. </w:t>
      </w:r>
    </w:p>
    <w:p w14:paraId="7E97DC9A" w14:textId="77777777" w:rsidR="00AA537D" w:rsidRDefault="00AA537D" w:rsidP="00AA537D">
      <w:r>
        <w:t xml:space="preserve">The BoG met on 21 Mar 2019 from 9:00 to 10:00 and 16:20 to 21:10. </w:t>
      </w:r>
    </w:p>
    <w:p w14:paraId="22F6EC25" w14:textId="77777777" w:rsidR="00AA537D" w:rsidRDefault="00AA537D" w:rsidP="00AA537D">
      <w:r>
        <w:t>The BoG met on 22 Mar 2019 from 9:00 to 13:30 and 14:45 to 16:00.</w:t>
      </w:r>
    </w:p>
    <w:p w14:paraId="75CE0601" w14:textId="77777777" w:rsidR="00AA537D" w:rsidRDefault="00AA537D" w:rsidP="00AA537D">
      <w:r>
        <w:t>The BoG met on 24 Mar 2019 from 10:40 to 12:30.</w:t>
      </w:r>
    </w:p>
    <w:p w14:paraId="7BC947E6" w14:textId="77777777" w:rsidR="00AA537D" w:rsidRDefault="00AA537D" w:rsidP="00AA537D">
      <w:r>
        <w:t>The BoG met on 25 March 2019 from 18:00 to 22:15.</w:t>
      </w:r>
    </w:p>
    <w:p w14:paraId="73D8465A" w14:textId="77777777" w:rsidR="00AA537D" w:rsidRDefault="00AA537D" w:rsidP="00AA537D"/>
    <w:p w14:paraId="4B0FD804" w14:textId="77777777" w:rsidR="00AA537D" w:rsidRDefault="00AA537D" w:rsidP="00AA537D">
      <w:r>
        <w:t>Approaches for independently coded picture regions are categorized as follows:</w:t>
      </w:r>
    </w:p>
    <w:p w14:paraId="39DEEBE4" w14:textId="77777777" w:rsidR="00AA537D" w:rsidRDefault="00AA537D" w:rsidP="00AA537D">
      <w:pPr>
        <w:numPr>
          <w:ilvl w:val="0"/>
          <w:numId w:val="169"/>
        </w:numPr>
      </w:pPr>
      <w:r>
        <w:t>Motion-constrained tile sets (MCTSs): Encoding is constrained in a manner that a rectangular set of tile groups can be extracted and repositioned without affecting their decoding or decoding of other tile groups.</w:t>
      </w:r>
    </w:p>
    <w:p w14:paraId="380C6CE2" w14:textId="77777777" w:rsidR="00AA537D" w:rsidRDefault="00AA537D" w:rsidP="00AA537D">
      <w:pPr>
        <w:ind w:left="360"/>
      </w:pPr>
      <w:r>
        <w:t xml:space="preserve">Independent rectangular tile groups (IRTGs): Encoding and decoding are modified to treat IRTG boundaries like picture boundaries. Implications on IRTG boundaries are handled in low-level decoding process. </w:t>
      </w:r>
    </w:p>
    <w:p w14:paraId="4FB9F8E3" w14:textId="77777777" w:rsidR="00AA537D" w:rsidRDefault="00AA537D" w:rsidP="00AA537D">
      <w:pPr>
        <w:ind w:left="360"/>
      </w:pPr>
      <w:r>
        <w:t>MCTS and IRTG are similar except how they treat boundaries. The term MCTS is used below for this category</w:t>
      </w:r>
    </w:p>
    <w:p w14:paraId="2C8DEDB0" w14:textId="77777777" w:rsidR="00AA537D" w:rsidRDefault="00AA537D" w:rsidP="00AA537D">
      <w:pPr>
        <w:numPr>
          <w:ilvl w:val="0"/>
          <w:numId w:val="169"/>
        </w:numPr>
      </w:pPr>
      <w:r>
        <w:t xml:space="preserve">Sub-pictures (non-layer approach): Sub pictures are treated like pictures in the low-level decoding process. Sub-pictures of the same timestamp are spatially arranged onto an output picture. </w:t>
      </w:r>
    </w:p>
    <w:p w14:paraId="5BE44EE1" w14:textId="77777777" w:rsidR="00AA537D" w:rsidRDefault="00AA537D" w:rsidP="00AA537D">
      <w:pPr>
        <w:numPr>
          <w:ilvl w:val="0"/>
          <w:numId w:val="169"/>
        </w:numPr>
      </w:pPr>
      <w:r>
        <w:t xml:space="preserve">Independent sub-picture layers: It can be controlled if decoded pictures of the same timestamp and of different layers are composed onto the same output picture or output separately. </w:t>
      </w:r>
    </w:p>
    <w:p w14:paraId="60B2F4B0" w14:textId="77777777" w:rsidR="00AA537D" w:rsidRDefault="00AA537D" w:rsidP="00AA537D"/>
    <w:p w14:paraId="4C61F3CE" w14:textId="77777777" w:rsidR="00AA537D" w:rsidRDefault="00AA537D" w:rsidP="00AA537D">
      <w:r>
        <w:t>The BoG recommends the following:</w:t>
      </w:r>
    </w:p>
    <w:p w14:paraId="64D306F1" w14:textId="77777777" w:rsidR="00AA537D" w:rsidRDefault="00AA537D" w:rsidP="00AA537D">
      <w:pPr>
        <w:numPr>
          <w:ilvl w:val="0"/>
          <w:numId w:val="170"/>
        </w:numPr>
      </w:pPr>
      <w:r>
        <w:t xml:space="preserve">Adopt an inference rule for single_tile_per_tile_group_flag syntax element when not present, from JVET-N0124 Proposal 1. </w:t>
      </w:r>
    </w:p>
    <w:p w14:paraId="0EBE34FA" w14:textId="77777777" w:rsidR="00AA537D" w:rsidRDefault="00AA537D" w:rsidP="00AA537D">
      <w:pPr>
        <w:ind w:left="360"/>
      </w:pPr>
      <w:r w:rsidRPr="00592841">
        <w:rPr>
          <w:highlight w:val="yellow"/>
        </w:rPr>
        <w:t>Previously reported; see notes elsewhere</w:t>
      </w:r>
      <w:r>
        <w:t>.</w:t>
      </w:r>
    </w:p>
    <w:p w14:paraId="3203241A" w14:textId="77777777" w:rsidR="00AA537D" w:rsidRDefault="00AA537D" w:rsidP="00AA537D">
      <w:pPr>
        <w:numPr>
          <w:ilvl w:val="0"/>
          <w:numId w:val="170"/>
        </w:numPr>
      </w:pPr>
      <w:r>
        <w:t>Adopt an inference rule for num_tiles_in_tile_group_minus1 syntax element in tile group header from N0288 Proposal 1.</w:t>
      </w:r>
    </w:p>
    <w:p w14:paraId="3D8CC5A6" w14:textId="77777777" w:rsidR="00AA537D" w:rsidRDefault="00AA537D" w:rsidP="00AA537D">
      <w:pPr>
        <w:ind w:left="360"/>
      </w:pPr>
      <w:r w:rsidRPr="00592841">
        <w:rPr>
          <w:highlight w:val="yellow"/>
        </w:rPr>
        <w:t>Previously reported; see notes elsewhere</w:t>
      </w:r>
      <w:r>
        <w:t>.</w:t>
      </w:r>
    </w:p>
    <w:p w14:paraId="5C8740BA" w14:textId="77777777" w:rsidR="00AA537D" w:rsidRDefault="00AA537D" w:rsidP="00AA537D">
      <w:pPr>
        <w:numPr>
          <w:ilvl w:val="0"/>
          <w:numId w:val="170"/>
        </w:numPr>
      </w:pPr>
      <w:r>
        <w:t>The BoG recommended Track/Plenary discussion on whether WPP in a form affecting the decoding process is included in the VVC design.</w:t>
      </w:r>
    </w:p>
    <w:p w14:paraId="4BCB0E17" w14:textId="77777777" w:rsidR="00AA537D" w:rsidRDefault="00AA537D" w:rsidP="00AA537D">
      <w:pPr>
        <w:numPr>
          <w:ilvl w:val="1"/>
          <w:numId w:val="170"/>
        </w:numPr>
      </w:pPr>
      <w:r>
        <w:t xml:space="preserve">It was asked how the experience had been with WPP in HEVC. It was commented that it had been designed well in terms of avoiding significant difficulty of implementation. It was commented that WPP had been used substantially in the market, especially for software encoders and decoders, while others said it had not been necessary and that there were other ways to achieve parallelism. It was asked whether its use in the bitstream should have been mandatory. It was said that it was appropriate that it was not mandatory to be enabled. </w:t>
      </w:r>
      <w:r w:rsidRPr="00592841">
        <w:rPr>
          <w:highlight w:val="yellow"/>
        </w:rPr>
        <w:t>Decision (parallelism)</w:t>
      </w:r>
      <w:r>
        <w:t>: Include WPP. Whether to prohibit some combination with tiles or not is for further study.</w:t>
      </w:r>
    </w:p>
    <w:p w14:paraId="47E85F1F" w14:textId="77777777" w:rsidR="00AA537D" w:rsidRDefault="00AA537D" w:rsidP="00AA537D">
      <w:pPr>
        <w:numPr>
          <w:ilvl w:val="1"/>
          <w:numId w:val="170"/>
        </w:numPr>
      </w:pPr>
      <w:r>
        <w:t xml:space="preserve">If the WPP feature is included in VVC, the BoG recommends adoption of JVET-N0150 (option 1). HEVC has a 2-CTU lag, and this proposal shows 0.2% penalty relative to a 2-CTU lag and 1% penalty relative to not using WPP. If the CTU size is smaller, the penalty relative to a 2-CTU lag was reported to be about 0.6%. It would be possible to have both the 1-CTU lag and 2-CTU lag schemes in the design, but others suggested just having the 1-CTU lag schme. With the larger CTU size of VVC relative to HEVC, it seems important to minimize the lag in units of CTUs. </w:t>
      </w:r>
      <w:r w:rsidRPr="00592841">
        <w:rPr>
          <w:highlight w:val="yellow"/>
        </w:rPr>
        <w:t>Decision: Adopt</w:t>
      </w:r>
      <w:r>
        <w:t xml:space="preserve"> (option 1).</w:t>
      </w:r>
    </w:p>
    <w:p w14:paraId="38960F24" w14:textId="77777777" w:rsidR="00AA537D" w:rsidRDefault="00AA537D" w:rsidP="00AA537D">
      <w:pPr>
        <w:numPr>
          <w:ilvl w:val="1"/>
          <w:numId w:val="170"/>
        </w:numPr>
      </w:pPr>
      <w:r>
        <w:t xml:space="preserve">If the WPP feature is included in VVC, the BoG recommends adoption of JVET-N0149. Text is provided in v3. It is proposed to allow WPP to be switched on and off on a per-tile-group basis for rectangular tile groups, motivated by the desire for extraction and merging of content from different encoders. For raster scan tile groups, the flag would not be sent. It was commented that this issue is not unique to WPP – every coding option that can be enabled or disabled at level higher than the tile group level in a way that affects the decoding process. </w:t>
      </w:r>
      <w:r w:rsidRPr="000C2573">
        <w:t>Further study</w:t>
      </w:r>
      <w:r>
        <w:t xml:space="preserve"> is needed to determine how we will approach this issue in general. It was commented that it is not uncommon for there to need to be some high degree of control over what an encoder will do when operating in a mix/extract system environment. For WPP, the proponent suggested that an encoder might want to enable WPP on large tiles and disable it on smaller ones.</w:t>
      </w:r>
    </w:p>
    <w:p w14:paraId="6FCF9A9D" w14:textId="77777777" w:rsidR="00AA537D" w:rsidRDefault="00AA537D" w:rsidP="00AA537D">
      <w:pPr>
        <w:numPr>
          <w:ilvl w:val="0"/>
          <w:numId w:val="170"/>
        </w:numPr>
      </w:pPr>
      <w:r>
        <w:t>BoG recommends to adopt from N0852 the change in constraints as described as a more accurate representation of the Marrakech meeting notes. This had become obsolete based on other decisions of this meeting.</w:t>
      </w:r>
    </w:p>
    <w:p w14:paraId="0A6B5E44" w14:textId="77777777" w:rsidR="00AA537D" w:rsidRDefault="00AA537D" w:rsidP="00AA537D">
      <w:pPr>
        <w:numPr>
          <w:ilvl w:val="0"/>
          <w:numId w:val="170"/>
        </w:numPr>
      </w:pPr>
      <w:r>
        <w:t>The BoG recommends adoption of a layer concept without inter-layer referencing in N0278-v3 with following changes: Constraint flags are: optional in VPS and retain it as mandatory in SPS as in current VVC WD</w:t>
      </w:r>
    </w:p>
    <w:p w14:paraId="540C1977" w14:textId="77777777" w:rsidR="00AA537D" w:rsidRDefault="00AA537D" w:rsidP="00AA537D">
      <w:pPr>
        <w:numPr>
          <w:ilvl w:val="0"/>
          <w:numId w:val="170"/>
        </w:numPr>
        <w:ind w:left="720"/>
      </w:pPr>
      <w:r w:rsidRPr="00592841">
        <w:rPr>
          <w:highlight w:val="yellow"/>
        </w:rPr>
        <w:t>Decision (functionality)</w:t>
      </w:r>
      <w:r>
        <w:t>: Adopt.</w:t>
      </w:r>
      <w:r w:rsidRPr="00546B75">
        <w:t xml:space="preserve"> </w:t>
      </w:r>
      <w:r>
        <w:t>Software (not necessarily merged into the main branch) is to be made available by J. Boyce within one month).</w:t>
      </w:r>
    </w:p>
    <w:p w14:paraId="6F39BDFF" w14:textId="77777777" w:rsidR="00AA537D" w:rsidRDefault="00AA537D" w:rsidP="00AA537D">
      <w:pPr>
        <w:numPr>
          <w:ilvl w:val="0"/>
          <w:numId w:val="170"/>
        </w:numPr>
        <w:ind w:left="720"/>
      </w:pPr>
      <w:r>
        <w:t>VPS presence optional; the target layer is the first layer in the bitstream if the VPS is not present.</w:t>
      </w:r>
    </w:p>
    <w:p w14:paraId="153AE2B0" w14:textId="77777777" w:rsidR="00AA537D" w:rsidRDefault="00AA537D" w:rsidP="00AA537D">
      <w:pPr>
        <w:numPr>
          <w:ilvl w:val="0"/>
          <w:numId w:val="170"/>
        </w:numPr>
        <w:ind w:left="720"/>
      </w:pPr>
      <w:r>
        <w:t>Aspects agreed for further study:</w:t>
      </w:r>
    </w:p>
    <w:p w14:paraId="0F1747F1" w14:textId="77777777" w:rsidR="00AA537D" w:rsidRDefault="00AA537D" w:rsidP="00AA537D">
      <w:pPr>
        <w:numPr>
          <w:ilvl w:val="0"/>
          <w:numId w:val="171"/>
        </w:numPr>
        <w:ind w:left="1080"/>
      </w:pPr>
      <w:r>
        <w:t>Parameter set sharing across layers.</w:t>
      </w:r>
    </w:p>
    <w:p w14:paraId="0B2F9F67" w14:textId="77777777" w:rsidR="00AA537D" w:rsidRDefault="00AA537D" w:rsidP="00AA537D">
      <w:pPr>
        <w:numPr>
          <w:ilvl w:val="0"/>
          <w:numId w:val="171"/>
        </w:numPr>
        <w:ind w:left="1080"/>
      </w:pPr>
      <w:r>
        <w:lastRenderedPageBreak/>
        <w:t>HRD parameters signalling and HRD model</w:t>
      </w:r>
    </w:p>
    <w:p w14:paraId="3D02E465" w14:textId="77777777" w:rsidR="00AA537D" w:rsidRDefault="00AA537D" w:rsidP="00AA537D">
      <w:pPr>
        <w:numPr>
          <w:ilvl w:val="0"/>
          <w:numId w:val="170"/>
        </w:numPr>
      </w:pPr>
      <w:r>
        <w:t>BoG recommended adoption of N0857 as an implementation of a “design in principle” which was agreed in Track B as noted in the main meeting notes.</w:t>
      </w:r>
    </w:p>
    <w:p w14:paraId="3300D673" w14:textId="77777777" w:rsidR="00AA537D" w:rsidRDefault="00AA537D" w:rsidP="00AA537D">
      <w:pPr>
        <w:numPr>
          <w:ilvl w:val="1"/>
          <w:numId w:val="170"/>
        </w:numPr>
      </w:pPr>
      <w:r>
        <w:t>It was noted that software for this had not been implemented, although the software actually supports slices, which are a superset of the functionality.</w:t>
      </w:r>
    </w:p>
    <w:p w14:paraId="422FD8DD" w14:textId="77777777" w:rsidR="00AA537D" w:rsidRDefault="00AA537D" w:rsidP="00AA537D">
      <w:pPr>
        <w:numPr>
          <w:ilvl w:val="1"/>
          <w:numId w:val="170"/>
        </w:numPr>
      </w:pPr>
      <w:r>
        <w:t xml:space="preserve">Regarding uniform spacing, it should work the same way for tiles widths and heights and for brick heights. The issue raised in the plenary was further discussed and agreed not to be so relevant, and typically a system would want widths and heights to be exactly equal as much as possible. It was confirmed that the approach of N0498 would be applied. Each tile will have a flag for whether it is decomposed into bricks and if so, there would then be a flag for uniformity, and if so, one height (minus 1) would be sent. If not , the number of bricks (minus 2) and then N-1 heights (minus 1) would be sent. </w:t>
      </w:r>
      <w:r w:rsidRPr="00592841">
        <w:rPr>
          <w:highlight w:val="yellow"/>
        </w:rPr>
        <w:t>Decision (more typical as default)</w:t>
      </w:r>
      <w:r>
        <w:t>: Adopted as described.</w:t>
      </w:r>
    </w:p>
    <w:p w14:paraId="409F5D05" w14:textId="77777777" w:rsidR="00AA537D" w:rsidRDefault="00AA537D" w:rsidP="00AA537D">
      <w:pPr>
        <w:numPr>
          <w:ilvl w:val="1"/>
          <w:numId w:val="170"/>
        </w:numPr>
      </w:pPr>
      <w:r w:rsidRPr="00592841">
        <w:rPr>
          <w:highlight w:val="yellow"/>
        </w:rPr>
        <w:t>Decision (functionality)</w:t>
      </w:r>
      <w:r>
        <w:t>: Adopt. Software (not necessarily merged into the main branch) is to be made available by K. Suehring within one month).</w:t>
      </w:r>
    </w:p>
    <w:p w14:paraId="3CC04E47" w14:textId="77777777" w:rsidR="00AA537D" w:rsidRDefault="00AA537D" w:rsidP="00AA537D">
      <w:r w:rsidRPr="00592841">
        <w:rPr>
          <w:highlight w:val="yellow"/>
        </w:rPr>
        <w:t>Further BoG meeting</w:t>
      </w:r>
      <w:r>
        <w:t xml:space="preserve"> to be held Tuesday evening in K.</w:t>
      </w:r>
    </w:p>
    <w:p w14:paraId="5E6E543F" w14:textId="77777777" w:rsidR="00BB66F6" w:rsidRDefault="00BB66F6" w:rsidP="00BF3A0C"/>
    <w:p w14:paraId="461014E7" w14:textId="545915AD" w:rsidR="00D6519A" w:rsidRPr="004618B8" w:rsidRDefault="00072F4A" w:rsidP="00AC6733">
      <w:pPr>
        <w:pStyle w:val="Heading9"/>
        <w:rPr>
          <w:rFonts w:eastAsia="Times New Roman"/>
          <w:szCs w:val="24"/>
          <w:lang w:eastAsia="de-DE"/>
        </w:rPr>
      </w:pPr>
      <w:hyperlink r:id="rId985" w:history="1">
        <w:r w:rsidR="00D6519A" w:rsidRPr="004618B8">
          <w:rPr>
            <w:rFonts w:eastAsia="Times New Roman"/>
            <w:color w:val="0000FF"/>
            <w:szCs w:val="24"/>
            <w:u w:val="single"/>
            <w:lang w:val="en-CA" w:eastAsia="de-DE"/>
          </w:rPr>
          <w:t>JVET-N0776</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 xml:space="preserve">BoG Report on CE2-related </w:t>
      </w:r>
      <w:r w:rsidR="00B104BB">
        <w:rPr>
          <w:rFonts w:eastAsia="Times New Roman"/>
          <w:szCs w:val="24"/>
          <w:lang w:val="en-CA" w:eastAsia="de-DE"/>
        </w:rPr>
        <w:t xml:space="preserve">Subblock Motion Compensation </w:t>
      </w:r>
      <w:r w:rsidR="00D6519A" w:rsidRPr="00205DFE">
        <w:rPr>
          <w:rFonts w:eastAsia="Times New Roman"/>
          <w:szCs w:val="24"/>
          <w:lang w:val="en-CA" w:eastAsia="de-DE"/>
        </w:rPr>
        <w:t>Contributions</w:t>
      </w:r>
      <w:r w:rsidR="00D6519A" w:rsidRPr="004618B8">
        <w:rPr>
          <w:rFonts w:eastAsia="Times New Roman"/>
          <w:szCs w:val="24"/>
          <w:lang w:val="en-CA" w:eastAsia="de-DE"/>
        </w:rPr>
        <w:t xml:space="preserve"> [C.-C. Chen</w:t>
      </w:r>
      <w:r w:rsidR="00D6519A" w:rsidRPr="00205DFE">
        <w:rPr>
          <w:rFonts w:eastAsia="Times New Roman"/>
          <w:szCs w:val="24"/>
          <w:lang w:val="en-CA" w:eastAsia="de-DE"/>
        </w:rPr>
        <w:t xml:space="preserve">, </w:t>
      </w:r>
      <w:r w:rsidR="00D6519A" w:rsidRPr="004618B8">
        <w:rPr>
          <w:rFonts w:eastAsia="Times New Roman"/>
          <w:szCs w:val="24"/>
          <w:lang w:val="en-CA" w:eastAsia="de-DE"/>
        </w:rPr>
        <w:t>Y. He]</w:t>
      </w:r>
    </w:p>
    <w:p w14:paraId="4161B1BA" w14:textId="77777777" w:rsidR="00B104BB" w:rsidRDefault="00B104BB" w:rsidP="00B104BB">
      <w:r>
        <w:t>This was reviewed in plenary Sunday 24 March 1500 (GJS &amp; JRO)</w:t>
      </w:r>
    </w:p>
    <w:p w14:paraId="5BEC12B2" w14:textId="77777777" w:rsidR="00B104BB" w:rsidRDefault="00B104BB" w:rsidP="00B104BB">
      <w:r>
        <w:t>The sessions were held 1915~2345 on March 20 and 1430~1600 on March 21 for discussing 15 technical contributions in 4 categories:</w:t>
      </w:r>
    </w:p>
    <w:p w14:paraId="0A96269C" w14:textId="77777777" w:rsidR="00B104BB" w:rsidRDefault="00B104BB" w:rsidP="001D59B2">
      <w:pPr>
        <w:numPr>
          <w:ilvl w:val="0"/>
          <w:numId w:val="117"/>
        </w:numPr>
      </w:pPr>
      <w:r>
        <w:t>Shared merging candidate list region for sub-block merge modes (1)</w:t>
      </w:r>
    </w:p>
    <w:p w14:paraId="3D53F062" w14:textId="77777777" w:rsidR="00B104BB" w:rsidRDefault="00B104BB" w:rsidP="001D59B2">
      <w:pPr>
        <w:numPr>
          <w:ilvl w:val="0"/>
          <w:numId w:val="117"/>
        </w:numPr>
      </w:pPr>
      <w:r>
        <w:t>Memory bandwidth and complexity reduction (3)</w:t>
      </w:r>
    </w:p>
    <w:p w14:paraId="5839C4E7" w14:textId="77777777" w:rsidR="00B104BB" w:rsidRDefault="00B104BB" w:rsidP="001D59B2">
      <w:pPr>
        <w:numPr>
          <w:ilvl w:val="0"/>
          <w:numId w:val="117"/>
        </w:numPr>
      </w:pPr>
      <w:r>
        <w:t>Affine motion compensation (10)</w:t>
      </w:r>
    </w:p>
    <w:p w14:paraId="3B43C1F0" w14:textId="77777777" w:rsidR="00B104BB" w:rsidRDefault="00B104BB" w:rsidP="001D59B2">
      <w:pPr>
        <w:numPr>
          <w:ilvl w:val="0"/>
          <w:numId w:val="117"/>
        </w:numPr>
      </w:pPr>
      <w:r>
        <w:t>Storage reduction for sub-block modes (1)</w:t>
      </w:r>
    </w:p>
    <w:p w14:paraId="3173DCDF" w14:textId="77777777" w:rsidR="00B104BB" w:rsidRDefault="00B104BB" w:rsidP="00B104BB">
      <w:r>
        <w:t>The BoG recommended, and JVET agreed, to adopt the following.</w:t>
      </w:r>
    </w:p>
    <w:p w14:paraId="44ED11D5" w14:textId="77777777" w:rsidR="00B104BB" w:rsidRDefault="00B104BB" w:rsidP="00B104BB">
      <w:r>
        <w:t>JVET-N0481 (Method 3): BCW index inheritance for constructed affine merge candidate</w:t>
      </w:r>
    </w:p>
    <w:p w14:paraId="55D1E268" w14:textId="77777777" w:rsidR="00B104BB" w:rsidRDefault="00B104BB" w:rsidP="00B104BB">
      <w:r>
        <w:t>Divide BCW index into groups of {0}, {1, 2, 3} and {4}. If all the BCW indices are from the same group, method 1 will be used; otherwise, the default BCW index will be set. (Method 1: if at least 2 out of the 3 CPMVs (top-left, top-right and bottom-left) are sharing the same BCW index, this BCW index will be set to all three CPMVs; otherwise, default BCW index will be set).</w:t>
      </w:r>
    </w:p>
    <w:p w14:paraId="6FE79B4D" w14:textId="77777777" w:rsidR="00B104BB" w:rsidRDefault="00B104BB" w:rsidP="00B104BB">
      <w:r>
        <w:t>The motivation is consistency between inherited affine merge and constructed affine merge. This has basically no effect on coding performance or runtime.</w:t>
      </w:r>
    </w:p>
    <w:p w14:paraId="233DCBEA" w14:textId="77777777" w:rsidR="00B104BB" w:rsidRDefault="00B104BB" w:rsidP="00B104BB">
      <w:r w:rsidRPr="00EB6C78">
        <w:rPr>
          <w:highlight w:val="yellow"/>
        </w:rPr>
        <w:t>Decision (cleanup)</w:t>
      </w:r>
      <w:r>
        <w:t>: Adopted.</w:t>
      </w:r>
    </w:p>
    <w:p w14:paraId="14C49C10" w14:textId="77777777" w:rsidR="00B104BB" w:rsidRDefault="00B104BB" w:rsidP="00B104BB">
      <w:r>
        <w:t>The BoG recommended CE investigation of the following:</w:t>
      </w:r>
    </w:p>
    <w:p w14:paraId="55A3D34D" w14:textId="77777777" w:rsidR="00B104BB" w:rsidRDefault="00B104BB" w:rsidP="001D59B2">
      <w:pPr>
        <w:numPr>
          <w:ilvl w:val="0"/>
          <w:numId w:val="118"/>
        </w:numPr>
      </w:pPr>
      <w:r w:rsidRPr="002A6C4E">
        <w:t>JVET-N0236: Prediction refinement with optical flow for affine mode</w:t>
      </w:r>
      <w:r>
        <w:t xml:space="preserve"> test 1 (~0.48% with 103% encoding time) and test 2 (8x8 affine for biprediction subblock)</w:t>
      </w:r>
    </w:p>
    <w:p w14:paraId="08EE0160" w14:textId="77777777" w:rsidR="00B104BB" w:rsidRDefault="00B104BB" w:rsidP="001D59B2">
      <w:pPr>
        <w:numPr>
          <w:ilvl w:val="1"/>
          <w:numId w:val="118"/>
        </w:numPr>
      </w:pPr>
      <w:r>
        <w:t>It was clarified in the plenary that test 2 was the intended variant, not test 5</w:t>
      </w:r>
    </w:p>
    <w:p w14:paraId="2DB76F88" w14:textId="77777777" w:rsidR="00B104BB" w:rsidRDefault="00B104BB" w:rsidP="001D59B2">
      <w:pPr>
        <w:numPr>
          <w:ilvl w:val="0"/>
          <w:numId w:val="118"/>
        </w:numPr>
      </w:pPr>
      <w:r w:rsidRPr="00B2388E">
        <w:t>JVET-N0273: Affine motion compensation using 2x2 subblock</w:t>
      </w:r>
      <w:r>
        <w:t>s for uniprediction, while keeping within a bounding box (~0.34%)</w:t>
      </w:r>
    </w:p>
    <w:p w14:paraId="713E7BF6" w14:textId="77777777" w:rsidR="00B104BB" w:rsidRDefault="00B104BB" w:rsidP="001D59B2">
      <w:pPr>
        <w:numPr>
          <w:ilvl w:val="0"/>
          <w:numId w:val="118"/>
        </w:numPr>
      </w:pPr>
      <w:r w:rsidRPr="00B2388E">
        <w:lastRenderedPageBreak/>
        <w:t>JVET-N0399: Simplifications of interweaved affine mode</w:t>
      </w:r>
      <w:r>
        <w:t xml:space="preserve"> (said to make the scheme operation more similar to ordinary biprediction)</w:t>
      </w:r>
    </w:p>
    <w:p w14:paraId="0526781E" w14:textId="77777777" w:rsidR="00B104BB" w:rsidRDefault="00B104BB" w:rsidP="001D59B2">
      <w:pPr>
        <w:numPr>
          <w:ilvl w:val="0"/>
          <w:numId w:val="118"/>
        </w:numPr>
      </w:pPr>
      <w:r w:rsidRPr="00B2388E">
        <w:t>JVET-N0504: Simplification of 2x2 sub-block based affine motion compensation</w:t>
      </w:r>
      <w:r>
        <w:t xml:space="preserve"> (a simplification relative to N0236)</w:t>
      </w:r>
    </w:p>
    <w:p w14:paraId="2FDAD22B" w14:textId="77777777" w:rsidR="00B104BB" w:rsidRDefault="00B104BB" w:rsidP="001D59B2">
      <w:pPr>
        <w:numPr>
          <w:ilvl w:val="1"/>
          <w:numId w:val="118"/>
        </w:numPr>
      </w:pPr>
      <w:r>
        <w:t>It was clarified in the plenary that this refers only to the 2x2 part of the proposal, not padding.</w:t>
      </w:r>
    </w:p>
    <w:p w14:paraId="78BD8918" w14:textId="77777777" w:rsidR="00B104BB" w:rsidRDefault="00B104BB" w:rsidP="001D59B2">
      <w:pPr>
        <w:numPr>
          <w:ilvl w:val="0"/>
          <w:numId w:val="118"/>
        </w:numPr>
      </w:pPr>
      <w:r w:rsidRPr="00B2388E">
        <w:t>JVET-N0510: Phase-variant affine subblock motion compensation</w:t>
      </w:r>
      <w:r>
        <w:t xml:space="preserve"> (~0.33% estimated benefit with 101% encoding time.</w:t>
      </w:r>
    </w:p>
    <w:p w14:paraId="1A4156E1" w14:textId="77777777" w:rsidR="00B104BB" w:rsidRDefault="00B104BB" w:rsidP="00B104BB">
      <w:r>
        <w:t>In the plenary review, it was agreed not to test the 2x2 method of JVET-N0273, due to complexity concerns.</w:t>
      </w:r>
    </w:p>
    <w:p w14:paraId="1D82B576" w14:textId="2C4BE5E7" w:rsidR="008B5B6E" w:rsidRDefault="008B5B6E" w:rsidP="008B5B6E"/>
    <w:p w14:paraId="3A783673" w14:textId="4088CDAF" w:rsidR="008B5B6E" w:rsidRDefault="008B5B6E" w:rsidP="008B5B6E">
      <w:r>
        <w:t>Additional items in the BoG report and CE category were reviewed in track B on Monday 25 March 2019 1720-2225, chaired by Y. Ye.</w:t>
      </w:r>
    </w:p>
    <w:p w14:paraId="30CDB7AA" w14:textId="5B477C87" w:rsidR="008B5B6E" w:rsidRDefault="008B5B6E" w:rsidP="008B5B6E">
      <w:r>
        <w:t>The BoG requested the following revisits.</w:t>
      </w:r>
    </w:p>
    <w:p w14:paraId="5F0BBF16" w14:textId="77777777" w:rsidR="008B5B6E" w:rsidRDefault="008B5B6E" w:rsidP="00F179AB">
      <w:pPr>
        <w:numPr>
          <w:ilvl w:val="0"/>
          <w:numId w:val="165"/>
        </w:numPr>
      </w:pPr>
      <w:r>
        <w:t>JVET-N0737: Combination of affine MV clip (CE2-4.4 in JVET-N0398) and prediction refinement with optical flow (JVET-N0236)</w:t>
      </w:r>
    </w:p>
    <w:p w14:paraId="60AE9006" w14:textId="77777777" w:rsidR="008B5B6E" w:rsidRDefault="008B5B6E" w:rsidP="00F179AB">
      <w:pPr>
        <w:numPr>
          <w:ilvl w:val="1"/>
          <w:numId w:val="165"/>
        </w:numPr>
      </w:pPr>
      <w:r>
        <w:t>Combination of Affine MV clipping (CE2-4.4 in JVET-N0398) and optical-flow based refinement (JVET-N0236). (-0.35% for RA with Tx=Ty=0)</w:t>
      </w:r>
    </w:p>
    <w:p w14:paraId="23D818A3" w14:textId="77777777" w:rsidR="008B5B6E" w:rsidRDefault="008B5B6E" w:rsidP="00F179AB">
      <w:pPr>
        <w:numPr>
          <w:ilvl w:val="1"/>
          <w:numId w:val="165"/>
        </w:numPr>
      </w:pPr>
      <w:r w:rsidRPr="00F179AB">
        <w:rPr>
          <w:highlight w:val="yellow"/>
        </w:rPr>
        <w:t>Revisit</w:t>
      </w:r>
      <w:r>
        <w:t xml:space="preserve"> to determine whether this proposal can be considered for further study in a CE.</w:t>
      </w:r>
    </w:p>
    <w:p w14:paraId="3435F29E" w14:textId="77777777" w:rsidR="008B5B6E" w:rsidRDefault="008B5B6E" w:rsidP="008B5B6E">
      <w:r>
        <w:t xml:space="preserve">The proponent mentioned that the main benefit of this proposal was to facilitate SIMD for 8x4 blocks in software implementation. From further discussion in track B, the first 4x4 samples in the 8x4 blocks and the second 4x4 samples in the 8x4 blocks can share the same samples fetched from the same integer positions, which can be loaded together, but the phase filters used for these two 4x4 blocks are not necessarily the same. </w:t>
      </w:r>
    </w:p>
    <w:p w14:paraId="14A9633B" w14:textId="77777777" w:rsidR="008B5B6E" w:rsidRDefault="008B5B6E" w:rsidP="008B5B6E">
      <w:r>
        <w:t xml:space="preserve">Further study encouraged. </w:t>
      </w:r>
    </w:p>
    <w:p w14:paraId="478C2537" w14:textId="77777777" w:rsidR="008B5B6E" w:rsidRDefault="008B5B6E" w:rsidP="00F179AB">
      <w:pPr>
        <w:numPr>
          <w:ilvl w:val="0"/>
          <w:numId w:val="165"/>
        </w:numPr>
      </w:pPr>
      <w:r>
        <w:t>JVET-N0752: Supplementary results for CE2-5.5.c</w:t>
      </w:r>
    </w:p>
    <w:p w14:paraId="667C83DF" w14:textId="77777777" w:rsidR="008B5B6E" w:rsidRDefault="008B5B6E" w:rsidP="00F179AB">
      <w:pPr>
        <w:numPr>
          <w:ilvl w:val="1"/>
          <w:numId w:val="165"/>
        </w:numPr>
      </w:pPr>
      <w:r>
        <w:t>Test 1: At most 2 merge candidates can be inherited from the history table or neighbouring blocks. (-0.04% for RA)</w:t>
      </w:r>
    </w:p>
    <w:p w14:paraId="51DBFA7F" w14:textId="77777777" w:rsidR="008B5B6E" w:rsidRDefault="008B5B6E" w:rsidP="00F179AB">
      <w:pPr>
        <w:numPr>
          <w:ilvl w:val="1"/>
          <w:numId w:val="165"/>
        </w:numPr>
      </w:pPr>
      <w:r>
        <w:t>Test 2: 5 affine constructed merge candidates are removed. (-0.01% for RA)</w:t>
      </w:r>
    </w:p>
    <w:p w14:paraId="7F25B6F8" w14:textId="77777777" w:rsidR="008B5B6E" w:rsidRDefault="008B5B6E" w:rsidP="008B5B6E">
      <w:r>
        <w:t>Introduces 3 new potential candidates with removing 5 constructed candidates, so the total potential candidate is reduced from 8 to 6.</w:t>
      </w:r>
    </w:p>
    <w:p w14:paraId="64E94A51" w14:textId="77777777" w:rsidR="008B5B6E" w:rsidRDefault="008B5B6E" w:rsidP="008B5B6E">
      <w:r>
        <w:t>Revisit for reviewing the supplemental results with CE2-5.5c (i.e. Parameter-based HMVP affine candidates + Replace spatial affine inheritance by affine HMVP + Affine inheritance from line buffer).</w:t>
      </w:r>
    </w:p>
    <w:p w14:paraId="64D4F9F0" w14:textId="77777777" w:rsidR="008B5B6E" w:rsidRDefault="008B5B6E" w:rsidP="008B5B6E">
      <w:r>
        <w:t xml:space="preserve">In further discussion in track B: </w:t>
      </w:r>
    </w:p>
    <w:p w14:paraId="59855755" w14:textId="77777777" w:rsidR="008B5B6E" w:rsidRDefault="008B5B6E" w:rsidP="008B5B6E">
      <w:r>
        <w:t xml:space="preserve">CE2-5.5c uses 3 more affine merge candidates than the anchor, and because of the additional candidates CE2-5.5c performs 5+6 additional checks. In N0752, further tests were performed without using more affine merge candidates than the anchor. </w:t>
      </w:r>
    </w:p>
    <w:p w14:paraId="6B744E57" w14:textId="77777777" w:rsidR="008B5B6E" w:rsidRDefault="008B5B6E" w:rsidP="008B5B6E">
      <w:r>
        <w:t xml:space="preserve">Test 1 in N0752 uses the same number of candidates as anchor and performs 2+6 checks. </w:t>
      </w:r>
    </w:p>
    <w:p w14:paraId="67EE401C" w14:textId="77777777" w:rsidR="008B5B6E" w:rsidRDefault="008B5B6E" w:rsidP="008B5B6E">
      <w:r>
        <w:t xml:space="preserve">Test 2 uses one candidate less than the anchor, and performs 5+1 checks. </w:t>
      </w:r>
    </w:p>
    <w:p w14:paraId="3A1E7094" w14:textId="77777777" w:rsidR="008B5B6E" w:rsidRDefault="008B5B6E" w:rsidP="008B5B6E">
      <w:r>
        <w:t xml:space="preserve">The original motivation of CE2-5.5c and N0752 is to reduce storage for CPMVs used in affine inheritance. In track B discussion, it was agreed that the storage reduction does not seem to be critical for hardware implementation. </w:t>
      </w:r>
    </w:p>
    <w:p w14:paraId="3CD1A1A7" w14:textId="77777777" w:rsidR="008B5B6E" w:rsidRDefault="008B5B6E" w:rsidP="008B5B6E">
      <w:r>
        <w:t xml:space="preserve">The proponent suggested to consider N0752 test 1 in the context of CE revisit discussion. See notes in the section on CE2-5. </w:t>
      </w:r>
    </w:p>
    <w:p w14:paraId="3818F29C" w14:textId="77777777" w:rsidR="008B5B6E" w:rsidRDefault="008B5B6E" w:rsidP="00F179AB">
      <w:pPr>
        <w:numPr>
          <w:ilvl w:val="0"/>
          <w:numId w:val="165"/>
        </w:numPr>
      </w:pPr>
      <w:r>
        <w:lastRenderedPageBreak/>
        <w:t>JVET-N0268: Remove above-left affine inherited motion vector predictor and inter merge mode</w:t>
      </w:r>
    </w:p>
    <w:p w14:paraId="30201E38" w14:textId="77777777" w:rsidR="008B5B6E" w:rsidRDefault="008B5B6E" w:rsidP="00F179AB">
      <w:pPr>
        <w:numPr>
          <w:ilvl w:val="1"/>
          <w:numId w:val="165"/>
        </w:numPr>
      </w:pPr>
      <w:r>
        <w:t>(Test 1) 0.01% for RA and -0.03% for LB; (Test 2) 0.03% for RA and -0.01% for LDB</w:t>
      </w:r>
    </w:p>
    <w:p w14:paraId="5B341220" w14:textId="77777777" w:rsidR="008B5B6E" w:rsidRDefault="008B5B6E" w:rsidP="00F179AB">
      <w:pPr>
        <w:numPr>
          <w:ilvl w:val="1"/>
          <w:numId w:val="165"/>
        </w:numPr>
      </w:pPr>
      <w:r>
        <w:t>Revisit: how much the memory storage saving in the proposed method in Track B.</w:t>
      </w:r>
    </w:p>
    <w:p w14:paraId="0A42F921" w14:textId="77777777" w:rsidR="008B5B6E" w:rsidRDefault="008B5B6E" w:rsidP="008B5B6E">
      <w:r>
        <w:t>In track B discussion, there are two tests in N0268:</w:t>
      </w:r>
    </w:p>
    <w:p w14:paraId="297BDF56" w14:textId="77777777" w:rsidR="008B5B6E" w:rsidRDefault="008B5B6E" w:rsidP="00F179AB">
      <w:pPr>
        <w:numPr>
          <w:ilvl w:val="0"/>
          <w:numId w:val="165"/>
        </w:numPr>
      </w:pPr>
      <w:r>
        <w:t xml:space="preserve">Test 1 proposes to remove above-left affine inherited motion vector predictor from affine inheritance. </w:t>
      </w:r>
    </w:p>
    <w:p w14:paraId="465C27A7" w14:textId="08150560" w:rsidR="008B5B6E" w:rsidRDefault="008B5B6E" w:rsidP="00F179AB">
      <w:pPr>
        <w:numPr>
          <w:ilvl w:val="0"/>
          <w:numId w:val="165"/>
        </w:numPr>
      </w:pPr>
      <w:r>
        <w:t xml:space="preserve">Test 2 additionally proposes to remove above-left motion vector predictor in regular inter merge mode. </w:t>
      </w:r>
    </w:p>
    <w:p w14:paraId="586A0224" w14:textId="77777777" w:rsidR="008B5B6E" w:rsidRDefault="008B5B6E" w:rsidP="008B5B6E">
      <w:r>
        <w:t xml:space="preserve">This is said to reduce the storage of some MVs. It was agreed that the benefit of such reduction is not sufficient to take action. </w:t>
      </w:r>
    </w:p>
    <w:p w14:paraId="67D3C827" w14:textId="75E0FC10" w:rsidR="008B5B6E" w:rsidRDefault="008B5B6E" w:rsidP="008B5B6E">
      <w:r>
        <w:t>No action was taken on this.</w:t>
      </w:r>
    </w:p>
    <w:p w14:paraId="5292299A" w14:textId="77777777" w:rsidR="008B5B6E" w:rsidRDefault="008B5B6E" w:rsidP="00B104BB"/>
    <w:p w14:paraId="7C73B43A" w14:textId="77777777" w:rsidR="00D6519A" w:rsidRPr="004618B8" w:rsidRDefault="00072F4A" w:rsidP="00AC6733">
      <w:pPr>
        <w:pStyle w:val="Heading9"/>
        <w:rPr>
          <w:rFonts w:eastAsia="Times New Roman"/>
          <w:szCs w:val="24"/>
          <w:lang w:eastAsia="de-DE"/>
        </w:rPr>
      </w:pPr>
      <w:hyperlink r:id="rId986" w:history="1">
        <w:r w:rsidR="00D6519A" w:rsidRPr="004618B8">
          <w:rPr>
            <w:rFonts w:eastAsia="Times New Roman"/>
            <w:color w:val="0000FF"/>
            <w:szCs w:val="24"/>
            <w:u w:val="single"/>
            <w:lang w:val="en-CA" w:eastAsia="de-DE"/>
          </w:rPr>
          <w:t>JVET-N0780</w:t>
        </w:r>
      </w:hyperlink>
      <w:r w:rsidR="00D6519A" w:rsidRPr="004618B8">
        <w:rPr>
          <w:rFonts w:eastAsia="Times New Roman"/>
          <w:szCs w:val="24"/>
          <w:lang w:val="en-CA" w:eastAsia="de-DE"/>
        </w:rPr>
        <w:t xml:space="preserve"> </w:t>
      </w:r>
      <w:r w:rsidR="00D6519A" w:rsidRPr="00205DFE">
        <w:rPr>
          <w:rFonts w:eastAsia="Times New Roman"/>
          <w:szCs w:val="24"/>
          <w:lang w:val="en-CA" w:eastAsia="de-DE"/>
        </w:rPr>
        <w:t>BoG report on CE8-related contributions and updates for screen content CTC</w:t>
      </w:r>
      <w:r w:rsidR="00D6519A" w:rsidRPr="004618B8">
        <w:rPr>
          <w:rFonts w:eastAsia="Times New Roman"/>
          <w:szCs w:val="24"/>
          <w:lang w:val="en-CA" w:eastAsia="de-DE"/>
        </w:rPr>
        <w:t xml:space="preserve"> [X. Xu</w:t>
      </w:r>
      <w:r w:rsidR="00D6519A" w:rsidRPr="00205DFE">
        <w:rPr>
          <w:rFonts w:eastAsia="Times New Roman"/>
          <w:szCs w:val="24"/>
          <w:lang w:val="en-CA" w:eastAsia="de-DE"/>
        </w:rPr>
        <w:t xml:space="preserve">, </w:t>
      </w:r>
      <w:r w:rsidR="00D6519A" w:rsidRPr="004618B8">
        <w:rPr>
          <w:rFonts w:eastAsia="Times New Roman"/>
          <w:szCs w:val="24"/>
          <w:lang w:val="en-CA" w:eastAsia="de-DE"/>
        </w:rPr>
        <w:t>Y.-C. Sun]</w:t>
      </w:r>
    </w:p>
    <w:p w14:paraId="0BD47E0E" w14:textId="2F24C9E5" w:rsidR="00B104BB" w:rsidRDefault="0001164D" w:rsidP="00B104BB">
      <w:r>
        <w:t>Initially r</w:t>
      </w:r>
      <w:r w:rsidR="00B104BB">
        <w:t xml:space="preserve">eviewed </w:t>
      </w:r>
      <w:r>
        <w:t xml:space="preserve">in </w:t>
      </w:r>
      <w:r w:rsidR="00B104BB">
        <w:t>plenary Sunday 24 March 1600 (GJS &amp; JRO)</w:t>
      </w:r>
      <w:r>
        <w:t>, further review Monday 25 1640</w:t>
      </w:r>
      <w:r w:rsidR="004C214D">
        <w:t>-2030</w:t>
      </w:r>
      <w:r>
        <w:t xml:space="preserve"> in Track A (chaired by JRO)</w:t>
      </w:r>
    </w:p>
    <w:p w14:paraId="71F4A5F7" w14:textId="77777777" w:rsidR="00B104BB" w:rsidRDefault="00B104BB" w:rsidP="00B104BB">
      <w:r>
        <w:t>The mandates of this BoG are 1) to make an initial review of CE related contributions and identify the aspects to be investigated in the upcoming CE. 2) discuss possible updates on screen content CTC.</w:t>
      </w:r>
    </w:p>
    <w:p w14:paraId="518FEE7D" w14:textId="77777777" w:rsidR="00B104BB" w:rsidRDefault="00B104BB" w:rsidP="00B104BB">
      <w:r>
        <w:t xml:space="preserve">There are 82 technical contributions in the CE-8 related category (some of them are cross-check reports). These contributions are classified into the following 5 categories: </w:t>
      </w:r>
    </w:p>
    <w:p w14:paraId="19BD11B2" w14:textId="77777777" w:rsidR="00B104BB" w:rsidRDefault="00B104BB" w:rsidP="001D59B2">
      <w:pPr>
        <w:numPr>
          <w:ilvl w:val="0"/>
          <w:numId w:val="119"/>
        </w:numPr>
      </w:pPr>
      <w:r>
        <w:t>IBC (47)</w:t>
      </w:r>
    </w:p>
    <w:p w14:paraId="055C9CCE" w14:textId="77777777" w:rsidR="00B104BB" w:rsidRDefault="00B104BB" w:rsidP="001D59B2">
      <w:pPr>
        <w:numPr>
          <w:ilvl w:val="0"/>
          <w:numId w:val="119"/>
        </w:numPr>
      </w:pPr>
      <w:r>
        <w:t>Palette (9)</w:t>
      </w:r>
    </w:p>
    <w:p w14:paraId="4CF834B8" w14:textId="77777777" w:rsidR="00B104BB" w:rsidRDefault="00B104BB" w:rsidP="001D59B2">
      <w:pPr>
        <w:numPr>
          <w:ilvl w:val="0"/>
          <w:numId w:val="119"/>
        </w:numPr>
      </w:pPr>
      <w:r>
        <w:t>BDPCM (3)</w:t>
      </w:r>
    </w:p>
    <w:p w14:paraId="690B6549" w14:textId="77777777" w:rsidR="00B104BB" w:rsidRDefault="00B104BB" w:rsidP="001D59B2">
      <w:pPr>
        <w:numPr>
          <w:ilvl w:val="0"/>
          <w:numId w:val="119"/>
        </w:numPr>
      </w:pPr>
      <w:r>
        <w:t>Transform skip (14)</w:t>
      </w:r>
    </w:p>
    <w:p w14:paraId="753997AE" w14:textId="77777777" w:rsidR="00B104BB" w:rsidRDefault="00B104BB" w:rsidP="001D59B2">
      <w:pPr>
        <w:numPr>
          <w:ilvl w:val="0"/>
          <w:numId w:val="119"/>
        </w:numPr>
      </w:pPr>
      <w:r>
        <w:t>Others (7)</w:t>
      </w:r>
    </w:p>
    <w:p w14:paraId="3D7CD936" w14:textId="77777777" w:rsidR="00B104BB" w:rsidRDefault="00B104BB" w:rsidP="001D59B2">
      <w:pPr>
        <w:numPr>
          <w:ilvl w:val="0"/>
          <w:numId w:val="119"/>
        </w:numPr>
      </w:pPr>
      <w:r>
        <w:t>Screen content test materials (2).</w:t>
      </w:r>
    </w:p>
    <w:p w14:paraId="79A5AEC7" w14:textId="77777777" w:rsidR="00B104BB" w:rsidRDefault="00B104BB" w:rsidP="00B104BB">
      <w:r>
        <w:t xml:space="preserve">BoG sessions were held: </w:t>
      </w:r>
    </w:p>
    <w:p w14:paraId="642EF10A" w14:textId="77777777" w:rsidR="00B104BB" w:rsidRDefault="00B104BB" w:rsidP="001D59B2">
      <w:pPr>
        <w:numPr>
          <w:ilvl w:val="0"/>
          <w:numId w:val="120"/>
        </w:numPr>
      </w:pPr>
      <w:r>
        <w:t xml:space="preserve">20:30 – 22:30 on 03/21 in Room H1; </w:t>
      </w:r>
    </w:p>
    <w:p w14:paraId="77E20A6F" w14:textId="77777777" w:rsidR="00B104BB" w:rsidRDefault="00B104BB" w:rsidP="001D59B2">
      <w:pPr>
        <w:numPr>
          <w:ilvl w:val="0"/>
          <w:numId w:val="120"/>
        </w:numPr>
      </w:pPr>
      <w:r>
        <w:t xml:space="preserve">13:00 –16:00 on 03/22 in Room A; </w:t>
      </w:r>
    </w:p>
    <w:p w14:paraId="35B7438E" w14:textId="77777777" w:rsidR="00B104BB" w:rsidRDefault="00B104BB" w:rsidP="001D59B2">
      <w:pPr>
        <w:numPr>
          <w:ilvl w:val="0"/>
          <w:numId w:val="120"/>
        </w:numPr>
      </w:pPr>
      <w:r>
        <w:t xml:space="preserve">9:00–12:30 on 03/23 in Room H2; </w:t>
      </w:r>
    </w:p>
    <w:p w14:paraId="52A7628C" w14:textId="77777777" w:rsidR="00B104BB" w:rsidRDefault="00B104BB" w:rsidP="001D59B2">
      <w:pPr>
        <w:numPr>
          <w:ilvl w:val="0"/>
          <w:numId w:val="120"/>
        </w:numPr>
      </w:pPr>
      <w:r>
        <w:t>15:00–17:00 on 03/23 in Room H2.</w:t>
      </w:r>
    </w:p>
    <w:p w14:paraId="7A7C6508" w14:textId="77777777" w:rsidR="00B104BB" w:rsidRDefault="00B104BB" w:rsidP="00B104BB">
      <w:r>
        <w:t>Section 1 of this document summarizes the BoG’s recommendations. Section 2 of this document contains detailed notes of BoG discussion. Section 3 of this document contains BoG discussion of input test materials and class F updates.</w:t>
      </w:r>
    </w:p>
    <w:p w14:paraId="113CCB63" w14:textId="77777777" w:rsidR="00B104BB" w:rsidRDefault="00B104BB" w:rsidP="00B104BB">
      <w:r>
        <w:t>The BoG recommended the following adoptions:</w:t>
      </w:r>
    </w:p>
    <w:p w14:paraId="64534298" w14:textId="77777777" w:rsidR="00B104BB" w:rsidRDefault="00B104BB" w:rsidP="001D59B2">
      <w:pPr>
        <w:numPr>
          <w:ilvl w:val="0"/>
          <w:numId w:val="121"/>
        </w:numPr>
      </w:pPr>
      <w:r>
        <w:t xml:space="preserve">JVET-N0175 M1/JVET-N0251/JVET- N0384 M2, increase IBC range for small CTUs (Bug fix, 13.4% gain TGM AI in non-CTC with 64x64 CTU): </w:t>
      </w:r>
      <w:r w:rsidRPr="00EB6C78">
        <w:rPr>
          <w:highlight w:val="yellow"/>
        </w:rPr>
        <w:t>Decision (coding efficiency)</w:t>
      </w:r>
      <w:r>
        <w:t>: Adopt as recommended.</w:t>
      </w:r>
    </w:p>
    <w:p w14:paraId="692EB2CF" w14:textId="31622458" w:rsidR="00B104BB" w:rsidRDefault="00B104BB" w:rsidP="001D59B2">
      <w:pPr>
        <w:numPr>
          <w:ilvl w:val="0"/>
          <w:numId w:val="121"/>
        </w:numPr>
      </w:pPr>
      <w:r>
        <w:t xml:space="preserve">JVET-N0316: default IBC compensation using value of 1&lt;&lt;(bitdepth - 1) when 0 vector is detected (Design consideration). </w:t>
      </w:r>
      <w:r w:rsidR="003D6E5A">
        <w:t xml:space="preserve">Was further discussed in Track A Mon. afternoon. The bitstream restriction </w:t>
      </w:r>
      <w:r w:rsidR="003D6E5A">
        <w:lastRenderedPageBreak/>
        <w:t xml:space="preserve">of not sending a merge index or whatever points to the current block should be easy described. The 0,0 vector case does not seem to be the most complicated one among other possibilities where an encoder would generate a bitstream withinvalid vectors. Therefore, the problem should be further investigated in a CE which is planned. There are other solutions to the case of invalid vectors, such as clipping, etc. </w:t>
      </w:r>
    </w:p>
    <w:p w14:paraId="3F8E9720" w14:textId="6471A436" w:rsidR="00B104BB" w:rsidRDefault="00B104BB" w:rsidP="001D59B2">
      <w:pPr>
        <w:numPr>
          <w:ilvl w:val="0"/>
          <w:numId w:val="121"/>
        </w:numPr>
      </w:pPr>
      <w:r>
        <w:t xml:space="preserve">JVET-N0317: put </w:t>
      </w:r>
      <w:r w:rsidR="003D6E5A">
        <w:t>(</w:t>
      </w:r>
      <w:r>
        <w:t>0</w:t>
      </w:r>
      <w:r w:rsidR="003D6E5A">
        <w:t>,0)</w:t>
      </w:r>
      <w:r>
        <w:t xml:space="preserve"> vector as default vector in merge list to make spec complete (Bug fix). </w:t>
      </w:r>
      <w:r w:rsidR="003D6E5A">
        <w:t xml:space="preserve">Decision (BF): </w:t>
      </w:r>
      <w:r w:rsidR="003D6E5A" w:rsidRPr="00F179AB">
        <w:rPr>
          <w:highlight w:val="yellow"/>
        </w:rPr>
        <w:t>Adopt</w:t>
      </w:r>
      <w:r w:rsidR="003D6E5A">
        <w:t xml:space="preserve"> JVET-N0317. The corresponding bitstream restriction is already in the spec.</w:t>
      </w:r>
    </w:p>
    <w:p w14:paraId="5C487DFD" w14:textId="177ACF0B" w:rsidR="00B104BB" w:rsidRDefault="00B104BB" w:rsidP="001D59B2">
      <w:pPr>
        <w:numPr>
          <w:ilvl w:val="0"/>
          <w:numId w:val="121"/>
        </w:numPr>
      </w:pPr>
      <w:r>
        <w:t>JVET-N0383/JVET-N0251: IBC search range constraint to avoid reading/writing memory conflict (Bug fix). This bug fix was previously adopted in the opening plenary.</w:t>
      </w:r>
      <w:r w:rsidR="003D6E5A">
        <w:t xml:space="preserve"> </w:t>
      </w:r>
      <w:r w:rsidR="003D6E5A" w:rsidRPr="00F179AB">
        <w:rPr>
          <w:highlight w:val="yellow"/>
        </w:rPr>
        <w:t>Decision</w:t>
      </w:r>
      <w:r w:rsidR="003D6E5A">
        <w:t>: Adopt JVET-N0383 (which is identical with one of the aspects of JVET-N0251).</w:t>
      </w:r>
    </w:p>
    <w:p w14:paraId="64164B2B" w14:textId="76B58C1F" w:rsidR="00B104BB" w:rsidRDefault="00B104BB" w:rsidP="001D59B2">
      <w:pPr>
        <w:numPr>
          <w:ilvl w:val="0"/>
          <w:numId w:val="121"/>
        </w:numPr>
      </w:pPr>
      <w:r>
        <w:t xml:space="preserve">JVET-N0413: BDPCM applied in quantized residual domain (2.1% TGM AI gain over CE8-4.4a). </w:t>
      </w:r>
      <w:r w:rsidRPr="00DC62C9">
        <w:rPr>
          <w:highlight w:val="yellow"/>
        </w:rPr>
        <w:t>.</w:t>
      </w:r>
      <w:r w:rsidR="003D6E5A">
        <w:t xml:space="preserve">This is better harmonized with the conventional intra prediction than the BDPCM from CE8-3/5. First, the whole block residual is computed (only horizontal/vertical), and then the residuals are predicted line by line or column by column. At the decoder, the reconstruction of the block residual could be seen as a replacement of the transform step which is operated between entropy decoding and intra reconstruction (only additions). Furthermore, the block does not need to be subdivided into two parts as in the CE8-3 proposal, such that the performance is slightly better. In terms of additional specification text, it is simple and straightforward. </w:t>
      </w:r>
      <w:r w:rsidR="003D6E5A" w:rsidRPr="00F179AB">
        <w:rPr>
          <w:highlight w:val="yellow"/>
        </w:rPr>
        <w:t>Decision</w:t>
      </w:r>
      <w:r w:rsidR="003D6E5A">
        <w:t>: Adopt JVET-N0413. It is noted that the second part of the document “Transform skip residual coding modification for BDPCM” is not adopted, and also not incuded in the WD text v3. The text may need some more checking e.g. for removing remainders from the previous BDPCM design such as “bdpcm_cbf_flag”.</w:t>
      </w:r>
    </w:p>
    <w:p w14:paraId="464E9EEA" w14:textId="2DCD7FAB" w:rsidR="00B104BB" w:rsidRDefault="00B104BB" w:rsidP="001D59B2">
      <w:pPr>
        <w:numPr>
          <w:ilvl w:val="0"/>
          <w:numId w:val="121"/>
        </w:numPr>
      </w:pPr>
      <w:r>
        <w:t xml:space="preserve">JVET-N0260: Disable fractional search refinement part in DMVR from tile group header (complexity reduction). It was commented that DMVR could just be disabled if the goal is to reduce its complexity. </w:t>
      </w:r>
      <w:r w:rsidR="003D6E5A">
        <w:t>This was further discussed in Track A, but it was found to be not well motivated. Screen content motion is probably often full-pel, but the saving of rate by disabling fractional pel in such cases is due to the lower rate for MVs. DMVR does not cause any rate overhead, and the proposal also does not show any BD rate difference.</w:t>
      </w:r>
    </w:p>
    <w:p w14:paraId="51335F3B" w14:textId="77777777" w:rsidR="00B104BB" w:rsidRDefault="00B104BB" w:rsidP="00B104BB">
      <w:r>
        <w:t xml:space="preserve">Recommended adoptions to VTM, endorsed by plenary. </w:t>
      </w:r>
      <w:r w:rsidRPr="00F84C5C">
        <w:rPr>
          <w:highlight w:val="yellow"/>
        </w:rPr>
        <w:t>Decision (SW</w:t>
      </w:r>
      <w:r>
        <w:rPr>
          <w:highlight w:val="yellow"/>
        </w:rPr>
        <w:t>-NN</w:t>
      </w:r>
      <w:r w:rsidRPr="00F84C5C">
        <w:rPr>
          <w:highlight w:val="yellow"/>
        </w:rPr>
        <w:t>)</w:t>
      </w:r>
      <w:r w:rsidRPr="00F84C5C">
        <w:t>:</w:t>
      </w:r>
    </w:p>
    <w:p w14:paraId="3AD94DAD" w14:textId="77777777" w:rsidR="00B104BB" w:rsidRDefault="00B104BB" w:rsidP="001D59B2">
      <w:pPr>
        <w:numPr>
          <w:ilvl w:val="0"/>
          <w:numId w:val="121"/>
        </w:numPr>
      </w:pPr>
      <w:r>
        <w:t>JVET-N0247: Hash based ME improvement (0.65%/1.4% gain RA/LB for TGM).</w:t>
      </w:r>
    </w:p>
    <w:p w14:paraId="3D85A743" w14:textId="77777777" w:rsidR="00B104BB" w:rsidRDefault="00B104BB" w:rsidP="001D59B2">
      <w:pPr>
        <w:numPr>
          <w:ilvl w:val="0"/>
          <w:numId w:val="121"/>
        </w:numPr>
      </w:pPr>
      <w:r>
        <w:t>JVET-N0251: encoder only improvement for IBC, increase search range (0.2%/0.8% gain in AI/RA for TGM)</w:t>
      </w:r>
    </w:p>
    <w:p w14:paraId="4B6E7EC5" w14:textId="77777777" w:rsidR="00B104BB" w:rsidRDefault="00B104BB" w:rsidP="001D59B2">
      <w:pPr>
        <w:numPr>
          <w:ilvl w:val="0"/>
          <w:numId w:val="121"/>
        </w:numPr>
      </w:pPr>
      <w:r>
        <w:t>JVET-N0318: encoder only improvement for IBC, increase block sizes (0.8% TGM AI gain)</w:t>
      </w:r>
    </w:p>
    <w:p w14:paraId="690225B4" w14:textId="77777777" w:rsidR="00B104BB" w:rsidRDefault="00B104BB" w:rsidP="001D59B2">
      <w:pPr>
        <w:numPr>
          <w:ilvl w:val="0"/>
          <w:numId w:val="121"/>
        </w:numPr>
      </w:pPr>
      <w:r>
        <w:t>JVET-N0329: encoder only improvement for IBC, by more predictors, SAD/SATD evaluation and bug fixes (1.3% TGM AI gain).</w:t>
      </w:r>
    </w:p>
    <w:p w14:paraId="126D57F0" w14:textId="77777777" w:rsidR="00B104BB" w:rsidRDefault="00B104BB" w:rsidP="00B104BB">
      <w:r>
        <w:t>Common test conditions:</w:t>
      </w:r>
    </w:p>
    <w:p w14:paraId="07D35B19" w14:textId="77777777" w:rsidR="00B104BB" w:rsidRDefault="00B104BB" w:rsidP="001D59B2">
      <w:pPr>
        <w:numPr>
          <w:ilvl w:val="0"/>
          <w:numId w:val="121"/>
        </w:numPr>
      </w:pPr>
      <w:r>
        <w:t>JVET-N0386: AOV (a gaming sequence more similar to camera video in its coding characteristics) in 4:4:4 format (for 4:4:4 support);</w:t>
      </w:r>
    </w:p>
    <w:p w14:paraId="525A7771" w14:textId="77777777" w:rsidR="00B104BB" w:rsidRDefault="00B104BB" w:rsidP="001D59B2">
      <w:pPr>
        <w:numPr>
          <w:ilvl w:val="0"/>
          <w:numId w:val="121"/>
        </w:numPr>
      </w:pPr>
      <w:r>
        <w:t xml:space="preserve">Section 3 discussion: replace class F with 4:2:0 versions of AOV and 4 TGM sequences (for CTC updates) </w:t>
      </w:r>
      <w:r w:rsidRPr="00EB6C78">
        <w:rPr>
          <w:highlight w:val="yellow"/>
        </w:rPr>
        <w:t>Decision (CTC)</w:t>
      </w:r>
      <w:r>
        <w:t>: Agreed.</w:t>
      </w:r>
    </w:p>
    <w:p w14:paraId="73A50E14" w14:textId="77777777" w:rsidR="00B104BB" w:rsidRDefault="00B104BB" w:rsidP="00B104BB">
      <w:r w:rsidRPr="00EB6C78">
        <w:rPr>
          <w:highlight w:val="yellow"/>
        </w:rPr>
        <w:t>Decision</w:t>
      </w:r>
      <w:r>
        <w:t>: Test sequences for 4:4:4 should be as per SCM CTC 4:4:4 plus AOV 4:4:4 (in the animation category). YUV only as CTC (for now; RGB results encouraged but not mandatory as CTC).</w:t>
      </w:r>
    </w:p>
    <w:p w14:paraId="1E1A01EA" w14:textId="77777777" w:rsidR="00B104BB" w:rsidRDefault="00B104BB" w:rsidP="00B104BB">
      <w:r>
        <w:t>We should continue to look for more variety of material and high-res screen content.</w:t>
      </w:r>
    </w:p>
    <w:p w14:paraId="1D667BFA" w14:textId="0EE7A62D" w:rsidR="00F422A4" w:rsidRDefault="00F422A4" w:rsidP="00B104BB">
      <w:r>
        <w:t>Options available might be Blender sequences (Sintel, CosmoLaundromat, better not BBB), or also some sequences from the 3D testsets (Undo Dancer, GT Fly, Sharks), Netflix – not clear if 4:4:4 versions of all those are available.</w:t>
      </w:r>
    </w:p>
    <w:p w14:paraId="66C8302B" w14:textId="77777777" w:rsidR="00B104BB" w:rsidRDefault="00B104BB" w:rsidP="00B104BB"/>
    <w:p w14:paraId="28ECCA5F" w14:textId="77777777" w:rsidR="00B104BB" w:rsidRDefault="00B104BB" w:rsidP="00B104BB">
      <w:r w:rsidRPr="00EB6C78">
        <w:rPr>
          <w:highlight w:val="yellow"/>
        </w:rPr>
        <w:lastRenderedPageBreak/>
        <w:t>Further discuss</w:t>
      </w:r>
      <w:r>
        <w:t xml:space="preserve"> the recommendations for CE and items requested in the BoG report for further discussion.</w:t>
      </w:r>
    </w:p>
    <w:p w14:paraId="6AA38730" w14:textId="77777777" w:rsidR="00F422A4" w:rsidRDefault="00F422A4" w:rsidP="00B104BB"/>
    <w:p w14:paraId="1E862A5C" w14:textId="36386CC1" w:rsidR="00F422A4" w:rsidRDefault="00F422A4" w:rsidP="00B104BB">
      <w:r>
        <w:t>The following contributions were suggested for CE:</w:t>
      </w:r>
    </w:p>
    <w:p w14:paraId="36FF552F" w14:textId="77777777" w:rsidR="00D6519A" w:rsidRDefault="00D6519A" w:rsidP="00BF3A0C"/>
    <w:p w14:paraId="406CFDB3"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JVET-N0095/JVET-N0289: on MVD/BVD unified coding (1.4% TGM AI gain)</w:t>
      </w:r>
    </w:p>
    <w:p w14:paraId="304D9DE3"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JVET-N0201/JVET-N0316: default IBC compensation mode in case of invalid vector (Design consideration)</w:t>
      </w:r>
    </w:p>
    <w:p w14:paraId="2CAEC97C"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JVET-N0459: BVD binarization changes (1.1% TGM AI gain)</w:t>
      </w:r>
    </w:p>
    <w:p w14:paraId="4874607B"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JVET-N0316/JVET-N0466: subblock BV vs. CU based BV (Complexity reduction)</w:t>
      </w:r>
    </w:p>
    <w:p w14:paraId="33A61EA2" w14:textId="2DB1009B"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JVET-N0472: IBC reference memory size reduction (Complexity reduction) -&gt; should also be investigated in low QP range</w:t>
      </w:r>
    </w:p>
    <w:p w14:paraId="06F1FF6D" w14:textId="0DA904D3"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 xml:space="preserve">N0258: PLT mode flag signaling changes, </w:t>
      </w:r>
      <w:r w:rsidR="00AD12F3">
        <w:rPr>
          <w:rFonts w:eastAsia="Times New Roman"/>
          <w:lang w:eastAsia="de-DE"/>
        </w:rPr>
        <w:t xml:space="preserve">this is a bug fix </w:t>
      </w:r>
      <w:r>
        <w:rPr>
          <w:rFonts w:eastAsia="Times New Roman"/>
          <w:lang w:eastAsia="de-DE"/>
        </w:rPr>
        <w:t>to be included into basic PLT software of CE (0.4% TGM AI gain) PLT is still signalled when IBC is used.</w:t>
      </w:r>
    </w:p>
    <w:p w14:paraId="0CE0B285"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N0259: PLT and IBC combination (1.0% TGM AI gain)</w:t>
      </w:r>
    </w:p>
    <w:p w14:paraId="232D5B74"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N0550: CG (per 16 samples) based PLT mode (Complexity reduction)</w:t>
      </w:r>
    </w:p>
    <w:p w14:paraId="1E1A4164"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E8302C">
        <w:rPr>
          <w:rFonts w:eastAsia="Times New Roman"/>
          <w:lang w:eastAsia="de-DE"/>
        </w:rPr>
        <w:t>JVET-</w:t>
      </w:r>
      <w:r>
        <w:rPr>
          <w:rFonts w:eastAsia="Times New Roman"/>
          <w:lang w:eastAsia="de-DE"/>
        </w:rPr>
        <w:t>N0366: Syntax arrangement and context change for TS coding (0.4% TGM AI gain)</w:t>
      </w:r>
    </w:p>
    <w:p w14:paraId="704B6168" w14:textId="77777777" w:rsidR="00F422A4" w:rsidRPr="00271495"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JVET-N0094: Context modelling of transform skip mode</w:t>
      </w:r>
      <w:r>
        <w:rPr>
          <w:rFonts w:eastAsia="Times New Roman"/>
          <w:lang w:eastAsia="de-DE"/>
        </w:rPr>
        <w:t xml:space="preserve"> (2.1% TGM AI gain, over VTM-4.0)</w:t>
      </w:r>
    </w:p>
    <w:p w14:paraId="16E4C8F2" w14:textId="5AD99709"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 xml:space="preserve">JVET-N0357: </w:t>
      </w:r>
      <w:r w:rsidRPr="00530EF1">
        <w:rPr>
          <w:rFonts w:eastAsia="Times New Roman"/>
          <w:lang w:eastAsia="de-DE"/>
        </w:rPr>
        <w:t>Context Modelling of Sign for TS Residual Coding</w:t>
      </w:r>
      <w:r>
        <w:rPr>
          <w:rFonts w:eastAsia="Times New Roman"/>
          <w:lang w:eastAsia="de-DE"/>
        </w:rPr>
        <w:t xml:space="preserve"> (0.2%~0.3% TGM AI gain)</w:t>
      </w:r>
      <w:r w:rsidR="00AD12F3">
        <w:rPr>
          <w:rFonts w:eastAsia="Times New Roman"/>
          <w:lang w:eastAsia="de-DE"/>
        </w:rPr>
        <w:t xml:space="preserve"> – it is noted that this gain may not be too exciting for adding complexity</w:t>
      </w:r>
    </w:p>
    <w:p w14:paraId="61FDB09F" w14:textId="2A24A646"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JVET-N0401</w:t>
      </w:r>
      <w:r w:rsidR="00AD12F3">
        <w:rPr>
          <w:rFonts w:eastAsia="Times New Roman"/>
          <w:lang w:eastAsia="de-DE"/>
        </w:rPr>
        <w:t>/JVET-N0475</w:t>
      </w:r>
      <w:r>
        <w:rPr>
          <w:rFonts w:eastAsia="Times New Roman"/>
          <w:lang w:eastAsia="de-DE"/>
        </w:rPr>
        <w:t>: TS enabling for ISP mode (0.5% TGM AI gain, over VTM-4.0)</w:t>
      </w:r>
    </w:p>
    <w:p w14:paraId="5C6DB341" w14:textId="77777777" w:rsidR="00F422A4"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530EF1">
        <w:rPr>
          <w:rFonts w:eastAsia="Times New Roman"/>
          <w:lang w:eastAsia="de-DE"/>
        </w:rPr>
        <w:t>JVET-N0455: simplification of TS mode</w:t>
      </w:r>
      <w:r>
        <w:rPr>
          <w:rFonts w:eastAsia="Times New Roman"/>
          <w:lang w:eastAsia="de-DE"/>
        </w:rPr>
        <w:t xml:space="preserve"> (0.5% TGM AI gain)</w:t>
      </w:r>
    </w:p>
    <w:p w14:paraId="7782A93D" w14:textId="3EE24DE3" w:rsidR="00F422A4" w:rsidRPr="00137000" w:rsidRDefault="00F422A4" w:rsidP="00F422A4">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sidRPr="00271495">
        <w:rPr>
          <w:rFonts w:eastAsia="Times New Roman"/>
          <w:lang w:eastAsia="de-DE"/>
        </w:rPr>
        <w:t xml:space="preserve">JVET-N0337: </w:t>
      </w:r>
      <w:r w:rsidRPr="00137000">
        <w:rPr>
          <w:rFonts w:eastAsia="Times New Roman"/>
          <w:lang w:eastAsia="de-DE"/>
        </w:rPr>
        <w:t>Disabling intra sample interpolation for SCC at tile group level</w:t>
      </w:r>
      <w:r>
        <w:rPr>
          <w:rFonts w:eastAsia="Times New Roman"/>
          <w:lang w:eastAsia="de-DE"/>
        </w:rPr>
        <w:t xml:space="preserve"> (0.4% TGM AI gain)</w:t>
      </w:r>
      <w:r w:rsidR="00AD12F3">
        <w:rPr>
          <w:rFonts w:eastAsia="Times New Roman"/>
          <w:lang w:eastAsia="de-DE"/>
        </w:rPr>
        <w:t xml:space="preserve"> – it is noted that this would require a very low level change in the intra prediction stage which should be sufficiently justified, and 0.4% in TGM does not sound exciting. As a general comment, disabling tools at tile group level might already be useless for mixed content</w:t>
      </w:r>
    </w:p>
    <w:p w14:paraId="47B6872F" w14:textId="26598E09" w:rsidR="00F422A4" w:rsidRDefault="00AD12F3" w:rsidP="00BF3A0C">
      <w:r>
        <w:t>It was further mentioned during the track A discussion whether proposals that would change the shape of the available reference area should be evaluated. In the last meeting, the current arrangement was adopted because it was asserted being a good compromise between compression performance and necessary checking for availability. We would rather seek for more simple solutions, in particular with regard to the bitstream conformance checking at encoder, or corresponding availability checking at the decoder.</w:t>
      </w:r>
    </w:p>
    <w:p w14:paraId="54AABBD8" w14:textId="77777777" w:rsidR="00AD12F3" w:rsidRDefault="00AD12F3" w:rsidP="00BF3A0C"/>
    <w:p w14:paraId="34F53FBC" w14:textId="6B87EBEC" w:rsidR="00AD12F3" w:rsidRDefault="00AD12F3" w:rsidP="00BF3A0C">
      <w:r>
        <w:t>It is suggested to move the aspects related to TS coding aspects to CE7.</w:t>
      </w:r>
      <w:r w:rsidR="00482B71">
        <w:t xml:space="preserve"> TS with ISP stays in CE8.</w:t>
      </w:r>
    </w:p>
    <w:p w14:paraId="3F9AE936" w14:textId="77777777" w:rsidR="00AD12F3" w:rsidRDefault="00AD12F3" w:rsidP="00BF3A0C"/>
    <w:p w14:paraId="641E57E1" w14:textId="01E39D8F" w:rsidR="00AD12F3" w:rsidRDefault="00AD12F3" w:rsidP="00BF3A0C">
      <w:r>
        <w:t>Open issues from BoG and further clarification in plenary</w:t>
      </w:r>
    </w:p>
    <w:p w14:paraId="3D9C249A" w14:textId="282AC621"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N0346: PLT in 4:4:4</w:t>
      </w:r>
      <w:r>
        <w:rPr>
          <w:rFonts w:eastAsia="Times New Roman"/>
          <w:bCs/>
          <w:lang w:eastAsia="de-DE"/>
        </w:rPr>
        <w:t xml:space="preserve"> -&gt; put this into the HEVC-style base PLT mode for 4:4:4 test.</w:t>
      </w:r>
    </w:p>
    <w:p w14:paraId="6B4F79C8" w14:textId="0D9756A5"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JVET-N0853 is an extension of the CE8-2.2c method to 4:4:4 that should also be investigated in the CE</w:t>
      </w:r>
    </w:p>
    <w:p w14:paraId="2A35078E" w14:textId="163F2BE2"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bCs/>
          <w:lang w:eastAsia="de-DE"/>
        </w:rPr>
      </w:pPr>
      <w:r>
        <w:rPr>
          <w:rFonts w:eastAsia="Times New Roman"/>
          <w:bCs/>
          <w:lang w:eastAsia="de-DE"/>
        </w:rPr>
        <w:t>JVET-</w:t>
      </w:r>
      <w:r w:rsidRPr="006E7EE0">
        <w:rPr>
          <w:rFonts w:eastAsia="Times New Roman"/>
          <w:bCs/>
          <w:lang w:eastAsia="de-DE"/>
        </w:rPr>
        <w:t>N0405</w:t>
      </w:r>
      <w:r>
        <w:rPr>
          <w:rFonts w:eastAsia="Times New Roman"/>
          <w:bCs/>
          <w:lang w:eastAsia="de-DE"/>
        </w:rPr>
        <w:t>:</w:t>
      </w:r>
      <w:r w:rsidRPr="006E7EE0">
        <w:rPr>
          <w:rFonts w:eastAsia="Times New Roman"/>
          <w:bCs/>
          <w:lang w:eastAsia="de-DE"/>
        </w:rPr>
        <w:t xml:space="preserve"> on PLT implementation simplification</w:t>
      </w:r>
      <w:r>
        <w:rPr>
          <w:rFonts w:eastAsia="Times New Roman"/>
          <w:bCs/>
          <w:lang w:eastAsia="de-DE"/>
        </w:rPr>
        <w:t xml:space="preserve"> – probably interesting (no loss in compression)</w:t>
      </w:r>
      <w:r w:rsidR="00482B71">
        <w:rPr>
          <w:rFonts w:eastAsia="Times New Roman"/>
          <w:bCs/>
          <w:lang w:eastAsia="de-DE"/>
        </w:rPr>
        <w:t>, but seems rather to be at the level of fine-tuning which could be done once a decision about a basic design on palette was made.</w:t>
      </w:r>
    </w:p>
    <w:p w14:paraId="4F6FA3BC" w14:textId="2B4C5931"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w:t>
      </w:r>
      <w:r w:rsidRPr="006E7EE0">
        <w:rPr>
          <w:rFonts w:eastAsia="Times New Roman"/>
          <w:lang w:eastAsia="de-DE"/>
        </w:rPr>
        <w:t>N0318</w:t>
      </w:r>
      <w:r>
        <w:rPr>
          <w:rFonts w:eastAsia="Times New Roman"/>
          <w:lang w:eastAsia="de-DE"/>
        </w:rPr>
        <w:t>/JVET-N046</w:t>
      </w:r>
      <w:r w:rsidR="00482B71">
        <w:rPr>
          <w:rFonts w:eastAsia="Times New Roman"/>
          <w:lang w:eastAsia="de-DE"/>
        </w:rPr>
        <w:t>7</w:t>
      </w:r>
      <w:r w:rsidRPr="006E7EE0">
        <w:rPr>
          <w:rFonts w:eastAsia="Times New Roman"/>
          <w:lang w:eastAsia="de-DE"/>
        </w:rPr>
        <w:t>:</w:t>
      </w:r>
      <w:r>
        <w:rPr>
          <w:rFonts w:eastAsia="Times New Roman"/>
          <w:lang w:eastAsia="de-DE"/>
        </w:rPr>
        <w:t xml:space="preserve"> explicitly use syntax constraint for disabling 128x128 IBC mode, on top of the current bitstream constraint</w:t>
      </w:r>
      <w:r w:rsidR="00482B71">
        <w:rPr>
          <w:rFonts w:eastAsia="Times New Roman"/>
          <w:lang w:eastAsia="de-DE"/>
        </w:rPr>
        <w:t xml:space="preserve">. </w:t>
      </w:r>
      <w:r w:rsidR="00482B71" w:rsidRPr="00F179AB">
        <w:rPr>
          <w:rFonts w:eastAsia="Times New Roman"/>
          <w:highlight w:val="yellow"/>
          <w:lang w:eastAsia="de-DE"/>
        </w:rPr>
        <w:t>Decision</w:t>
      </w:r>
      <w:r w:rsidR="00482B71">
        <w:rPr>
          <w:rFonts w:eastAsia="Times New Roman"/>
          <w:lang w:eastAsia="de-DE"/>
        </w:rPr>
        <w:t>: Adopt this aspect, make presence of IBC flag dependent on CU size &lt; 128x128</w:t>
      </w:r>
    </w:p>
    <w:p w14:paraId="08E93246" w14:textId="5872A003"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JVET-N0123: Chroma TS mode in the context of 4:4:4</w:t>
      </w:r>
      <w:r w:rsidR="00482B71">
        <w:rPr>
          <w:rFonts w:eastAsia="Times New Roman"/>
          <w:lang w:eastAsia="de-DE"/>
        </w:rPr>
        <w:t xml:space="preserve"> -&gt; test in CE8</w:t>
      </w:r>
    </w:p>
    <w:p w14:paraId="753A6C23" w14:textId="4795AC27" w:rsidR="00AD12F3"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lastRenderedPageBreak/>
        <w:t xml:space="preserve">JVET-N0093/JVET-N0174: </w:t>
      </w:r>
      <w:r w:rsidRPr="001A1E3B">
        <w:rPr>
          <w:rFonts w:eastAsia="Times New Roman"/>
          <w:lang w:eastAsia="de-DE"/>
        </w:rPr>
        <w:t>Disallowing coexistence of regular merge and IBC merge in SMR</w:t>
      </w:r>
      <w:r w:rsidR="00482B71">
        <w:rPr>
          <w:rFonts w:eastAsia="Times New Roman"/>
          <w:lang w:eastAsia="de-DE"/>
        </w:rPr>
        <w:t xml:space="preserve"> – the problem does not exist any more since inter 4x4 blocks and merge list sharing in inter does not exist.</w:t>
      </w:r>
    </w:p>
    <w:p w14:paraId="5D536A35" w14:textId="7936D168" w:rsidR="00AD12F3" w:rsidRPr="006E7EE0" w:rsidRDefault="00AD12F3" w:rsidP="00AD12F3">
      <w:pPr>
        <w:pStyle w:val="ListParagraph"/>
        <w:numPr>
          <w:ilvl w:val="0"/>
          <w:numId w:val="161"/>
        </w:numPr>
        <w:tabs>
          <w:tab w:val="left" w:pos="1800"/>
          <w:tab w:val="left" w:pos="2160"/>
          <w:tab w:val="left" w:pos="2520"/>
          <w:tab w:val="left" w:pos="2880"/>
          <w:tab w:val="left" w:pos="3240"/>
          <w:tab w:val="left" w:pos="3600"/>
          <w:tab w:val="left" w:pos="3960"/>
          <w:tab w:val="left" w:pos="4320"/>
        </w:tabs>
        <w:jc w:val="both"/>
        <w:rPr>
          <w:rFonts w:eastAsia="Times New Roman"/>
          <w:lang w:eastAsia="de-DE"/>
        </w:rPr>
      </w:pPr>
      <w:r>
        <w:rPr>
          <w:rFonts w:eastAsia="Times New Roman"/>
          <w:lang w:eastAsia="de-DE"/>
        </w:rPr>
        <w:t>JVET-N0843: combination of JVET-N0176/JVET-N0317/JVET-N0382, on simplification of block vector prediction. Consider adoption pending the combined results.</w:t>
      </w:r>
      <w:r w:rsidR="00482B71">
        <w:rPr>
          <w:rFonts w:eastAsia="Times New Roman"/>
          <w:lang w:eastAsia="de-DE"/>
        </w:rPr>
        <w:t xml:space="preserve"> It is agreed in Track A that this is a desirable simplification, the loss in compression is comparably low (0.15% in TGM AI), and the spec text is significantly shortened. </w:t>
      </w:r>
      <w:r w:rsidR="00482B71" w:rsidRPr="00F179AB">
        <w:rPr>
          <w:rFonts w:eastAsia="Times New Roman"/>
          <w:highlight w:val="yellow"/>
          <w:lang w:eastAsia="de-DE"/>
        </w:rPr>
        <w:t>Decision</w:t>
      </w:r>
      <w:r w:rsidR="00482B71">
        <w:rPr>
          <w:rFonts w:eastAsia="Times New Roman"/>
          <w:lang w:eastAsia="de-DE"/>
        </w:rPr>
        <w:t xml:space="preserve">: Adopt </w:t>
      </w:r>
      <w:r w:rsidR="00D20348">
        <w:rPr>
          <w:rFonts w:eastAsia="Times New Roman"/>
          <w:lang w:eastAsia="de-DE"/>
        </w:rPr>
        <w:t xml:space="preserve">JVET-N0843 </w:t>
      </w:r>
      <w:r w:rsidR="00482B71">
        <w:rPr>
          <w:rFonts w:eastAsia="Times New Roman"/>
          <w:lang w:eastAsia="de-DE"/>
        </w:rPr>
        <w:t xml:space="preserve">Test1 option 1 </w:t>
      </w:r>
      <w:r w:rsidR="00D20348">
        <w:rPr>
          <w:rFonts w:eastAsia="Times New Roman"/>
          <w:lang w:eastAsia="de-DE"/>
        </w:rPr>
        <w:t>(</w:t>
      </w:r>
      <w:r w:rsidR="00482B71">
        <w:rPr>
          <w:rFonts w:eastAsia="Times New Roman"/>
          <w:lang w:eastAsia="de-DE"/>
        </w:rPr>
        <w:t xml:space="preserve">B. Bross </w:t>
      </w:r>
      <w:r w:rsidR="00D20348">
        <w:rPr>
          <w:rFonts w:eastAsia="Times New Roman"/>
          <w:lang w:eastAsia="de-DE"/>
        </w:rPr>
        <w:t xml:space="preserve">had later </w:t>
      </w:r>
      <w:r w:rsidR="00482B71">
        <w:rPr>
          <w:rFonts w:eastAsia="Times New Roman"/>
          <w:lang w:eastAsia="de-DE"/>
        </w:rPr>
        <w:t>confirm</w:t>
      </w:r>
      <w:r w:rsidR="00D20348">
        <w:rPr>
          <w:rFonts w:eastAsia="Times New Roman"/>
          <w:lang w:eastAsia="de-DE"/>
        </w:rPr>
        <w:t xml:space="preserve">ed that option 1 </w:t>
      </w:r>
      <w:r w:rsidR="00482B71">
        <w:rPr>
          <w:rFonts w:eastAsia="Times New Roman"/>
          <w:lang w:eastAsia="de-DE"/>
        </w:rPr>
        <w:t>is the simpler solution.</w:t>
      </w:r>
      <w:r w:rsidR="00D20348">
        <w:rPr>
          <w:rFonts w:eastAsia="Times New Roman"/>
          <w:lang w:eastAsia="de-DE"/>
        </w:rPr>
        <w:t>)</w:t>
      </w:r>
      <w:r w:rsidR="00482B71">
        <w:rPr>
          <w:rFonts w:eastAsia="Times New Roman"/>
          <w:lang w:eastAsia="de-DE"/>
        </w:rPr>
        <w:t xml:space="preserve"> </w:t>
      </w:r>
    </w:p>
    <w:p w14:paraId="4188F141" w14:textId="77777777" w:rsidR="00AD12F3" w:rsidRDefault="00AD12F3" w:rsidP="00BF3A0C"/>
    <w:p w14:paraId="4D354060" w14:textId="416A0658" w:rsidR="001D0934" w:rsidRPr="00E920AA" w:rsidRDefault="00072F4A" w:rsidP="00D36441">
      <w:pPr>
        <w:pStyle w:val="Heading9"/>
        <w:rPr>
          <w:rFonts w:eastAsia="Times New Roman"/>
          <w:szCs w:val="24"/>
          <w:lang w:eastAsia="de-DE"/>
        </w:rPr>
      </w:pPr>
      <w:hyperlink r:id="rId987" w:history="1">
        <w:r w:rsidR="001D0934" w:rsidRPr="00E920AA">
          <w:rPr>
            <w:rFonts w:eastAsia="Times New Roman"/>
            <w:color w:val="0000FF"/>
            <w:szCs w:val="24"/>
            <w:u w:val="single"/>
            <w:lang w:val="en-CA" w:eastAsia="de-DE"/>
          </w:rPr>
          <w:t>JVET-N0809</w:t>
        </w:r>
      </w:hyperlink>
      <w:r w:rsidR="001D0934" w:rsidRPr="00E920AA">
        <w:rPr>
          <w:rFonts w:eastAsia="Times New Roman"/>
          <w:szCs w:val="24"/>
          <w:lang w:val="en-CA" w:eastAsia="de-DE"/>
        </w:rPr>
        <w:t xml:space="preserve"> BoG report on CE4 </w:t>
      </w:r>
      <w:r w:rsidR="00BB22F6" w:rsidRPr="00BB22F6">
        <w:rPr>
          <w:rFonts w:eastAsia="Times New Roman"/>
          <w:szCs w:val="24"/>
          <w:lang w:val="en-CA" w:eastAsia="de-DE"/>
        </w:rPr>
        <w:t xml:space="preserve">inter prediction and motion vector coding </w:t>
      </w:r>
      <w:r w:rsidR="001D0934" w:rsidRPr="00E920AA">
        <w:rPr>
          <w:rFonts w:eastAsia="Times New Roman"/>
          <w:szCs w:val="24"/>
          <w:lang w:val="en-CA" w:eastAsia="de-DE"/>
        </w:rPr>
        <w:t>related contributions [H. Yang]</w:t>
      </w:r>
    </w:p>
    <w:p w14:paraId="1965E63F" w14:textId="77777777" w:rsidR="00BB22F6" w:rsidRDefault="00BB22F6" w:rsidP="00BB22F6">
      <w:r>
        <w:t>Discussed in Track B Monday 25 March 1045 (GJS)</w:t>
      </w:r>
    </w:p>
    <w:p w14:paraId="753ECED5" w14:textId="77777777" w:rsidR="00BB22F6" w:rsidRDefault="00BB22F6" w:rsidP="00BB22F6">
      <w:r>
        <w:t xml:space="preserve">Two sessions of BoG meeting were held, first one from 1615 to 2230 on Mar. 21, and second one from 0915 to 1515 on Mar. 22. 44 contributions have been reviewed. </w:t>
      </w:r>
    </w:p>
    <w:p w14:paraId="0591BA51" w14:textId="77777777" w:rsidR="00BB22F6" w:rsidRDefault="00BB22F6" w:rsidP="00BB22F6">
      <w:r>
        <w:t xml:space="preserve">JVET-N0334, JVET-N0335, JVET-N0336 and JVET-N0235 were identified as appropriate to be discussed in CE4 BoG by proponents, though not marked clearly in the title. </w:t>
      </w:r>
    </w:p>
    <w:p w14:paraId="42A56F7F" w14:textId="77777777" w:rsidR="00BB22F6" w:rsidRDefault="00BB22F6" w:rsidP="00BB22F6">
      <w:r>
        <w:t>JVET-N0086 was identified to be more closely related CE9 during the discussion, and was recommended to be reviewed in CE9 BoG.</w:t>
      </w:r>
    </w:p>
    <w:p w14:paraId="5FB32C35" w14:textId="77777777" w:rsidR="00BB22F6" w:rsidRDefault="00BB22F6" w:rsidP="00BB22F6">
      <w:r>
        <w:t>Normative changes:</w:t>
      </w:r>
    </w:p>
    <w:p w14:paraId="77B3DB9F" w14:textId="77777777" w:rsidR="00BB22F6" w:rsidRDefault="00BB22F6" w:rsidP="00BB22F6">
      <w:pPr>
        <w:numPr>
          <w:ilvl w:val="0"/>
          <w:numId w:val="162"/>
        </w:numPr>
      </w:pPr>
      <w:r>
        <w:t>N0085/N0335: unified MV rounding by setting the rounding offset to (1 &lt;&lt; (shift – 1)) − 1 for rounding applied to an absolute value, to round toward zero.</w:t>
      </w:r>
    </w:p>
    <w:p w14:paraId="49FD51F4" w14:textId="77777777" w:rsidR="00BB22F6" w:rsidRDefault="00BB22F6" w:rsidP="00BB22F6">
      <w:pPr>
        <w:numPr>
          <w:ilvl w:val="1"/>
          <w:numId w:val="162"/>
        </w:numPr>
      </w:pPr>
      <w:r>
        <w:t>Notes of Track B review:</w:t>
      </w:r>
    </w:p>
    <w:p w14:paraId="163DECC3" w14:textId="77777777" w:rsidR="00BB22F6" w:rsidRDefault="00BB22F6" w:rsidP="00BB22F6">
      <w:pPr>
        <w:numPr>
          <w:ilvl w:val="2"/>
          <w:numId w:val="162"/>
        </w:numPr>
      </w:pPr>
      <w:r>
        <w:t>At the Macao meeting, based on JVET-L0377 we made the software match the text by rounding toward zero rather than toward minus infinity (at least for AMVR).</w:t>
      </w:r>
    </w:p>
    <w:p w14:paraId="60B0B6A0" w14:textId="77777777" w:rsidR="00BB22F6" w:rsidRDefault="00BB22F6" w:rsidP="00BB22F6">
      <w:pPr>
        <w:numPr>
          <w:ilvl w:val="2"/>
          <w:numId w:val="162"/>
        </w:numPr>
      </w:pPr>
      <w:r>
        <w:t xml:space="preserve">Then at the Marrakech meeting, based on JVET-M0265, we tried to consistently apply </w:t>
      </w:r>
      <w:r w:rsidRPr="00C7318F">
        <w:t>rounding away from zero</w:t>
      </w:r>
      <w:r>
        <w:t>.</w:t>
      </w:r>
    </w:p>
    <w:p w14:paraId="765B0465" w14:textId="77777777" w:rsidR="00BB22F6" w:rsidRDefault="00BB22F6" w:rsidP="00BB22F6">
      <w:pPr>
        <w:numPr>
          <w:ilvl w:val="3"/>
          <w:numId w:val="162"/>
        </w:numPr>
      </w:pPr>
      <w:r>
        <w:t>Offset = 1 &lt;&lt; (F-1);</w:t>
      </w:r>
    </w:p>
    <w:p w14:paraId="1CC48297" w14:textId="77777777" w:rsidR="00BB22F6" w:rsidRDefault="00BB22F6" w:rsidP="00BB22F6">
      <w:pPr>
        <w:numPr>
          <w:ilvl w:val="3"/>
          <w:numId w:val="162"/>
        </w:numPr>
      </w:pPr>
      <w:r>
        <w:t>M= S &gt;= 0 ? (S + Offset) &gt;&gt; F: -((-S + Offset) &gt;&gt; F).</w:t>
      </w:r>
    </w:p>
    <w:p w14:paraId="39D2A3E9" w14:textId="77777777" w:rsidR="00BB22F6" w:rsidRDefault="00BB22F6" w:rsidP="00BB22F6">
      <w:pPr>
        <w:numPr>
          <w:ilvl w:val="2"/>
          <w:numId w:val="162"/>
        </w:numPr>
      </w:pPr>
      <w:r>
        <w:t>It was said that for deriving chroma vectors from luma vectors, it is necessary to round toward negative infinity for IBC to avoid a range problem. This is an exception.</w:t>
      </w:r>
    </w:p>
    <w:p w14:paraId="60E6FF4E" w14:textId="77777777" w:rsidR="00BB22F6" w:rsidRDefault="00BB22F6" w:rsidP="00BB22F6">
      <w:pPr>
        <w:numPr>
          <w:ilvl w:val="2"/>
          <w:numId w:val="162"/>
        </w:numPr>
      </w:pPr>
      <w:r>
        <w:t>For temporal scaling in HEVC, it was said that we rounded toward zero. Some (tiny) gain was shown for doing that.</w:t>
      </w:r>
    </w:p>
    <w:p w14:paraId="18DD2F20" w14:textId="77777777" w:rsidR="00BB22F6" w:rsidRDefault="00BB22F6" w:rsidP="00BB22F6">
      <w:pPr>
        <w:numPr>
          <w:ilvl w:val="2"/>
          <w:numId w:val="162"/>
        </w:numPr>
      </w:pPr>
      <w:r w:rsidRPr="00D167CA">
        <w:rPr>
          <w:highlight w:val="yellow"/>
        </w:rPr>
        <w:t>Decision (</w:t>
      </w:r>
      <w:r>
        <w:rPr>
          <w:highlight w:val="yellow"/>
        </w:rPr>
        <w:t>consistency</w:t>
      </w:r>
      <w:r w:rsidRPr="00D167CA">
        <w:rPr>
          <w:highlight w:val="yellow"/>
        </w:rPr>
        <w:t>)</w:t>
      </w:r>
      <w:r>
        <w:t>: Round MVs toward zero for MV rounding (incl. temporal scaling and spatial neighbour MV scaling and other cases if applicable). Use the software variation from M0335.</w:t>
      </w:r>
    </w:p>
    <w:p w14:paraId="7865A5A7" w14:textId="77777777" w:rsidR="00BB22F6" w:rsidRDefault="00BB22F6" w:rsidP="00BB22F6">
      <w:pPr>
        <w:numPr>
          <w:ilvl w:val="0"/>
          <w:numId w:val="162"/>
        </w:numPr>
      </w:pPr>
      <w:r>
        <w:t>N0127: MMVD enabling signalling in SPS.</w:t>
      </w:r>
    </w:p>
    <w:p w14:paraId="6E90FF5C" w14:textId="77777777" w:rsidR="00BB22F6" w:rsidRDefault="00BB22F6" w:rsidP="00BB22F6">
      <w:pPr>
        <w:numPr>
          <w:ilvl w:val="1"/>
          <w:numId w:val="162"/>
        </w:numPr>
      </w:pPr>
      <w:r w:rsidRPr="00D167CA">
        <w:rPr>
          <w:highlight w:val="yellow"/>
        </w:rPr>
        <w:t>Decision (bug fix</w:t>
      </w:r>
      <w:r>
        <w:rPr>
          <w:highlight w:val="yellow"/>
        </w:rPr>
        <w:t xml:space="preserve"> of basic intent</w:t>
      </w:r>
      <w:r w:rsidRPr="00D167CA">
        <w:rPr>
          <w:highlight w:val="yellow"/>
        </w:rPr>
        <w:t>)</w:t>
      </w:r>
      <w:r>
        <w:t>: Adopted</w:t>
      </w:r>
    </w:p>
    <w:p w14:paraId="4BA16AD3" w14:textId="77777777" w:rsidR="00BB22F6" w:rsidRDefault="00BB22F6" w:rsidP="00BB22F6">
      <w:pPr>
        <w:numPr>
          <w:ilvl w:val="0"/>
          <w:numId w:val="162"/>
        </w:numPr>
      </w:pPr>
      <w:r>
        <w:t xml:space="preserve">N0265: simplification of HMVP candidate derivation in AMVP list construction, POC checking in HMVP table is replaced by reference index checking. This removes some compares, since it replaces a series of checks with one check. It was commented that there would be a coding performance loss for this and would be inconsistent with how other AMVP candidates are checked and is not in the critical path. In the low delay case with lower QP this was said to have a loss relating to the same </w:t>
      </w:r>
      <w:r>
        <w:lastRenderedPageBreak/>
        <w:t>picture being in both lists (about 0.1% for camera content and more for some screen content). No action was taken on this.</w:t>
      </w:r>
    </w:p>
    <w:p w14:paraId="0A8C0AFB" w14:textId="77777777" w:rsidR="00BB22F6" w:rsidRDefault="00BB22F6" w:rsidP="00BB22F6">
      <w:pPr>
        <w:numPr>
          <w:ilvl w:val="0"/>
          <w:numId w:val="162"/>
        </w:numPr>
      </w:pPr>
      <w:r>
        <w:t>N0267/N0385/N0486: single HMVP table for all CUs inside the shared merge list region for IBC. No update of the table within the share merge list region. This saves some repeated updating that seems to provide no benefit. Currently, we update the history always for non-subblock modes. At this meeting, as a consequence of removal of 4x4 inter CUs, we removed shared merge lists for inter, so we now have it only for IBC. It was suggested that removing shared merge lists or doing what is proposed here could be studied in a next round of CE8.</w:t>
      </w:r>
    </w:p>
    <w:p w14:paraId="398DE8FF" w14:textId="77777777" w:rsidR="00BB22F6" w:rsidRDefault="00BB22F6" w:rsidP="00BB22F6">
      <w:pPr>
        <w:numPr>
          <w:ilvl w:val="0"/>
          <w:numId w:val="162"/>
        </w:numPr>
      </w:pPr>
      <w:r>
        <w:t xml:space="preserve">N0286: by-pass coding of bins except for the first bin in BCW index coding. No loss was observed. </w:t>
      </w:r>
      <w:r w:rsidRPr="00D167CA">
        <w:rPr>
          <w:highlight w:val="yellow"/>
        </w:rPr>
        <w:t>Decision (cleanup)</w:t>
      </w:r>
      <w:r>
        <w:t>: Adopted.</w:t>
      </w:r>
    </w:p>
    <w:p w14:paraId="14303FC1" w14:textId="77777777" w:rsidR="00BB22F6" w:rsidRDefault="00BB22F6" w:rsidP="00BB22F6">
      <w:pPr>
        <w:numPr>
          <w:ilvl w:val="0"/>
          <w:numId w:val="162"/>
        </w:numPr>
      </w:pPr>
      <w:r>
        <w:t xml:space="preserve">N0332: disable MVD scaling for MMVD in case LTRP is used. </w:t>
      </w:r>
      <w:r w:rsidRPr="00D167CA">
        <w:rPr>
          <w:highlight w:val="yellow"/>
        </w:rPr>
        <w:t>Decision (bug fix)</w:t>
      </w:r>
      <w:r>
        <w:t>: Adopt.</w:t>
      </w:r>
    </w:p>
    <w:p w14:paraId="1A0A7CAC" w14:textId="77777777" w:rsidR="00BB22F6" w:rsidRDefault="00BB22F6" w:rsidP="00BB22F6">
      <w:pPr>
        <w:numPr>
          <w:ilvl w:val="0"/>
          <w:numId w:val="162"/>
        </w:numPr>
      </w:pPr>
      <w:r>
        <w:t xml:space="preserve">N0334: MV clipping for MMVD, DMVR and CPMV of constructed affine merge candidadates. </w:t>
      </w:r>
      <w:r w:rsidRPr="00EB6C78">
        <w:rPr>
          <w:highlight w:val="yellow"/>
        </w:rPr>
        <w:t>Decision (bug fix)</w:t>
      </w:r>
      <w:r>
        <w:t>: Adopt.</w:t>
      </w:r>
    </w:p>
    <w:p w14:paraId="1F5D96BF" w14:textId="470C6FE0" w:rsidR="00BB22F6" w:rsidRDefault="00BB22F6" w:rsidP="00BB22F6">
      <w:pPr>
        <w:numPr>
          <w:ilvl w:val="0"/>
          <w:numId w:val="162"/>
        </w:numPr>
      </w:pPr>
      <w:r>
        <w:t>N0448/</w:t>
      </w:r>
      <w:r w:rsidR="008E7B74">
        <w:t>N0380</w:t>
      </w:r>
      <w:r>
        <w:t xml:space="preserve">: implicitly infer the number of MMVD base merge candidate to be 1 as MaxNumMergeCand being equal to 1. mmvd_merge_flag is not signalled in this case. </w:t>
      </w:r>
      <w:r w:rsidRPr="00EB6C78">
        <w:rPr>
          <w:highlight w:val="yellow"/>
        </w:rPr>
        <w:t>Decision</w:t>
      </w:r>
      <w:r>
        <w:rPr>
          <w:highlight w:val="yellow"/>
        </w:rPr>
        <w:t> </w:t>
      </w:r>
      <w:r w:rsidRPr="00EB6C78">
        <w:rPr>
          <w:highlight w:val="yellow"/>
        </w:rPr>
        <w:t>(bug</w:t>
      </w:r>
      <w:r>
        <w:rPr>
          <w:highlight w:val="yellow"/>
        </w:rPr>
        <w:t> </w:t>
      </w:r>
      <w:r w:rsidRPr="00EB6C78">
        <w:rPr>
          <w:highlight w:val="yellow"/>
        </w:rPr>
        <w:t>fix)</w:t>
      </w:r>
      <w:r>
        <w:t>: Adopt.</w:t>
      </w:r>
    </w:p>
    <w:p w14:paraId="646CE311" w14:textId="77777777" w:rsidR="00BB22F6" w:rsidRDefault="00BB22F6" w:rsidP="00BB22F6">
      <w:pPr>
        <w:numPr>
          <w:ilvl w:val="0"/>
          <w:numId w:val="162"/>
        </w:numPr>
      </w:pPr>
      <w:r>
        <w:t xml:space="preserve">N0483: disable sub-block transform when triangle mode is used. This was based on the assertion that this combination is basically never used and could create visual artefact if it is used. </w:t>
      </w:r>
      <w:r w:rsidRPr="00EB6C78">
        <w:rPr>
          <w:highlight w:val="yellow"/>
        </w:rPr>
        <w:t>Decision</w:t>
      </w:r>
      <w:r>
        <w:rPr>
          <w:highlight w:val="yellow"/>
        </w:rPr>
        <w:t> </w:t>
      </w:r>
      <w:r w:rsidRPr="00EB6C78">
        <w:rPr>
          <w:highlight w:val="yellow"/>
        </w:rPr>
        <w:t>(</w:t>
      </w:r>
      <w:r>
        <w:rPr>
          <w:highlight w:val="yellow"/>
        </w:rPr>
        <w:t>cleanup</w:t>
      </w:r>
      <w:r w:rsidRPr="00EB6C78">
        <w:rPr>
          <w:highlight w:val="yellow"/>
        </w:rPr>
        <w:t>)</w:t>
      </w:r>
      <w:r>
        <w:t>: Adopt.</w:t>
      </w:r>
    </w:p>
    <w:p w14:paraId="40500088" w14:textId="77777777" w:rsidR="00BB22F6" w:rsidRDefault="00BB22F6" w:rsidP="00BB22F6">
      <w:r>
        <w:t>SW change</w:t>
      </w:r>
    </w:p>
    <w:p w14:paraId="583136D3" w14:textId="77777777" w:rsidR="00BB22F6" w:rsidRDefault="00BB22F6" w:rsidP="00BB22F6">
      <w:pPr>
        <w:numPr>
          <w:ilvl w:val="0"/>
          <w:numId w:val="163"/>
        </w:numPr>
      </w:pPr>
      <w:r>
        <w:t xml:space="preserve">N0449: adopt the encoder speed up for MMVD, by reducing the number of offsets from 8 to 6. Add an encoder parameter to control. This saves about 2% encoder runtime for LB. This was neutral to beneficial in coding performance. </w:t>
      </w:r>
      <w:r w:rsidRPr="00D167CA">
        <w:rPr>
          <w:highlight w:val="yellow"/>
        </w:rPr>
        <w:t>Decision (SW-NN)</w:t>
      </w:r>
      <w:r>
        <w:t>: Adopt (and use in CTC).</w:t>
      </w:r>
    </w:p>
    <w:p w14:paraId="73111930" w14:textId="77777777" w:rsidR="00BB22F6" w:rsidRDefault="00BB22F6" w:rsidP="00BB22F6">
      <w:pPr>
        <w:numPr>
          <w:ilvl w:val="0"/>
          <w:numId w:val="163"/>
        </w:numPr>
      </w:pPr>
      <w:r>
        <w:t xml:space="preserve">N0462: </w:t>
      </w:r>
      <w:r w:rsidRPr="00EB6C78">
        <w:rPr>
          <w:highlight w:val="yellow"/>
        </w:rPr>
        <w:t>Decision</w:t>
      </w:r>
      <w:r>
        <w:rPr>
          <w:highlight w:val="yellow"/>
        </w:rPr>
        <w:t> </w:t>
      </w:r>
      <w:r w:rsidRPr="00EB6C78">
        <w:rPr>
          <w:highlight w:val="yellow"/>
        </w:rPr>
        <w:t>(</w:t>
      </w:r>
      <w:r>
        <w:rPr>
          <w:highlight w:val="yellow"/>
        </w:rPr>
        <w:t xml:space="preserve">SW </w:t>
      </w:r>
      <w:r w:rsidRPr="00EB6C78">
        <w:rPr>
          <w:highlight w:val="yellow"/>
        </w:rPr>
        <w:t>bug</w:t>
      </w:r>
      <w:r>
        <w:rPr>
          <w:highlight w:val="yellow"/>
        </w:rPr>
        <w:t> </w:t>
      </w:r>
      <w:r w:rsidRPr="00EB6C78">
        <w:rPr>
          <w:highlight w:val="yellow"/>
        </w:rPr>
        <w:t>fix)</w:t>
      </w:r>
      <w:r>
        <w:t>: change the software to match the text for the context modeling of inter_pred_idc (different from what was recommended).</w:t>
      </w:r>
    </w:p>
    <w:p w14:paraId="72002CC9" w14:textId="77777777" w:rsidR="00BB22F6" w:rsidRDefault="00BB22F6" w:rsidP="00BB22F6">
      <w:r w:rsidRPr="00D167CA">
        <w:rPr>
          <w:highlight w:val="yellow"/>
        </w:rPr>
        <w:t>Decision (non-normative bug fixes)</w:t>
      </w:r>
      <w:r>
        <w:t>:</w:t>
      </w:r>
    </w:p>
    <w:p w14:paraId="0BC32005" w14:textId="77777777" w:rsidR="00BB22F6" w:rsidRDefault="00BB22F6" w:rsidP="00BB22F6">
      <w:pPr>
        <w:numPr>
          <w:ilvl w:val="0"/>
          <w:numId w:val="163"/>
        </w:numPr>
      </w:pPr>
      <w:r>
        <w:t>N0168: bugfix of cost calculation in AMVR mode.</w:t>
      </w:r>
    </w:p>
    <w:p w14:paraId="57B0232D" w14:textId="77777777" w:rsidR="00BB22F6" w:rsidRDefault="00BB22F6" w:rsidP="00BB22F6">
      <w:pPr>
        <w:numPr>
          <w:ilvl w:val="0"/>
          <w:numId w:val="163"/>
        </w:numPr>
      </w:pPr>
      <w:r>
        <w:t>N0334: align with the text on MV wrap around for regular inter mode and affine inter mode.</w:t>
      </w:r>
    </w:p>
    <w:p w14:paraId="1B425A81" w14:textId="77777777" w:rsidR="00BB22F6" w:rsidRDefault="00BB22F6" w:rsidP="00BB22F6">
      <w:r>
        <w:t>A CE4 test was agreed to be planned from following contributions</w:t>
      </w:r>
    </w:p>
    <w:p w14:paraId="5B96C294" w14:textId="77777777" w:rsidR="00BB22F6" w:rsidRDefault="00BB22F6" w:rsidP="00BB22F6">
      <w:pPr>
        <w:numPr>
          <w:ilvl w:val="0"/>
          <w:numId w:val="164"/>
        </w:numPr>
      </w:pPr>
      <w:r>
        <w:t>N0309: Adding half pel mode to AMVR (the current design does not have a half-pel case with AMVR mode) and select a switched half-pel interpolation filter (one or two alternative filters). As tested thus far, this provided 0.3% gain for 10% runtime increase, but this was not with an optimized encoder search technique. It was noted that there is a trick for applying the interpolation filter in HEVC to keep the dynamic range within 16 bits for processing data with a bit depth up to 12 bits. Filters that would need a different implementation technique than this would be less desirable. It was asked whether this would cause visual blurriness.</w:t>
      </w:r>
    </w:p>
    <w:p w14:paraId="41B39F0D" w14:textId="77777777" w:rsidR="00BB22F6" w:rsidRDefault="00BB22F6" w:rsidP="00BB22F6">
      <w:r>
        <w:t>Topics requested for further discussion:</w:t>
      </w:r>
    </w:p>
    <w:p w14:paraId="22E99628" w14:textId="77777777" w:rsidR="00BB22F6" w:rsidRDefault="00BB22F6" w:rsidP="00BB22F6">
      <w:pPr>
        <w:numPr>
          <w:ilvl w:val="0"/>
          <w:numId w:val="164"/>
        </w:numPr>
      </w:pPr>
      <w:r>
        <w:t>For resolving a previous discussion in the CE, i</w:t>
      </w:r>
      <w:r w:rsidRPr="00281E91">
        <w:t>t was said that 4-1.5b and 4-1.5c have some interaction with work to simplify the MV list construction for triangle mode, since some of these are based on trying to use a similar process as in regular merge list construction with spatial and TMVP candidates.</w:t>
      </w:r>
    </w:p>
    <w:p w14:paraId="76324D9A" w14:textId="77777777" w:rsidR="00BB22F6" w:rsidRDefault="00BB22F6" w:rsidP="00BB22F6">
      <w:pPr>
        <w:numPr>
          <w:ilvl w:val="1"/>
          <w:numId w:val="164"/>
        </w:numPr>
      </w:pPr>
      <w:r>
        <w:t>N0213 was discussed in the BoG, proposing to remove TMVP candidates in the list construction of both merge and AMVP. This was suggested to be considered with CE4.1.5, when additional simulation results were available.</w:t>
      </w:r>
    </w:p>
    <w:p w14:paraId="02D7FB52" w14:textId="77777777" w:rsidR="00BB22F6" w:rsidRDefault="00BB22F6" w:rsidP="00BB22F6">
      <w:pPr>
        <w:numPr>
          <w:ilvl w:val="1"/>
          <w:numId w:val="164"/>
        </w:numPr>
      </w:pPr>
      <w:r>
        <w:lastRenderedPageBreak/>
        <w:t xml:space="preserve">4-1.5b and 4-15c were tested in combination with N0340. A small coding loss of about 0.09% was observed with the combination in LB configuration. There was no impact on the RA case. 4-1.5a has no interaction with N0340. It was suggested to apply 4-1.5a. It was also suggested to consider N0213, which includes CE4-1.5a and also removes TMVP from the AMVP list for 4x8 and 8x4. </w:t>
      </w:r>
      <w:r w:rsidRPr="00D167CA">
        <w:rPr>
          <w:highlight w:val="yellow"/>
        </w:rPr>
        <w:t>Decision (complexity reduction)</w:t>
      </w:r>
      <w:r>
        <w:t>: Adopt N0213 test D (removing TMVP from merge and AMVP list for 4x8 and 8x4 CUs).</w:t>
      </w:r>
    </w:p>
    <w:p w14:paraId="32D11B55" w14:textId="77777777" w:rsidR="00BB22F6" w:rsidRDefault="00BB22F6" w:rsidP="00BB22F6">
      <w:pPr>
        <w:numPr>
          <w:ilvl w:val="0"/>
          <w:numId w:val="164"/>
        </w:numPr>
      </w:pPr>
      <w:r>
        <w:t>N0240: conversion of bi-prediction motion to uni-prediction motion before MVD derivation in MMVD for small blocks. This was said to remove some redundant operations – saving one scaling and some adds/subtracts and shifts and clipping. It had been requested for text to be provided. The text impact was minor – just moving something from one place to another. The benefit for this was very small. There were mixed opinions, with some believing this was more logical and some saying it there was no need to change what was there. There was some (small) loss for luma in LB configuration – about 0.05%. No action was taken on this.</w:t>
      </w:r>
    </w:p>
    <w:p w14:paraId="1B125B9C" w14:textId="77777777" w:rsidR="00BB22F6" w:rsidRDefault="00BB22F6" w:rsidP="00BB22F6">
      <w:pPr>
        <w:numPr>
          <w:ilvl w:val="0"/>
          <w:numId w:val="164"/>
        </w:numPr>
      </w:pPr>
      <w:r>
        <w:t xml:space="preserve">N0235: discuss whether parsing CU level syntax depends on the constructed reference picture list is a real problem or not in track. This was not considered a real problem – although it might be nice to editorially move the necessary parts of RPL derivation to avoid having the parsing process depend on the semantics/parsing process. Another aspect of N0235 was to add an SPS-level flag to turn on and off symmetric MVD – a feature with about 0.25% coding gain and 3% encoder runtime increase. </w:t>
      </w:r>
      <w:r w:rsidRPr="00D167CA">
        <w:rPr>
          <w:highlight w:val="yellow"/>
        </w:rPr>
        <w:t>Decision</w:t>
      </w:r>
      <w:r>
        <w:t>: Add such a flag (and the lower level syntax presence should be gated by the flag).</w:t>
      </w:r>
    </w:p>
    <w:p w14:paraId="2A511DFB" w14:textId="77777777" w:rsidR="00BB22F6" w:rsidRDefault="00BB22F6" w:rsidP="00BB22F6">
      <w:pPr>
        <w:numPr>
          <w:ilvl w:val="0"/>
          <w:numId w:val="164"/>
        </w:numPr>
      </w:pPr>
      <w:r>
        <w:t>N0447/N400/N500/N0851: harmonized design of triangle merge candidate number and regular merge candidate number.</w:t>
      </w:r>
    </w:p>
    <w:p w14:paraId="04F7E367" w14:textId="77777777" w:rsidR="00BB22F6" w:rsidRDefault="00BB22F6" w:rsidP="00BB22F6">
      <w:pPr>
        <w:numPr>
          <w:ilvl w:val="1"/>
          <w:numId w:val="164"/>
        </w:numPr>
      </w:pPr>
      <w:r>
        <w:t xml:space="preserve">It was agreed that the other actions taken at this meeting would break the syntax design; a partial fix was proposed and agreed as in section 2 of N0851 (also in some others). </w:t>
      </w:r>
      <w:r w:rsidRPr="00D167CA">
        <w:rPr>
          <w:highlight w:val="yellow"/>
        </w:rPr>
        <w:t>Decision</w:t>
      </w:r>
      <w:r>
        <w:t>: Adopted this aspect.</w:t>
      </w:r>
    </w:p>
    <w:p w14:paraId="34DBA941" w14:textId="77777777" w:rsidR="00BB22F6" w:rsidRDefault="00BB22F6" w:rsidP="00BB22F6">
      <w:pPr>
        <w:numPr>
          <w:ilvl w:val="1"/>
          <w:numId w:val="164"/>
        </w:numPr>
      </w:pPr>
      <w:r>
        <w:t>There were opinions about refining other aspects, but the action taken seems adequate to fix the basic problem. Further refinements may be considered in further study (not in a CE, since an experiment probably wouldn’t show any meaningful difference in coding effects).</w:t>
      </w:r>
    </w:p>
    <w:p w14:paraId="7F78828C" w14:textId="77777777" w:rsidR="001D0934" w:rsidRDefault="001D0934" w:rsidP="00BF3A0C"/>
    <w:p w14:paraId="39A6DEFF" w14:textId="77777777" w:rsidR="001D0934" w:rsidRPr="00E920AA" w:rsidRDefault="00072F4A" w:rsidP="00D36441">
      <w:pPr>
        <w:pStyle w:val="Heading9"/>
        <w:rPr>
          <w:rFonts w:eastAsia="Times New Roman"/>
          <w:szCs w:val="24"/>
          <w:lang w:eastAsia="de-DE"/>
        </w:rPr>
      </w:pPr>
      <w:hyperlink r:id="rId988" w:history="1">
        <w:r w:rsidR="001D0934" w:rsidRPr="00E920AA">
          <w:rPr>
            <w:rFonts w:eastAsia="Times New Roman"/>
            <w:color w:val="0000FF"/>
            <w:szCs w:val="24"/>
            <w:u w:val="single"/>
            <w:lang w:val="en-CA" w:eastAsia="de-DE"/>
          </w:rPr>
          <w:t>JVET-N0815</w:t>
        </w:r>
      </w:hyperlink>
      <w:r w:rsidR="001D0934" w:rsidRPr="00E920AA">
        <w:rPr>
          <w:rFonts w:eastAsia="Times New Roman"/>
          <w:szCs w:val="24"/>
          <w:lang w:val="en-CA" w:eastAsia="de-DE"/>
        </w:rPr>
        <w:t xml:space="preserve"> BoG report on CE9 related contributions [S. Esenlik]</w:t>
      </w:r>
    </w:p>
    <w:p w14:paraId="799DE825" w14:textId="77777777" w:rsidR="008B5B6E" w:rsidRDefault="008B5B6E" w:rsidP="008B5B6E">
      <w:r>
        <w:t>This was reviewed on Monday 25 March 2019 1720-2225, chaired by Y. Ye.</w:t>
      </w:r>
    </w:p>
    <w:p w14:paraId="39DFC782" w14:textId="77777777" w:rsidR="008B5B6E" w:rsidRDefault="008B5B6E" w:rsidP="008B5B6E">
      <w:r>
        <w:t>The BoG met in 3 sessions to discuss CE9 (decoder motion vector derivation) related contributions. The first session was held on 21 Mar 2019 from 20:00 to 22:45. The second session was held on 22 Mar 2019 from 18:15 to 22:30. The third session was held on 23 Mar 2019 from 10:45 to 12:00.</w:t>
      </w:r>
    </w:p>
    <w:p w14:paraId="5E616802" w14:textId="77777777" w:rsidR="008B5B6E" w:rsidRDefault="008B5B6E" w:rsidP="008B5B6E">
      <w:r>
        <w:t xml:space="preserve">The CE9-related BoG recommend the following adoptions: </w:t>
      </w:r>
    </w:p>
    <w:p w14:paraId="59DFEEDD" w14:textId="77777777" w:rsidR="008B5B6E" w:rsidRDefault="008B5B6E" w:rsidP="00F179AB">
      <w:pPr>
        <w:numPr>
          <w:ilvl w:val="0"/>
          <w:numId w:val="166"/>
        </w:numPr>
      </w:pPr>
      <w:r>
        <w:t>JVET-N0146 Non-CE9: On conditions for DMVR and BDOF</w:t>
      </w:r>
    </w:p>
    <w:p w14:paraId="7EDB81D4" w14:textId="77777777" w:rsidR="008B5B6E" w:rsidRDefault="008B5B6E" w:rsidP="008B5B6E">
      <w:r>
        <w:t>This contribution proposes when any of BCW and weighted prediction are applied, DMVR and BDOF are both disabled.</w:t>
      </w:r>
    </w:p>
    <w:p w14:paraId="46109149" w14:textId="77777777" w:rsidR="008B5B6E" w:rsidRDefault="008B5B6E" w:rsidP="008B5B6E">
      <w:r>
        <w:t>On average no loss is observed, with 1% decoding time reduction.</w:t>
      </w:r>
    </w:p>
    <w:p w14:paraId="04A26D52" w14:textId="77777777" w:rsidR="008B5B6E" w:rsidRDefault="008B5B6E" w:rsidP="008B5B6E">
      <w:r>
        <w:t xml:space="preserve">On sequence basis, the maximum luma coding loss is 0.07% (daylightroad sequence). Slideshow sequence shows 0.34% luma coding gain. </w:t>
      </w:r>
    </w:p>
    <w:p w14:paraId="6648A76C" w14:textId="77777777" w:rsidR="008B5B6E" w:rsidRDefault="008B5B6E" w:rsidP="008B5B6E">
      <w:r>
        <w:t xml:space="preserve">For the BDOF part, the contribution proposes to align the specification draft text with the VTM software. It was confirmed during the track B discussion that the VTM 4.0 software is already disabling the BDOF when either BCW or weighted prediction is on. </w:t>
      </w:r>
      <w:r w:rsidRPr="00F179AB">
        <w:rPr>
          <w:highlight w:val="yellow"/>
        </w:rPr>
        <w:t>Decision (cleanup)</w:t>
      </w:r>
      <w:r>
        <w:t xml:space="preserve">: change the spec to match that of the VTM software. </w:t>
      </w:r>
    </w:p>
    <w:p w14:paraId="0C4BC2C3" w14:textId="77777777" w:rsidR="008B5B6E" w:rsidRDefault="008B5B6E" w:rsidP="008B5B6E">
      <w:r>
        <w:lastRenderedPageBreak/>
        <w:t xml:space="preserve">For the DMVR part, the motivation is alignment with BDOF. In the DMVR part both software and the spec text is recommended to be changed. In track B discussion, it was agreed that DMVR should be aligned with BDOF. </w:t>
      </w:r>
      <w:r w:rsidRPr="00F179AB">
        <w:rPr>
          <w:highlight w:val="yellow"/>
        </w:rPr>
        <w:t>Decision (cleanup)</w:t>
      </w:r>
      <w:r>
        <w:t xml:space="preserve">: change the spec and the software as proposed. </w:t>
      </w:r>
    </w:p>
    <w:p w14:paraId="517B753A" w14:textId="77777777" w:rsidR="008B5B6E" w:rsidRDefault="008B5B6E" w:rsidP="008B5B6E">
      <w:r>
        <w:t xml:space="preserve">The contributions proposing the same modification are: JVET-N0153, JVET-N0442, JVET-N0162, JVET-N0262, JVET-N0440 and JVET-N0086. </w:t>
      </w:r>
    </w:p>
    <w:p w14:paraId="084D095E" w14:textId="77777777" w:rsidR="008B5B6E" w:rsidRDefault="008B5B6E" w:rsidP="008B5B6E">
      <w:r>
        <w:t xml:space="preserve">It was asked if all these contributions used the same software implementation. It was commented that all software implemention seem to produce very similar results, and that the suggested changes are simple. </w:t>
      </w:r>
    </w:p>
    <w:p w14:paraId="0E6CFFB8" w14:textId="77777777" w:rsidR="008B5B6E" w:rsidRDefault="008B5B6E" w:rsidP="008B5B6E">
      <w:r w:rsidRPr="00F179AB">
        <w:rPr>
          <w:highlight w:val="yellow"/>
        </w:rPr>
        <w:t>Decision (SW)</w:t>
      </w:r>
      <w:r>
        <w:t xml:space="preserve">: use the N0146 software implementation. </w:t>
      </w:r>
    </w:p>
    <w:p w14:paraId="069ADB89" w14:textId="77777777" w:rsidR="008B5B6E" w:rsidRDefault="008B5B6E" w:rsidP="008B5B6E"/>
    <w:p w14:paraId="7DE4D841" w14:textId="77777777" w:rsidR="008B5B6E" w:rsidRDefault="008B5B6E" w:rsidP="00F179AB">
      <w:pPr>
        <w:numPr>
          <w:ilvl w:val="0"/>
          <w:numId w:val="166"/>
        </w:numPr>
      </w:pPr>
      <w:r>
        <w:t>JVET-N0325 CE9-related: Improvements on bi-directional optical flow (BDOF)</w:t>
      </w:r>
    </w:p>
    <w:p w14:paraId="4F492C60" w14:textId="77777777" w:rsidR="008B5B6E" w:rsidRDefault="008B5B6E" w:rsidP="008B5B6E">
      <w:r>
        <w:t>The contribution proposes to use fixed precision for calculations (gradient and flow) irrespective of internal bit-depth (8-12 bits). The fixed precision is the one used in 8-bit sequence.</w:t>
      </w:r>
    </w:p>
    <w:p w14:paraId="453834F8" w14:textId="77777777" w:rsidR="008B5B6E" w:rsidRDefault="008B5B6E" w:rsidP="008B5B6E">
      <w:r>
        <w:t>In the 12-bit coding case 0.17% luma coding gain without increasing encoding and decoding times.</w:t>
      </w:r>
    </w:p>
    <w:p w14:paraId="1854DC9F" w14:textId="77777777" w:rsidR="008B5B6E" w:rsidRDefault="008B5B6E" w:rsidP="008B5B6E">
      <w:r>
        <w:t xml:space="preserve">It is asserted that 32-bit precision condition is still kept. </w:t>
      </w:r>
    </w:p>
    <w:p w14:paraId="0AA08107" w14:textId="77777777" w:rsidR="008B5B6E" w:rsidRDefault="008B5B6E" w:rsidP="008B5B6E">
      <w:r>
        <w:t>For 10-bit coding (CTC): {Y, U, V} BD-rate of {-0.01%, -0.01%, -0.03%}, Enc: 102%, Dec: 101%;</w:t>
      </w:r>
    </w:p>
    <w:p w14:paraId="4A82A509" w14:textId="77777777" w:rsidR="008B5B6E" w:rsidRDefault="008B5B6E" w:rsidP="008B5B6E">
      <w:r>
        <w:t>For 8-bit: coding:       {Y, U, V} BD-rate of { 0.00%, 0.00%, 0.00%}, Enc: 100%, Dec: 100%;</w:t>
      </w:r>
    </w:p>
    <w:p w14:paraId="11022CA7" w14:textId="77777777" w:rsidR="008B5B6E" w:rsidRDefault="008B5B6E" w:rsidP="008B5B6E">
      <w:r>
        <w:t>For 12-bit coding:       {Y, U, V} BD-rate of {-0.17%, -0.10%, -0.09%}, Enc: 100%, Dec: 100%.</w:t>
      </w:r>
    </w:p>
    <w:p w14:paraId="1B77C91A" w14:textId="77777777" w:rsidR="008B5B6E" w:rsidRDefault="008B5B6E" w:rsidP="008B5B6E">
      <w:r>
        <w:t>Crosschecker confirmed software and the spec., the crosscheck document is uploaded as JVET-N0618.</w:t>
      </w:r>
    </w:p>
    <w:p w14:paraId="5D6ABA64" w14:textId="77777777" w:rsidR="008B5B6E" w:rsidRDefault="008B5B6E" w:rsidP="008B5B6E">
      <w:r>
        <w:t>In track B discussion, it was asked why this proposal has coding performance improvement. The proponent commented that the gain comes from redistributing the precision between gradient and sample values such that the sample values get more precision for higher bit-depth video.</w:t>
      </w:r>
    </w:p>
    <w:p w14:paraId="627D8743" w14:textId="77777777" w:rsidR="008B5B6E" w:rsidRDefault="008B5B6E" w:rsidP="008B5B6E">
      <w:r>
        <w:t xml:space="preserve">The proposal changes some shift values in BDOF calculation from bit-depth dependent values to fixed values. It was asked if this might produce overflow situation for other bit-depth video, and it was commented that during BoG discussion, this aspect was checked and it was confirmed that for 8- to 12-bit video, there is no such overflow. </w:t>
      </w:r>
    </w:p>
    <w:p w14:paraId="04BAF5A0" w14:textId="77777777" w:rsidR="008B5B6E" w:rsidRDefault="008B5B6E" w:rsidP="008B5B6E">
      <w:r>
        <w:t xml:space="preserve">However, upon reviewing the proposed spec text change, it was commented that having the shift operations use fixed values instead of bit-depth dependent values might “break” the text for bit-depth other than 8- to 12-bit. </w:t>
      </w:r>
    </w:p>
    <w:p w14:paraId="136DBE44" w14:textId="77777777" w:rsidR="008B5B6E" w:rsidRDefault="008B5B6E" w:rsidP="008B5B6E">
      <w:r>
        <w:t xml:space="preserve">The proponent will upload revised spec text changes to only apply the proposed changes to 8- to 12-bit video. </w:t>
      </w:r>
    </w:p>
    <w:p w14:paraId="7428E096" w14:textId="77777777" w:rsidR="008B5B6E" w:rsidRDefault="008B5B6E" w:rsidP="008B5B6E">
      <w:r w:rsidRPr="00F179AB">
        <w:rPr>
          <w:highlight w:val="yellow"/>
        </w:rPr>
        <w:t>Revisit</w:t>
      </w:r>
      <w:r>
        <w:t xml:space="preserve"> after such a revision has been uploaded. </w:t>
      </w:r>
    </w:p>
    <w:p w14:paraId="5F3CC8EF" w14:textId="77777777" w:rsidR="008B5B6E" w:rsidRDefault="008B5B6E" w:rsidP="008B5B6E"/>
    <w:p w14:paraId="39F56F23" w14:textId="77777777" w:rsidR="008B5B6E" w:rsidRDefault="008B5B6E" w:rsidP="00F179AB">
      <w:pPr>
        <w:numPr>
          <w:ilvl w:val="0"/>
          <w:numId w:val="166"/>
        </w:numPr>
      </w:pPr>
      <w:r>
        <w:t>JVET-N0444 Non-CE9: Mismatch beween test specification and reference software on BDOF and DMVR</w:t>
      </w:r>
    </w:p>
    <w:p w14:paraId="17B5644A" w14:textId="77777777" w:rsidR="008B5B6E" w:rsidRDefault="008B5B6E" w:rsidP="008B5B6E">
      <w:r>
        <w:t xml:space="preserve">This contribution is about text and software cleanup, to achieve alignment of BDOF conditions with contribution JVET-N0266 (disabling 4x8,8x4 bi-prediction), which is adopted recently. </w:t>
      </w:r>
    </w:p>
    <w:p w14:paraId="24D524CE" w14:textId="77777777" w:rsidR="008B5B6E" w:rsidRDefault="008B5B6E" w:rsidP="008B5B6E">
      <w:r>
        <w:t>Software: the block size condition for BDOF need to be modified. This change should be taken into consideration during integration of JVET-N0266.</w:t>
      </w:r>
    </w:p>
    <w:p w14:paraId="1FF1B5F9" w14:textId="77777777" w:rsidR="008B5B6E" w:rsidRDefault="008B5B6E" w:rsidP="008B5B6E">
      <w:r>
        <w:t xml:space="preserve">Text: the modification in the text suggests to remove the “cbWidth x cbHeight&gt;=64” condition, since this is not necessary anymore after adoption of JVET-N0266. This also needs to be taken into consideration during integration of JVET-N0266. </w:t>
      </w:r>
    </w:p>
    <w:p w14:paraId="16DEE1B5" w14:textId="77777777" w:rsidR="008B5B6E" w:rsidRDefault="008B5B6E" w:rsidP="008B5B6E">
      <w:r>
        <w:t xml:space="preserve">During track discussion, it was commented that the proposal produces bit-exact results as N0266. Due to N0266 adoption, all bi-predicted blocks must be at least 8x8. In VTM 4.0, after checking bi-prediction </w:t>
      </w:r>
      <w:r>
        <w:lastRenderedPageBreak/>
        <w:t>condition, block size is further checked using two conditions to determine if BDOF is applied: 1) block height is not equal to 4; 2) block size is not equal to 4x8. Due to the adoption of N0266, the second block size check (i.e. block size is not equal to 4x8) could be removed from the next VTM software version. The suggested software change will be delegated to the software coordinators.</w:t>
      </w:r>
    </w:p>
    <w:p w14:paraId="7F85A4D5" w14:textId="77777777" w:rsidR="008B5B6E" w:rsidRDefault="008B5B6E" w:rsidP="008B5B6E">
      <w:r>
        <w:t xml:space="preserve">It was confirmed the VVC draft 4 currently does not have block size condition checks when invoking BDOF, it is suggested to add the condition check of block height is not equal to 4 to the spec text to reflect the design intention and match the VTM software. </w:t>
      </w:r>
    </w:p>
    <w:p w14:paraId="4511758A" w14:textId="77777777" w:rsidR="008B5B6E" w:rsidRDefault="008B5B6E" w:rsidP="008B5B6E">
      <w:r w:rsidRPr="00F179AB">
        <w:rPr>
          <w:highlight w:val="yellow"/>
        </w:rPr>
        <w:t>Decision (bug fix)</w:t>
      </w:r>
      <w:r>
        <w:t>: add the suggested condition check into the draft text</w:t>
      </w:r>
    </w:p>
    <w:p w14:paraId="49D71A34" w14:textId="77777777" w:rsidR="008B5B6E" w:rsidRDefault="008B5B6E" w:rsidP="008B5B6E"/>
    <w:p w14:paraId="5C152C62" w14:textId="77777777" w:rsidR="008B5B6E" w:rsidRDefault="008B5B6E" w:rsidP="008B5B6E">
      <w:r>
        <w:t xml:space="preserve">The BoG recommends the following for further study in CE: </w:t>
      </w:r>
    </w:p>
    <w:p w14:paraId="3354903B" w14:textId="77777777" w:rsidR="008B5B6E" w:rsidRDefault="008B5B6E" w:rsidP="00F179AB">
      <w:pPr>
        <w:numPr>
          <w:ilvl w:val="0"/>
          <w:numId w:val="166"/>
        </w:numPr>
      </w:pPr>
      <w:r>
        <w:t>JVET-N0097 CE9-related: Simplification of cascading DMVR and BDOF processes</w:t>
      </w:r>
    </w:p>
    <w:p w14:paraId="4E2DFF19" w14:textId="77777777" w:rsidR="008B5B6E" w:rsidRDefault="008B5B6E" w:rsidP="008B5B6E">
      <w:r>
        <w:t xml:space="preserve">2-stage early termination of BDOF is replaced by one-stage, where SAD is calculated 16x16 blocks. Same as DMVR. </w:t>
      </w:r>
    </w:p>
    <w:p w14:paraId="55A04FDA" w14:textId="77777777" w:rsidR="008B5B6E" w:rsidRDefault="008B5B6E" w:rsidP="008B5B6E">
      <w:r>
        <w:t>Additionally the BDOF reuses the SAD cost calculated in DMVR.</w:t>
      </w:r>
    </w:p>
    <w:p w14:paraId="02243C02" w14:textId="77777777" w:rsidR="008B5B6E" w:rsidRDefault="008B5B6E" w:rsidP="008B5B6E">
      <w:r>
        <w:t>No change (-0.01% luma gain) in BD-rate performance.</w:t>
      </w:r>
    </w:p>
    <w:p w14:paraId="431EDC16" w14:textId="77777777" w:rsidR="008B5B6E" w:rsidRDefault="008B5B6E" w:rsidP="00F179AB">
      <w:pPr>
        <w:numPr>
          <w:ilvl w:val="0"/>
          <w:numId w:val="166"/>
        </w:numPr>
      </w:pPr>
      <w:r>
        <w:t>JVET-N0148 CE9-related: Early termination for BDOF</w:t>
      </w:r>
    </w:p>
    <w:p w14:paraId="11EE1D27" w14:textId="77777777" w:rsidR="008B5B6E" w:rsidRDefault="008B5B6E" w:rsidP="008B5B6E">
      <w:r>
        <w:t>Second test in contribution:</w:t>
      </w:r>
    </w:p>
    <w:p w14:paraId="76E10D86" w14:textId="77777777" w:rsidR="008B5B6E" w:rsidRDefault="008B5B6E" w:rsidP="008B5B6E">
      <w:r>
        <w:t xml:space="preserve">BDOF reuses SAD cost function of DMVR for early termination. Disable early termination of BDOF (completely). The SAD based early termination is disabled even if DMVR is not applied. </w:t>
      </w:r>
    </w:p>
    <w:p w14:paraId="32D0BBE6" w14:textId="77777777" w:rsidR="008B5B6E" w:rsidRDefault="008B5B6E" w:rsidP="008B5B6E">
      <w:r>
        <w:t>0.02% luma coding gain is reported with same encoding and decoding time.</w:t>
      </w:r>
    </w:p>
    <w:p w14:paraId="0CC547E4" w14:textId="77777777" w:rsidR="008B5B6E" w:rsidRDefault="008B5B6E" w:rsidP="008B5B6E">
      <w:r>
        <w:t>Recommendation to study the second test in CE.</w:t>
      </w:r>
    </w:p>
    <w:p w14:paraId="0763A76F" w14:textId="77777777" w:rsidR="008B5B6E" w:rsidRDefault="008B5B6E" w:rsidP="00F179AB">
      <w:pPr>
        <w:numPr>
          <w:ilvl w:val="0"/>
          <w:numId w:val="166"/>
        </w:numPr>
      </w:pPr>
      <w:r>
        <w:t>JVET-N0158 CE9-related: Alternative method of SAD based early termination for BDOF</w:t>
      </w:r>
    </w:p>
    <w:p w14:paraId="151B0A3E" w14:textId="77777777" w:rsidR="008B5B6E" w:rsidRDefault="008B5B6E" w:rsidP="008B5B6E">
      <w:r>
        <w:t xml:space="preserve">This contribution is similar to second test of JVET-N0148. The difference is only the threshold of early termination that is used. </w:t>
      </w:r>
    </w:p>
    <w:p w14:paraId="4964B9D9" w14:textId="77777777" w:rsidR="008B5B6E" w:rsidRDefault="008B5B6E" w:rsidP="008B5B6E">
      <w:r>
        <w:t>It is reported to have: 0.01%luma coding loss with 2% reduction in decoding time.</w:t>
      </w:r>
    </w:p>
    <w:p w14:paraId="383AA50E" w14:textId="77777777" w:rsidR="008B5B6E" w:rsidRDefault="008B5B6E" w:rsidP="00F179AB">
      <w:pPr>
        <w:numPr>
          <w:ilvl w:val="0"/>
          <w:numId w:val="166"/>
        </w:numPr>
      </w:pPr>
      <w:r>
        <w:t>JVET-N0296 CE9-related: DMVR costs based early termination for BDOF in CE9-2.6</w:t>
      </w:r>
    </w:p>
    <w:p w14:paraId="3CDAE127" w14:textId="77777777" w:rsidR="008B5B6E" w:rsidRDefault="008B5B6E" w:rsidP="008B5B6E">
      <w:r>
        <w:t xml:space="preserve">If DMVR and BDOF are applied together, SAD cost of DMVR is used for BDOF early termination. </w:t>
      </w:r>
    </w:p>
    <w:p w14:paraId="33FC718E" w14:textId="77777777" w:rsidR="008B5B6E" w:rsidRDefault="008B5B6E" w:rsidP="008B5B6E">
      <w:r>
        <w:t>A derived cost is calculated which is different from other proposals.</w:t>
      </w:r>
    </w:p>
    <w:p w14:paraId="769D2D00" w14:textId="77777777" w:rsidR="008B5B6E" w:rsidRDefault="008B5B6E" w:rsidP="008B5B6E">
      <w:r>
        <w:t xml:space="preserve">The results are shown on top of CE9-2.6. </w:t>
      </w:r>
    </w:p>
    <w:p w14:paraId="06D43FBB" w14:textId="77777777" w:rsidR="008B5B6E" w:rsidRDefault="008B5B6E" w:rsidP="008B5B6E">
      <w:r>
        <w:t>2 stage early termination is removed.</w:t>
      </w:r>
    </w:p>
    <w:p w14:paraId="179D9D9C" w14:textId="77777777" w:rsidR="008B5B6E" w:rsidRDefault="008B5B6E" w:rsidP="00F179AB">
      <w:pPr>
        <w:numPr>
          <w:ilvl w:val="0"/>
          <w:numId w:val="166"/>
        </w:numPr>
      </w:pPr>
      <w:r>
        <w:t>JVET-N0507 CE9-related: Early termination of BDOF with DMVR cost</w:t>
      </w:r>
    </w:p>
    <w:p w14:paraId="14B437C0" w14:textId="77777777" w:rsidR="008B5B6E" w:rsidRDefault="008B5B6E" w:rsidP="008B5B6E">
      <w:r>
        <w:t xml:space="preserve">Proposes to reuse the SAD cost calculated in DMVR for early termination of BDOF. There is a scaling (by a factor of 16) for threshold comparison. </w:t>
      </w:r>
    </w:p>
    <w:p w14:paraId="60CB7E90" w14:textId="77777777" w:rsidR="008B5B6E" w:rsidRDefault="008B5B6E" w:rsidP="008B5B6E">
      <w:r>
        <w:t xml:space="preserve">Test 1: if DMVR is disabled original early termination of BDOF if used. If DMVR on, BDOF uses SAD cost of DMVR. 0.02% degradation in luma BD-rate. </w:t>
      </w:r>
    </w:p>
    <w:p w14:paraId="79C354E4" w14:textId="77777777" w:rsidR="008B5B6E" w:rsidRDefault="008B5B6E" w:rsidP="008B5B6E">
      <w:r>
        <w:t xml:space="preserve">Test2: in addition to test 1, if DMVR is disabled, no early termination for BDOF is applied. No BD-rate impact, 1% decoding time reduction. </w:t>
      </w:r>
    </w:p>
    <w:p w14:paraId="559CB553" w14:textId="77777777" w:rsidR="008B5B6E" w:rsidRDefault="008B5B6E" w:rsidP="008B5B6E">
      <w:r>
        <w:t>Recommended to test both test 1 and test 2 in CE.</w:t>
      </w:r>
    </w:p>
    <w:p w14:paraId="77E50CC9" w14:textId="77777777" w:rsidR="008B5B6E" w:rsidRDefault="008B5B6E" w:rsidP="008B5B6E">
      <w:r>
        <w:t xml:space="preserve">During discussion in track B about N0097, N0148, N0158, N0296, and N0507, it was noted that all these proposals are about using the SAD calculated in DMVR stage to early terminate BDOF. </w:t>
      </w:r>
    </w:p>
    <w:p w14:paraId="292880D8" w14:textId="77777777" w:rsidR="008B5B6E" w:rsidRDefault="008B5B6E" w:rsidP="008B5B6E">
      <w:r>
        <w:lastRenderedPageBreak/>
        <w:t xml:space="preserve">It was commented that the early termination topic was discussed when CE9-2.4 (JVET-N0178) was discussed earlier in track B. It was questioned if such a CE was necessary. It was mentioned that N0148 might be a favorable choice for adoption because it uses the DMVR SAD for BDOF early termination if BDOF is applied on top of DMVR; otherwise, if BDOF is applied by itself, the early termination is simply removed. </w:t>
      </w:r>
    </w:p>
    <w:p w14:paraId="11E3A1D5" w14:textId="77777777" w:rsidR="008B5B6E" w:rsidRDefault="008B5B6E" w:rsidP="008B5B6E">
      <w:r>
        <w:t xml:space="preserve">It was commented that N0158 is the same as N0148 except that the threshold used to early terminate the BDOF process after DMVR is slightly different. </w:t>
      </w:r>
    </w:p>
    <w:p w14:paraId="64C4272B" w14:textId="77777777" w:rsidR="008B5B6E" w:rsidRDefault="008B5B6E" w:rsidP="008B5B6E">
      <w:r>
        <w:t xml:space="preserve">In terms of performance, </w:t>
      </w:r>
    </w:p>
    <w:p w14:paraId="541F7EB4" w14:textId="77777777" w:rsidR="008B5B6E" w:rsidRDefault="008B5B6E" w:rsidP="008B5B6E">
      <w:r>
        <w:t>N0148: -0.02%, same encoding/decoding time</w:t>
      </w:r>
    </w:p>
    <w:p w14:paraId="574C9050" w14:textId="77777777" w:rsidR="008B5B6E" w:rsidRDefault="008B5B6E" w:rsidP="008B5B6E">
      <w:r>
        <w:t xml:space="preserve">N0158: 0.01%, same encoding time, 2% reduction in decoding time </w:t>
      </w:r>
    </w:p>
    <w:p w14:paraId="2F492D7F" w14:textId="77777777" w:rsidR="008B5B6E" w:rsidRDefault="008B5B6E" w:rsidP="008B5B6E">
      <w:r>
        <w:t xml:space="preserve">It was commented that other proposals are similar in spirit, and it might be the best to test all methods in a CE. </w:t>
      </w:r>
    </w:p>
    <w:p w14:paraId="25633236" w14:textId="77777777" w:rsidR="008B5B6E" w:rsidRDefault="008B5B6E" w:rsidP="008B5B6E">
      <w:r>
        <w:t xml:space="preserve">Further study in CE. </w:t>
      </w:r>
    </w:p>
    <w:p w14:paraId="698A099F" w14:textId="77777777" w:rsidR="008B5B6E" w:rsidRDefault="008B5B6E" w:rsidP="00F179AB">
      <w:pPr>
        <w:numPr>
          <w:ilvl w:val="0"/>
          <w:numId w:val="166"/>
        </w:numPr>
      </w:pPr>
      <w:r>
        <w:t>JVET-N0145 Non-CE9: Harmonization of DMVR and MMVD</w:t>
      </w:r>
    </w:p>
    <w:p w14:paraId="6FA007F4" w14:textId="77777777" w:rsidR="008B5B6E" w:rsidRDefault="008B5B6E" w:rsidP="008B5B6E">
      <w:r>
        <w:t>-0.10 % coding gain in RA under CTC. 6% increase in encoding time.</w:t>
      </w:r>
    </w:p>
    <w:p w14:paraId="695E0AC2" w14:textId="77777777" w:rsidR="008B5B6E" w:rsidRDefault="008B5B6E" w:rsidP="008B5B6E">
      <w:r>
        <w:t xml:space="preserve">DMVR is applied on MMVD with selection threshold (set to 2). </w:t>
      </w:r>
    </w:p>
    <w:p w14:paraId="57CF9CB3" w14:textId="77777777" w:rsidR="008B5B6E" w:rsidRDefault="008B5B6E" w:rsidP="008B5B6E">
      <w:r>
        <w:t xml:space="preserve">In track B discussion, it was commented that the gain was somewhat small, and the increase in encoding time and potentially increase in decoding time (since DMVR may be applied on MMVD conditionally) may not be desirable. </w:t>
      </w:r>
    </w:p>
    <w:p w14:paraId="52BB7244" w14:textId="77777777" w:rsidR="008B5B6E" w:rsidRDefault="008B5B6E" w:rsidP="008B5B6E">
      <w:r>
        <w:t xml:space="preserve">It was reported that the class A1/A2 gains are -0.09% and -0.27% respectively, showing higher potential for UHD sequences. </w:t>
      </w:r>
    </w:p>
    <w:p w14:paraId="7C1B827A" w14:textId="77777777" w:rsidR="008B5B6E" w:rsidRDefault="008B5B6E" w:rsidP="008B5B6E">
      <w:r>
        <w:t xml:space="preserve">Further study in CE. </w:t>
      </w:r>
    </w:p>
    <w:p w14:paraId="4669721D" w14:textId="77777777" w:rsidR="008B5B6E" w:rsidRDefault="008B5B6E" w:rsidP="008B5B6E"/>
    <w:p w14:paraId="564B9CAC" w14:textId="77777777" w:rsidR="008B5B6E" w:rsidRDefault="008B5B6E" w:rsidP="008B5B6E">
      <w:r>
        <w:t xml:space="preserve">The BoG requests to revisit in track B the following proposal: </w:t>
      </w:r>
    </w:p>
    <w:p w14:paraId="2DC66008" w14:textId="77777777" w:rsidR="008B5B6E" w:rsidRDefault="008B5B6E" w:rsidP="00F179AB">
      <w:pPr>
        <w:numPr>
          <w:ilvl w:val="0"/>
          <w:numId w:val="166"/>
        </w:numPr>
      </w:pPr>
      <w:r>
        <w:t>JVET-N0162 CE9-related: Modified enabling condition for DMVR</w:t>
      </w:r>
    </w:p>
    <w:p w14:paraId="2E5EDBD0" w14:textId="77777777" w:rsidR="008B5B6E" w:rsidRDefault="008B5B6E" w:rsidP="008B5B6E">
      <w:r>
        <w:t xml:space="preserve">Second part of this proposal is related to POC based enabling condition of BDOF. It proposes to only invoke the BDOF if the two reference pictures are at equal distance to the current picture. The same condition (of equal POC distance) is applied to DMVR. </w:t>
      </w:r>
    </w:p>
    <w:p w14:paraId="08238A4A" w14:textId="77777777" w:rsidR="008B5B6E" w:rsidRDefault="008B5B6E" w:rsidP="008B5B6E">
      <w:r>
        <w:t xml:space="preserve">0.01% luma coding loss for RA configuration. Reported decoding time might not be reliable. 1% decoding times increase is reported. </w:t>
      </w:r>
    </w:p>
    <w:p w14:paraId="567CF68C" w14:textId="77777777" w:rsidR="008B5B6E" w:rsidRDefault="008B5B6E" w:rsidP="008B5B6E">
      <w:r>
        <w:t xml:space="preserve">Proponents are asked to report number of samples processed by BDOF before and after this modification (similar to AHG 13). The crosscheck results to be updated by that time to measure decoding time. </w:t>
      </w:r>
    </w:p>
    <w:p w14:paraId="130B4582" w14:textId="77777777" w:rsidR="008B5B6E" w:rsidRDefault="008B5B6E" w:rsidP="008B5B6E">
      <w:r>
        <w:t xml:space="preserve">In track B discussion, the cross check document was confirmed to have been uploaded as N0692. The cross check reported 1% decoding time reduction. </w:t>
      </w:r>
    </w:p>
    <w:p w14:paraId="32764E3D" w14:textId="77777777" w:rsidR="008B5B6E" w:rsidRDefault="008B5B6E" w:rsidP="008B5B6E">
      <w:r>
        <w:t xml:space="preserve">The proponent reported that samples processed by BDOF is 3% lower than that of anchor. In AHG13 report, BDOF sample usage was reported to be 44%. </w:t>
      </w:r>
    </w:p>
    <w:p w14:paraId="7FA454F8" w14:textId="77777777" w:rsidR="008B5B6E" w:rsidRDefault="008B5B6E" w:rsidP="008B5B6E">
      <w:r>
        <w:t xml:space="preserve">The performance difference does not seem to justify action. </w:t>
      </w:r>
    </w:p>
    <w:p w14:paraId="5E5CB3FD" w14:textId="77777777" w:rsidR="008B5B6E" w:rsidRDefault="008B5B6E" w:rsidP="008B5B6E">
      <w:r>
        <w:t xml:space="preserve">No action was taken on this. </w:t>
      </w:r>
    </w:p>
    <w:p w14:paraId="2571E188" w14:textId="77777777" w:rsidR="008B5B6E" w:rsidRDefault="008B5B6E" w:rsidP="008B5B6E"/>
    <w:p w14:paraId="1CE5D21C" w14:textId="77777777" w:rsidR="008B5B6E" w:rsidRDefault="008B5B6E" w:rsidP="008B5B6E">
      <w:r>
        <w:t xml:space="preserve">The track B discussed a specific division operation in the spec text (section 8.5.3.5. Parametric motion vector refinement process). In the spec text, there is a note describing that this division can be implemented as shifts and bit masks. The software is currently using shifts and bit masks. It was </w:t>
      </w:r>
      <w:r>
        <w:lastRenderedPageBreak/>
        <w:t xml:space="preserve">suggested to change the text to match the software. It was suggested that this change is mathematically equivalent. </w:t>
      </w:r>
    </w:p>
    <w:p w14:paraId="37BA3C63" w14:textId="77777777" w:rsidR="008B5B6E" w:rsidRDefault="008B5B6E" w:rsidP="008B5B6E">
      <w:r>
        <w:t xml:space="preserve">It was requested by some experts to see the suggested spec change. S. Sethuraman will upload a late contribution and attach the suggested text change. </w:t>
      </w:r>
    </w:p>
    <w:p w14:paraId="7EAB6EFD" w14:textId="77777777" w:rsidR="008B5B6E" w:rsidRDefault="008B5B6E" w:rsidP="008B5B6E">
      <w:r w:rsidRPr="00F179AB">
        <w:rPr>
          <w:highlight w:val="yellow"/>
        </w:rPr>
        <w:t>Revisit</w:t>
      </w:r>
      <w:r>
        <w:t xml:space="preserve"> when the editors are present to review the text change. </w:t>
      </w:r>
    </w:p>
    <w:p w14:paraId="1409DADA" w14:textId="77777777" w:rsidR="008B5B6E" w:rsidRDefault="008B5B6E" w:rsidP="00BF3A0C"/>
    <w:p w14:paraId="15470BDA" w14:textId="77777777" w:rsidR="00DC0FD6" w:rsidRPr="00871859" w:rsidRDefault="00072F4A" w:rsidP="00F543F6">
      <w:pPr>
        <w:pStyle w:val="Heading9"/>
        <w:rPr>
          <w:rFonts w:eastAsia="Times New Roman"/>
          <w:szCs w:val="24"/>
          <w:lang w:eastAsia="de-DE"/>
        </w:rPr>
      </w:pPr>
      <w:hyperlink r:id="rId989" w:history="1">
        <w:r w:rsidR="00DC0FD6" w:rsidRPr="00871859">
          <w:rPr>
            <w:rFonts w:eastAsia="Times New Roman"/>
            <w:color w:val="0000FF"/>
            <w:szCs w:val="24"/>
            <w:u w:val="single"/>
            <w:lang w:val="en-CA" w:eastAsia="de-DE"/>
          </w:rPr>
          <w:t>JVET-N0838</w:t>
        </w:r>
      </w:hyperlink>
      <w:r w:rsidR="00DC0FD6" w:rsidRPr="00871859">
        <w:rPr>
          <w:rFonts w:eastAsia="Times New Roman"/>
          <w:szCs w:val="24"/>
          <w:lang w:val="en-CA" w:eastAsia="de-DE"/>
        </w:rPr>
        <w:t xml:space="preserve"> BoG report on intra prediction and mode coding (CE3-related) [G. Van der Auwera] [late]</w:t>
      </w:r>
    </w:p>
    <w:p w14:paraId="2789E6DA" w14:textId="619E58E0" w:rsidR="00C64514" w:rsidRDefault="00DC0FD6" w:rsidP="00DC0FD6">
      <w:r>
        <w:t xml:space="preserve"> </w:t>
      </w:r>
      <w:r w:rsidR="00C64514">
        <w:t>(</w:t>
      </w:r>
      <w:r w:rsidR="00C64514" w:rsidRPr="00F543F6">
        <w:rPr>
          <w:highlight w:val="yellow"/>
        </w:rPr>
        <w:t>perhaps move the docs that were presented in track A to the corresponding section)</w:t>
      </w:r>
    </w:p>
    <w:p w14:paraId="6DF965A7" w14:textId="3B5B66C3" w:rsidR="00AE28DA" w:rsidRDefault="00AE28DA" w:rsidP="00BF3A0C">
      <w:r>
        <w:t xml:space="preserve">Reviewed in Track A </w:t>
      </w:r>
      <w:r w:rsidR="00340658">
        <w:t xml:space="preserve">(chaired by JRO) </w:t>
      </w:r>
      <w:r>
        <w:t>Sat 03-23 1530-1945</w:t>
      </w:r>
    </w:p>
    <w:p w14:paraId="3AD7EEFA" w14:textId="77777777" w:rsidR="00033D99" w:rsidRDefault="00033D99" w:rsidP="00033D99">
      <w:r>
        <w:t>The BoG reviewed proposals related to the intra prediction and mode coding topic (CE3-related). In this report, recommendations are included for the creation of CE3-subtests, a list of proposals to be further presented and reviewed in track A, including recommendations for adoption of proposals.</w:t>
      </w:r>
    </w:p>
    <w:p w14:paraId="24311735" w14:textId="0C838D12" w:rsidR="00033D99" w:rsidRDefault="009C6BAC" w:rsidP="00F543F6">
      <w:r>
        <w:t xml:space="preserve">The </w:t>
      </w:r>
      <w:r w:rsidR="00033D99">
        <w:t>BoG recommendation</w:t>
      </w:r>
      <w:r>
        <w:t xml:space="preserve"> was to c</w:t>
      </w:r>
      <w:r w:rsidR="00033D99">
        <w:t>ontinue CE3-subtest on MPM list harmonization with following proposals:</w:t>
      </w:r>
    </w:p>
    <w:p w14:paraId="0A541011" w14:textId="77777777" w:rsidR="00033D99" w:rsidRDefault="00033D99" w:rsidP="001D59B2">
      <w:pPr>
        <w:numPr>
          <w:ilvl w:val="0"/>
          <w:numId w:val="98"/>
        </w:numPr>
      </w:pPr>
      <w:r>
        <w:t>JVET-N0170: “</w:t>
      </w:r>
      <w:r w:rsidRPr="00F84C5C">
        <w:rPr>
          <w:lang w:eastAsia="de-DE"/>
        </w:rPr>
        <w:t>Explicitly signal non angular modes</w:t>
      </w:r>
      <w:r>
        <w:rPr>
          <w:lang w:eastAsia="de-DE"/>
        </w:rPr>
        <w:t>”</w:t>
      </w:r>
    </w:p>
    <w:p w14:paraId="55F91E69" w14:textId="77777777" w:rsidR="00033D99" w:rsidRDefault="00033D99" w:rsidP="001D59B2">
      <w:pPr>
        <w:numPr>
          <w:ilvl w:val="0"/>
          <w:numId w:val="98"/>
        </w:numPr>
        <w:rPr>
          <w:lang w:eastAsia="de-DE"/>
        </w:rPr>
      </w:pPr>
      <w:r>
        <w:t xml:space="preserve">JVET-N0185 (presentation requested in track A): </w:t>
      </w:r>
      <w:r w:rsidRPr="0013409B">
        <w:rPr>
          <w:lang w:eastAsia="de-DE"/>
        </w:rPr>
        <w:t>“</w:t>
      </w:r>
      <w:r>
        <w:rPr>
          <w:lang w:eastAsia="de-DE"/>
        </w:rPr>
        <w:t>U</w:t>
      </w:r>
      <w:r w:rsidRPr="0013409B">
        <w:rPr>
          <w:lang w:eastAsia="de-DE"/>
        </w:rPr>
        <w:t>nified MPM list for intra mode coding”</w:t>
      </w:r>
    </w:p>
    <w:p w14:paraId="4D66C0AF" w14:textId="77777777" w:rsidR="00C64514" w:rsidRDefault="00C64514" w:rsidP="00C64514">
      <w:r>
        <w:t>On the harmonization issue, JVET-N0185 was presented in Track A Saturday 03-23 15:55. The proposal now includes planar and DC for ISP and MRL list construction. This is the best harmonized solution in terms of the MPM list construction (identical processes). It is based on the MPM list construction of the regular mode, but codes the first bin (which is planar) with context. Exactly the same MPM list is applied to ISP and MRL, which can now both use both DC and planar. This was already available in software, but disabled. The draft text currently does not specify usage of DC with ISP, and does not specify usage of DC and planar with MRL. This should however not be difficult to add, and would allow to completely remove two out of the three MPM list construction processes. Performance difference is negligible.</w:t>
      </w:r>
    </w:p>
    <w:p w14:paraId="2EECD873" w14:textId="7C70C6D0" w:rsidR="00D20348" w:rsidRDefault="00C64514" w:rsidP="00C64514">
      <w:r>
        <w:t xml:space="preserve">Different from the proposal, it is suggested to remove the planar mode from the MPM list and code it as a separate context-coded flag before the MPM list (with the 5 remaining entries, all bypass coded). This is purely editorial, no change in the bitstream. It is further suggested to run an experiment during the meeting to identify if it would be beneficial to make that planar flag dependent on the MRL mode, refindexline=0. </w:t>
      </w:r>
      <w:r w:rsidR="00D20348">
        <w:t>Results on that were presented by F. Bossen Tue 26 13:00 which indicated that results are almost identical for cases where MRL is allowing or not allowing planar mode for lines 1 or 3. As requiring planar mode for MRL would mean that it introduces need for additional conformance checks, the method without planar mode for MRL seems preferable.</w:t>
      </w:r>
      <w:r w:rsidR="00D20348" w:rsidRPr="00607F59">
        <w:rPr>
          <w:highlight w:val="yellow"/>
        </w:rPr>
        <w:t>Decision</w:t>
      </w:r>
      <w:r w:rsidR="00D20348">
        <w:t>: Adopt JVET-N0185, with modification such that a planar mode flag (context coded as the first bin for MPM0 was suggested in N0185) is introduced hich goes ahead the 5 MPM signaling (all bypass coded as the MPM1-5 in N0185). Furthermore, the planar mode flag is not coded and inferred to be 0 in MRL mode, and shall have different context for regular and ISP.</w:t>
      </w:r>
    </w:p>
    <w:p w14:paraId="73318275" w14:textId="77777777" w:rsidR="00C64514" w:rsidRPr="0013409B" w:rsidRDefault="00C64514" w:rsidP="00607F59">
      <w:pPr>
        <w:rPr>
          <w:szCs w:val="24"/>
          <w:lang w:eastAsia="de-DE"/>
        </w:rPr>
      </w:pPr>
    </w:p>
    <w:p w14:paraId="511091DD" w14:textId="77777777" w:rsidR="00033D99" w:rsidRDefault="00033D99" w:rsidP="00033D99">
      <w:pPr>
        <w:ind w:left="360"/>
      </w:pPr>
      <w:r>
        <w:t>JVET-N0303: “</w:t>
      </w:r>
      <w:r w:rsidRPr="00F84C5C">
        <w:rPr>
          <w:szCs w:val="24"/>
          <w:lang w:eastAsia="de-DE"/>
        </w:rPr>
        <w:t>Simplified unified luma intra mode coding</w:t>
      </w:r>
      <w:r>
        <w:t>”</w:t>
      </w:r>
    </w:p>
    <w:p w14:paraId="03B89E76" w14:textId="77777777" w:rsidR="00033D99" w:rsidRDefault="00033D99" w:rsidP="00033D99">
      <w:pPr>
        <w:ind w:left="360"/>
      </w:pPr>
      <w:r>
        <w:t>JVET-N0394: “</w:t>
      </w:r>
      <w:r w:rsidRPr="00F84C5C">
        <w:rPr>
          <w:szCs w:val="24"/>
          <w:lang w:eastAsia="de-DE"/>
        </w:rPr>
        <w:t>Unified MPM list based on CE3-3.3 and CE3-3.5.1</w:t>
      </w:r>
      <w:r>
        <w:t>”</w:t>
      </w:r>
    </w:p>
    <w:p w14:paraId="5CA3B9CE" w14:textId="77777777" w:rsidR="00033D99" w:rsidRDefault="00033D99" w:rsidP="00033D99">
      <w:pPr>
        <w:ind w:left="360"/>
      </w:pPr>
      <w:r>
        <w:t>JVET-N0412: “</w:t>
      </w:r>
      <w:r w:rsidRPr="00F84C5C">
        <w:rPr>
          <w:szCs w:val="24"/>
          <w:lang w:eastAsia="de-DE"/>
        </w:rPr>
        <w:t>Modification on the intra luma mode coding process</w:t>
      </w:r>
      <w:r>
        <w:t>”</w:t>
      </w:r>
    </w:p>
    <w:p w14:paraId="101C02BC" w14:textId="77777777" w:rsidR="00033D99" w:rsidRDefault="00033D99" w:rsidP="00033D99">
      <w:pPr>
        <w:ind w:left="360"/>
      </w:pPr>
      <w:r>
        <w:t>JVET-N0433: “</w:t>
      </w:r>
      <w:r w:rsidRPr="00F84C5C">
        <w:rPr>
          <w:szCs w:val="24"/>
          <w:lang w:eastAsia="de-DE"/>
        </w:rPr>
        <w:t>Unification of MPM derivation for luma intra modes</w:t>
      </w:r>
      <w:r>
        <w:t>”</w:t>
      </w:r>
    </w:p>
    <w:p w14:paraId="1DA1932E" w14:textId="77777777" w:rsidR="00033D99" w:rsidRDefault="00033D99" w:rsidP="00033D99">
      <w:pPr>
        <w:ind w:left="360"/>
      </w:pPr>
      <w:r>
        <w:t>JVET-N0450: “</w:t>
      </w:r>
      <w:r>
        <w:rPr>
          <w:szCs w:val="24"/>
          <w:lang w:eastAsia="de-DE"/>
        </w:rPr>
        <w:t>U</w:t>
      </w:r>
      <w:r w:rsidRPr="00F84C5C">
        <w:rPr>
          <w:szCs w:val="24"/>
          <w:lang w:eastAsia="de-DE"/>
        </w:rPr>
        <w:t>nified MPM list construction</w:t>
      </w:r>
      <w:r>
        <w:t>”</w:t>
      </w:r>
    </w:p>
    <w:p w14:paraId="5A981DFB" w14:textId="77777777" w:rsidR="00033D99" w:rsidRDefault="00033D99" w:rsidP="00033D99">
      <w:pPr>
        <w:ind w:left="360"/>
      </w:pPr>
      <w:r>
        <w:t>JVET-N0451: “</w:t>
      </w:r>
      <w:r w:rsidRPr="00F84C5C">
        <w:rPr>
          <w:szCs w:val="24"/>
          <w:lang w:eastAsia="de-DE"/>
        </w:rPr>
        <w:t>Harmonization o</w:t>
      </w:r>
      <w:r>
        <w:rPr>
          <w:szCs w:val="24"/>
          <w:lang w:eastAsia="de-DE"/>
        </w:rPr>
        <w:t>f</w:t>
      </w:r>
      <w:r w:rsidRPr="00F84C5C">
        <w:rPr>
          <w:szCs w:val="24"/>
          <w:lang w:eastAsia="de-DE"/>
        </w:rPr>
        <w:t xml:space="preserve"> MPM list</w:t>
      </w:r>
      <w:r>
        <w:rPr>
          <w:szCs w:val="24"/>
          <w:lang w:eastAsia="de-DE"/>
        </w:rPr>
        <w:t>s</w:t>
      </w:r>
      <w:r>
        <w:t>”</w:t>
      </w:r>
    </w:p>
    <w:p w14:paraId="18C310F6" w14:textId="77777777" w:rsidR="00033D99" w:rsidRDefault="00033D99" w:rsidP="00033D99">
      <w:r>
        <w:lastRenderedPageBreak/>
        <w:t>There was discussion on test conditions, including defining a ‘fairer’ codebase to evaluate the MPM harmonization proposals in addition to the VTM anchor, as well as criteria for complexity assessment.</w:t>
      </w:r>
    </w:p>
    <w:p w14:paraId="25E0E2F1" w14:textId="3F6EFBD0" w:rsidR="00C64514" w:rsidRDefault="00C64514" w:rsidP="00033D99">
      <w:r>
        <w:t xml:space="preserve">In the Track A discussion, it was concluded </w:t>
      </w:r>
    </w:p>
    <w:p w14:paraId="0E6E5AA1" w14:textId="77777777" w:rsidR="00033D99" w:rsidRDefault="00033D99" w:rsidP="001D59B2">
      <w:pPr>
        <w:numPr>
          <w:ilvl w:val="0"/>
          <w:numId w:val="99"/>
        </w:numPr>
      </w:pPr>
      <w:r>
        <w:t>On block size restrictions and CE3-2 related topics, presentation of following proposals in track A for further discussion:</w:t>
      </w:r>
    </w:p>
    <w:p w14:paraId="3A977AE0" w14:textId="77777777" w:rsidR="00033D99" w:rsidRDefault="00033D99" w:rsidP="00033D99">
      <w:r>
        <w:tab/>
        <w:t>JVET-N0308 (recommended for adoption): “</w:t>
      </w:r>
      <w:r w:rsidRPr="00F84C5C">
        <w:rPr>
          <w:szCs w:val="24"/>
          <w:lang w:eastAsia="de-DE"/>
        </w:rPr>
        <w:t>Restriction of the maximum CU size for ISP to 64x64</w:t>
      </w:r>
      <w:r>
        <w:t>”</w:t>
      </w:r>
    </w:p>
    <w:p w14:paraId="21FC7996" w14:textId="398DA329" w:rsidR="00F35A48" w:rsidRDefault="00F35A48" w:rsidP="00F35A48">
      <w:r w:rsidRPr="000F358C">
        <w:rPr>
          <w:highlight w:val="yellow"/>
        </w:rPr>
        <w:t>Decision</w:t>
      </w:r>
      <w:r>
        <w:t xml:space="preserve"> (from track A): Adopt JVET-N0308. Note that the same is proposed in JVET-N0362</w:t>
      </w:r>
      <w:r w:rsidR="007420B2">
        <w:t>, and JVET-N0469, where each of these proposals has some</w:t>
      </w:r>
      <w:r>
        <w:t xml:space="preserve"> other aspects </w:t>
      </w:r>
      <w:r w:rsidR="007420B2">
        <w:t>which are not being adopted</w:t>
      </w:r>
      <w:r w:rsidR="009A73AF">
        <w:t>.</w:t>
      </w:r>
    </w:p>
    <w:p w14:paraId="7EAF311F" w14:textId="77777777" w:rsidR="00F35A48" w:rsidRDefault="00F35A48" w:rsidP="00033D99"/>
    <w:p w14:paraId="3A47DEFD" w14:textId="77777777" w:rsidR="00033D99" w:rsidRDefault="00033D99" w:rsidP="00033D99">
      <w:pPr>
        <w:ind w:left="360"/>
      </w:pPr>
      <w:r>
        <w:t>JVET-N0390: “</w:t>
      </w:r>
      <w:r w:rsidRPr="00F84C5C">
        <w:rPr>
          <w:szCs w:val="24"/>
          <w:lang w:eastAsia="de-DE"/>
        </w:rPr>
        <w:t>Study of CCLM restrictions in case of separate luma/chroma tree</w:t>
      </w:r>
      <w:r>
        <w:t>”</w:t>
      </w:r>
    </w:p>
    <w:p w14:paraId="3B7C071E" w14:textId="3F2AD059" w:rsidR="00F35A48" w:rsidRDefault="00F35A48" w:rsidP="00F543F6">
      <w:r>
        <w:t>Was presented in track A</w:t>
      </w:r>
      <w:r w:rsidR="009A73AF">
        <w:t xml:space="preserve"> Sat. 03-23 afternoon</w:t>
      </w:r>
      <w:r>
        <w:t xml:space="preserve">. Additional restristions are imposed that would bring down the luma-to-chroma delay in separate tree from 64x64 to smaller block sizes, e.g. by disallowing certain block shape combinations, which then would inhibit </w:t>
      </w:r>
      <w:r w:rsidR="009A73AF">
        <w:t>CCLM for certain situations. The CCLM flag is made dependent on the position and shape of the colocated luma block. This has some impact on description of conditions, which would need to be added to the text.</w:t>
      </w:r>
    </w:p>
    <w:p w14:paraId="4AF74DCA" w14:textId="5146BD00" w:rsidR="009A73AF" w:rsidRDefault="009A73AF" w:rsidP="00F543F6">
      <w:r>
        <w:t xml:space="preserve">Include in </w:t>
      </w:r>
      <w:r w:rsidRPr="00F543F6">
        <w:rPr>
          <w:highlight w:val="yellow"/>
        </w:rPr>
        <w:t>new CE</w:t>
      </w:r>
      <w:r>
        <w:t xml:space="preserve"> on luma-chroma dependencies, including both LMCS (see under </w:t>
      </w:r>
      <w:r>
        <w:fldChar w:fldCharType="begin"/>
      </w:r>
      <w:r>
        <w:instrText xml:space="preserve"> REF _Ref534462148 \r \h </w:instrText>
      </w:r>
      <w:r>
        <w:fldChar w:fldCharType="separate"/>
      </w:r>
      <w:r>
        <w:t>6.16</w:t>
      </w:r>
      <w:r>
        <w:fldChar w:fldCharType="end"/>
      </w:r>
      <w:r>
        <w:t>) and this proposal</w:t>
      </w:r>
    </w:p>
    <w:p w14:paraId="6DD124C4" w14:textId="77777777" w:rsidR="00F35A48" w:rsidRDefault="00F35A48" w:rsidP="00F543F6"/>
    <w:p w14:paraId="036AEE0C" w14:textId="77777777" w:rsidR="009A73AF" w:rsidRDefault="009A73AF" w:rsidP="009A73AF">
      <w:r>
        <w:tab/>
        <w:t>JVET-N0082: “</w:t>
      </w:r>
      <w:r w:rsidRPr="00F84C5C">
        <w:rPr>
          <w:szCs w:val="24"/>
          <w:lang w:eastAsia="de-DE"/>
        </w:rPr>
        <w:t>Constrained partitioning of chroma intra CBs</w:t>
      </w:r>
      <w:r>
        <w:t>”</w:t>
      </w:r>
    </w:p>
    <w:p w14:paraId="383AEEB8" w14:textId="16F747CB" w:rsidR="009A73AF" w:rsidRDefault="009A73AF" w:rsidP="009A73AF">
      <w:r>
        <w:t>Was presented in track A</w:t>
      </w:r>
      <w:r w:rsidR="00C64514">
        <w:t>,</w:t>
      </w:r>
      <w:r>
        <w:t xml:space="preserve"> Sat. 03-23 afternoon. It suggest a concept of “smallest intra processing unit” which is similar to the restriction in HEVC that the smallest chroma block has 4x4 samples, but here can be cases of 8x4/4x8 in case of ternary split. Samples in SIPU use only samples from outside for intra prediction. Loss in chroma around 0.6%.</w:t>
      </w:r>
    </w:p>
    <w:p w14:paraId="30274449" w14:textId="77777777" w:rsidR="009A73AF" w:rsidRDefault="009A73AF" w:rsidP="009A73AF"/>
    <w:p w14:paraId="7242736A" w14:textId="77777777" w:rsidR="00033D99" w:rsidRDefault="00033D99" w:rsidP="00033D99">
      <w:pPr>
        <w:ind w:left="360"/>
      </w:pPr>
      <w:r>
        <w:t>JVET-N0396: “</w:t>
      </w:r>
      <w:r w:rsidRPr="00F84C5C">
        <w:rPr>
          <w:szCs w:val="24"/>
          <w:lang w:eastAsia="de-DE"/>
        </w:rPr>
        <w:t>Enabling parallel reconstruction of small intra-coded blocks</w:t>
      </w:r>
      <w:r>
        <w:t>”</w:t>
      </w:r>
    </w:p>
    <w:p w14:paraId="04B80D99" w14:textId="2E553C4E" w:rsidR="009A73AF" w:rsidRDefault="009A73AF" w:rsidP="00F543F6">
      <w:r>
        <w:t>Was presented in track A</w:t>
      </w:r>
      <w:r w:rsidR="00C64514">
        <w:t>,</w:t>
      </w:r>
      <w:r>
        <w:t xml:space="preserve"> Sat. 03-23 afternoon. Conceptually similar to N0082 in terms of smallest allowed chroma block shapes, but uses sample substitution for generating reference samples. Loss in chroma around 0.4%.</w:t>
      </w:r>
      <w:r w:rsidR="00C64514">
        <w:t xml:space="preserve"> It is commented that in terms of keeping small blocks this has similar disadvantages as the previous CE3-2.1.3.</w:t>
      </w:r>
    </w:p>
    <w:p w14:paraId="0BEA6D24" w14:textId="77777777" w:rsidR="009A73AF" w:rsidRDefault="009A73AF" w:rsidP="00033D99">
      <w:pPr>
        <w:ind w:left="360"/>
      </w:pPr>
    </w:p>
    <w:p w14:paraId="7A528BBC" w14:textId="77777777" w:rsidR="00033D99" w:rsidRDefault="00033D99" w:rsidP="00033D99">
      <w:pPr>
        <w:ind w:left="360"/>
      </w:pPr>
      <w:r>
        <w:t>JVET-N0453: “</w:t>
      </w:r>
      <w:r>
        <w:rPr>
          <w:szCs w:val="24"/>
          <w:lang w:eastAsia="de-DE"/>
        </w:rPr>
        <w:t>O</w:t>
      </w:r>
      <w:r w:rsidRPr="00F84C5C">
        <w:rPr>
          <w:szCs w:val="24"/>
          <w:lang w:eastAsia="de-DE"/>
        </w:rPr>
        <w:t>n chroma 2xN and Nx2 intra prediction in single tree</w:t>
      </w:r>
      <w:r>
        <w:t>”</w:t>
      </w:r>
    </w:p>
    <w:p w14:paraId="3B69A711" w14:textId="2A44D968" w:rsidR="009A73AF" w:rsidRDefault="009A73AF" w:rsidP="00F543F6">
      <w:r>
        <w:t>Was presented in track A</w:t>
      </w:r>
      <w:r w:rsidR="00C64514">
        <w:t>,</w:t>
      </w:r>
      <w:r>
        <w:t xml:space="preserve"> Sat. 03-23 afternoon.</w:t>
      </w:r>
      <w:r w:rsidR="00581874">
        <w:t xml:space="preserve"> Test 2.1. was generally agreed to be the most preferable</w:t>
      </w:r>
      <w:r w:rsidR="00C64514">
        <w:t xml:space="preserve"> solution as a tradeoff between loss in compression and reduction of complexity</w:t>
      </w:r>
    </w:p>
    <w:p w14:paraId="2FB8ECD8" w14:textId="5D45A59A" w:rsidR="00C64514" w:rsidRDefault="00C64514" w:rsidP="00F543F6">
      <w:r>
        <w:t>Study JVET-N0082, JVET-N0396 and JVET-N0453 in CE to further resolve the problem of small chroma blocks for the single tree case.</w:t>
      </w:r>
    </w:p>
    <w:p w14:paraId="24CD9B79" w14:textId="77777777" w:rsidR="009A73AF" w:rsidRDefault="009A73AF" w:rsidP="00F543F6"/>
    <w:p w14:paraId="4BC7B098" w14:textId="77777777" w:rsidR="00033D99" w:rsidRDefault="00033D99" w:rsidP="001D59B2">
      <w:pPr>
        <w:numPr>
          <w:ilvl w:val="0"/>
          <w:numId w:val="99"/>
        </w:numPr>
      </w:pPr>
      <w:r>
        <w:t xml:space="preserve">Create </w:t>
      </w:r>
      <w:r w:rsidRPr="007706E6">
        <w:t>CE3</w:t>
      </w:r>
      <w:r>
        <w:t>-</w:t>
      </w:r>
      <w:r w:rsidRPr="007706E6">
        <w:t>subtest on ISP simplification</w:t>
      </w:r>
      <w:r>
        <w:t>s including tests from following proposals:</w:t>
      </w:r>
    </w:p>
    <w:p w14:paraId="46CE9674" w14:textId="77777777" w:rsidR="00033D99" w:rsidRDefault="00033D99" w:rsidP="00033D99">
      <w:pPr>
        <w:ind w:left="360"/>
      </w:pPr>
      <w:r>
        <w:t>JVET-N0159: “</w:t>
      </w:r>
      <w:r w:rsidRPr="00F84C5C">
        <w:rPr>
          <w:szCs w:val="24"/>
          <w:lang w:eastAsia="de-DE"/>
        </w:rPr>
        <w:t>Relaxation method of processing dependency in ISP for small blocks</w:t>
      </w:r>
      <w:r>
        <w:t>”</w:t>
      </w:r>
    </w:p>
    <w:p w14:paraId="7E6EB4CE" w14:textId="77777777" w:rsidR="00033D99" w:rsidRDefault="00033D99" w:rsidP="00033D99">
      <w:pPr>
        <w:ind w:left="360"/>
      </w:pPr>
      <w:r>
        <w:t>JVET-N0186: “</w:t>
      </w:r>
      <w:r w:rsidRPr="00F84C5C">
        <w:rPr>
          <w:szCs w:val="24"/>
          <w:lang w:eastAsia="de-DE"/>
        </w:rPr>
        <w:t>Simplification on Intra sub-partition coding mode</w:t>
      </w:r>
      <w:r>
        <w:t>”</w:t>
      </w:r>
    </w:p>
    <w:p w14:paraId="781B4CC7" w14:textId="77777777" w:rsidR="00033D99" w:rsidRDefault="00033D99" w:rsidP="00033D99">
      <w:pPr>
        <w:ind w:left="360"/>
      </w:pPr>
      <w:r>
        <w:t>JVET-N0313: “</w:t>
      </w:r>
      <w:r w:rsidRPr="00F84C5C">
        <w:rPr>
          <w:szCs w:val="24"/>
          <w:lang w:eastAsia="de-DE"/>
        </w:rPr>
        <w:t>Low latency intra sub-partitions</w:t>
      </w:r>
      <w:r>
        <w:t>”</w:t>
      </w:r>
    </w:p>
    <w:p w14:paraId="4A5D5791" w14:textId="77777777" w:rsidR="00033D99" w:rsidRDefault="00033D99" w:rsidP="00033D99">
      <w:pPr>
        <w:ind w:left="360"/>
      </w:pPr>
      <w:r>
        <w:t>JVET-N0330: “</w:t>
      </w:r>
      <w:r w:rsidRPr="00F84C5C">
        <w:rPr>
          <w:szCs w:val="24"/>
          <w:lang w:eastAsia="de-DE"/>
        </w:rPr>
        <w:t>Intra sub-partition coding without thin partitions</w:t>
      </w:r>
      <w:r>
        <w:t>”</w:t>
      </w:r>
    </w:p>
    <w:p w14:paraId="79F53774" w14:textId="77777777" w:rsidR="00033D99" w:rsidRDefault="00033D99" w:rsidP="00033D99">
      <w:pPr>
        <w:ind w:left="360"/>
      </w:pPr>
      <w:r>
        <w:t>JVET-N0372: “</w:t>
      </w:r>
      <w:r w:rsidRPr="00F84C5C">
        <w:rPr>
          <w:szCs w:val="24"/>
          <w:lang w:eastAsia="de-DE"/>
        </w:rPr>
        <w:t>ISP with independent sub-partitions for certain block sizes</w:t>
      </w:r>
      <w:r>
        <w:t>”</w:t>
      </w:r>
    </w:p>
    <w:p w14:paraId="4F5D5EEA" w14:textId="77777777" w:rsidR="00033D99" w:rsidRDefault="00033D99" w:rsidP="00033D99">
      <w:pPr>
        <w:ind w:left="360"/>
      </w:pPr>
      <w:r>
        <w:lastRenderedPageBreak/>
        <w:t>JVET-N0432: “</w:t>
      </w:r>
      <w:r w:rsidRPr="00F84C5C">
        <w:rPr>
          <w:szCs w:val="24"/>
          <w:lang w:eastAsia="de-DE"/>
        </w:rPr>
        <w:t>On 1xN and 2xN subpartitions in intra subpartition coding</w:t>
      </w:r>
      <w:r>
        <w:t>”</w:t>
      </w:r>
    </w:p>
    <w:p w14:paraId="03F61FB5" w14:textId="3FCDEE39" w:rsidR="00C64514" w:rsidRDefault="00C64514" w:rsidP="00F543F6">
      <w:r>
        <w:t>Agreed in Track A Sat 03-23 afternoon that such a sub-CE should be established. However the aspect of disabling any subpartition that is not 1xN or 2xN should not be studied, as it had been confirmed by hardware experts that with common memory access structures horizontal thin partitions are not of concern.</w:t>
      </w:r>
    </w:p>
    <w:p w14:paraId="4C0F27ED" w14:textId="77777777" w:rsidR="00033D99" w:rsidRDefault="00033D99" w:rsidP="001D59B2">
      <w:pPr>
        <w:numPr>
          <w:ilvl w:val="0"/>
          <w:numId w:val="99"/>
        </w:numPr>
      </w:pPr>
      <w:r>
        <w:t>On other ISP topics, presentation in track A of following proposals for further discussion:</w:t>
      </w:r>
    </w:p>
    <w:p w14:paraId="7C7B7EAB" w14:textId="77777777" w:rsidR="00033D99" w:rsidRDefault="00033D99" w:rsidP="00033D99">
      <w:pPr>
        <w:ind w:left="360"/>
      </w:pPr>
      <w:r>
        <w:t>JVET-N0358: “</w:t>
      </w:r>
      <w:r w:rsidRPr="00F84C5C">
        <w:rPr>
          <w:szCs w:val="24"/>
          <w:lang w:eastAsia="de-DE"/>
        </w:rPr>
        <w:t>Harmonization of CBF coding for intra sub-partition coding mode</w:t>
      </w:r>
      <w:r>
        <w:t>”</w:t>
      </w:r>
    </w:p>
    <w:p w14:paraId="48C6523C" w14:textId="1E8DDC9B" w:rsidR="00C64514" w:rsidRDefault="00C64514" w:rsidP="00F543F6">
      <w:r>
        <w:t>Was presented in track A, Sat. 03-23 afternoon. The inferral of CBF that is used in ISP is also present in other places of the spec. The suggested change is not having any significant enough impact on complexity to justify the small loss that occurs.</w:t>
      </w:r>
    </w:p>
    <w:p w14:paraId="0401200B" w14:textId="68193F21" w:rsidR="00C64514" w:rsidRDefault="00C64514" w:rsidP="00F543F6">
      <w:r>
        <w:t>No need for action.</w:t>
      </w:r>
    </w:p>
    <w:p w14:paraId="6DDF8922" w14:textId="77777777" w:rsidR="00C64514" w:rsidRDefault="00C64514" w:rsidP="00F543F6"/>
    <w:p w14:paraId="28B76294" w14:textId="77777777" w:rsidR="00033D99" w:rsidRDefault="00033D99" w:rsidP="00033D99">
      <w:pPr>
        <w:ind w:left="360"/>
      </w:pPr>
      <w:r>
        <w:t>JVET-N0437: “</w:t>
      </w:r>
      <w:r w:rsidRPr="00F84C5C">
        <w:rPr>
          <w:szCs w:val="24"/>
          <w:lang w:eastAsia="de-DE"/>
        </w:rPr>
        <w:t>On allowing non-MPM modes for ISP and non-zero reference line</w:t>
      </w:r>
      <w:r>
        <w:t>”</w:t>
      </w:r>
    </w:p>
    <w:p w14:paraId="2B97C8E7" w14:textId="0AB2A74A" w:rsidR="00C64514" w:rsidRDefault="00C64514" w:rsidP="00F543F6">
      <w:r>
        <w:t xml:space="preserve">Was presented in track A, Sat. 03-23 afternoon. The MPM flag would be present also in MRL or ISP modes (separate context for those). This would mean that any remaining modes could be invoked in combination with MRL and ISP. Results show that the loss is very small (0.04%/0.02% in AI/RA) when modes other than those in MPM list are not checked at all. Initial results on modified encoders that check other modes in a similar fashion as for regular prediction has some gain but also not insignificant increase of encoder runtime (10% for 0.1% gain). </w:t>
      </w:r>
    </w:p>
    <w:p w14:paraId="6B5DDB4A" w14:textId="5D8AB044" w:rsidR="00C64514" w:rsidRDefault="00C64514" w:rsidP="00F543F6">
      <w:r>
        <w:t>Generally, such a change might be interesting for further harmonization, however the current results do not indicate that the enabling of remaining modes is beneficial by itself, as similar or even higher gains are known to be possible by testing more modes in intra coding.</w:t>
      </w:r>
    </w:p>
    <w:p w14:paraId="4536D3F3" w14:textId="636DFA40" w:rsidR="00BA35A5" w:rsidRDefault="00BA35A5" w:rsidP="00F543F6">
      <w:r>
        <w:t>Further study recommended.</w:t>
      </w:r>
    </w:p>
    <w:p w14:paraId="65A8FA0E" w14:textId="77777777" w:rsidR="00C64514" w:rsidRDefault="00C64514" w:rsidP="00F543F6"/>
    <w:p w14:paraId="1E4D965E" w14:textId="77777777" w:rsidR="00033D99" w:rsidRDefault="00033D99" w:rsidP="001D59B2">
      <w:pPr>
        <w:numPr>
          <w:ilvl w:val="0"/>
          <w:numId w:val="99"/>
        </w:numPr>
      </w:pPr>
      <w:r>
        <w:t>On other intra topics:</w:t>
      </w:r>
    </w:p>
    <w:p w14:paraId="218E5C62" w14:textId="77777777" w:rsidR="00033D99" w:rsidRDefault="00033D99" w:rsidP="00033D99">
      <w:pPr>
        <w:ind w:left="360"/>
      </w:pPr>
      <w:r>
        <w:t>JVET-N0129 (recommended for adoption): “</w:t>
      </w:r>
      <w:r w:rsidRPr="00F84C5C">
        <w:rPr>
          <w:szCs w:val="24"/>
          <w:lang w:eastAsia="de-DE"/>
        </w:rPr>
        <w:t>PDPC simplification</w:t>
      </w:r>
      <w:r>
        <w:t>”</w:t>
      </w:r>
    </w:p>
    <w:p w14:paraId="2FDD72F5" w14:textId="1BDE4623" w:rsidR="00BA35A5" w:rsidRDefault="00BA35A5" w:rsidP="00F543F6">
      <w:r>
        <w:t>It was discussed in Track A (Sat. evening) that this is not worthwhile to consider, saving each one shift, and &amp; add ops each.</w:t>
      </w:r>
    </w:p>
    <w:p w14:paraId="6D7AD2F9" w14:textId="58B1CBFE" w:rsidR="00033D99" w:rsidRDefault="00033D99" w:rsidP="00033D99">
      <w:pPr>
        <w:ind w:left="360"/>
      </w:pPr>
      <w:r>
        <w:t>JVET-N0222: “</w:t>
      </w:r>
      <w:r w:rsidRPr="00F84C5C">
        <w:rPr>
          <w:szCs w:val="24"/>
          <w:lang w:eastAsia="de-DE"/>
        </w:rPr>
        <w:t>CIIP intra mode propagation to intra block</w:t>
      </w:r>
      <w:r>
        <w:t>”</w:t>
      </w:r>
    </w:p>
    <w:p w14:paraId="625B0692" w14:textId="68FF9578" w:rsidR="00BA35A5" w:rsidRDefault="00BA35A5" w:rsidP="00033D99">
      <w:pPr>
        <w:ind w:left="360"/>
      </w:pPr>
      <w:r>
        <w:t>From discussion in Track A (Sat. evening). The contribution points out a misalignment between text and software. The software does not use propagation of the intra mode from a neighbor block if that is CIIP, but the text describes a propagation as if the CIIP block would be an intra block.</w:t>
      </w:r>
    </w:p>
    <w:p w14:paraId="5A0EB17C" w14:textId="37EBB806" w:rsidR="00BA35A5" w:rsidRDefault="00BA35A5" w:rsidP="00033D99">
      <w:pPr>
        <w:ind w:left="360"/>
      </w:pPr>
      <w:r>
        <w:t xml:space="preserve">As it was decided at the current meeting in Track B that CIIP can only use planar mode, and further decided through the adoption in the context of JVET-N0185 (see above) that planar mode signalling is a separate flag independent from the MPM list construction, the corresponding text needs various alignments, which will definitely include the suggested removal of the phrase. This is part of a larger </w:t>
      </w:r>
      <w:r w:rsidRPr="00F543F6">
        <w:rPr>
          <w:highlight w:val="yellow"/>
        </w:rPr>
        <w:t>editorial action</w:t>
      </w:r>
      <w:r>
        <w:t xml:space="preserve"> necessary in the context of aligning different adoptions from this meeting</w:t>
      </w:r>
    </w:p>
    <w:p w14:paraId="1BFC7D37" w14:textId="77777777" w:rsidR="00033D99" w:rsidRDefault="00033D99" w:rsidP="00033D99">
      <w:pPr>
        <w:ind w:left="360"/>
      </w:pPr>
      <w:r>
        <w:t>JVET-N0435 (recommended for adoption): “</w:t>
      </w:r>
      <w:r w:rsidRPr="00F84C5C">
        <w:rPr>
          <w:szCs w:val="24"/>
          <w:lang w:eastAsia="de-DE"/>
        </w:rPr>
        <w:t>Harmonization between WAIP and intra smoothing filters</w:t>
      </w:r>
      <w:r>
        <w:t>”</w:t>
      </w:r>
    </w:p>
    <w:p w14:paraId="318DA83D" w14:textId="0A7505E2" w:rsidR="00BA35A5" w:rsidRDefault="00BA35A5" w:rsidP="00F543F6">
      <w:r>
        <w:t xml:space="preserve">From Track A (Sat. evening): </w:t>
      </w:r>
      <w:r w:rsidRPr="00F543F6">
        <w:rPr>
          <w:highlight w:val="yellow"/>
        </w:rPr>
        <w:t>Decision:</w:t>
      </w:r>
      <w:r>
        <w:t xml:space="preserve"> Adopt JVET-N0435</w:t>
      </w:r>
    </w:p>
    <w:p w14:paraId="405C6A0B" w14:textId="77777777" w:rsidR="00033D99" w:rsidRDefault="00033D99" w:rsidP="00033D99">
      <w:pPr>
        <w:ind w:left="360"/>
      </w:pPr>
      <w:r>
        <w:t>Create CE test on CCLM model improvement:</w:t>
      </w:r>
    </w:p>
    <w:p w14:paraId="345CF147" w14:textId="77777777" w:rsidR="00033D99" w:rsidRDefault="00033D99" w:rsidP="00033D99">
      <w:pPr>
        <w:ind w:left="360"/>
      </w:pPr>
      <w:r>
        <w:t>JVET-N0524: “</w:t>
      </w:r>
      <w:r w:rsidRPr="00F84C5C">
        <w:rPr>
          <w:szCs w:val="24"/>
          <w:lang w:eastAsia="de-DE"/>
        </w:rPr>
        <w:t>Modified beta derivation in CCLM</w:t>
      </w:r>
      <w:r>
        <w:t>”</w:t>
      </w:r>
    </w:p>
    <w:p w14:paraId="466F681F" w14:textId="2FD6D2FD" w:rsidR="00BA35A5" w:rsidRDefault="00BA35A5" w:rsidP="00033D99">
      <w:pPr>
        <w:ind w:left="360"/>
      </w:pPr>
      <w:r>
        <w:t>(Agreed in Track A)</w:t>
      </w:r>
    </w:p>
    <w:p w14:paraId="6CA0FCFE" w14:textId="77777777" w:rsidR="00033D99" w:rsidRDefault="00033D99" w:rsidP="00033D99">
      <w:pPr>
        <w:ind w:left="360"/>
      </w:pPr>
    </w:p>
    <w:p w14:paraId="7716920F" w14:textId="77777777" w:rsidR="00033D99" w:rsidRDefault="00033D99" w:rsidP="00033D99">
      <w:r>
        <w:t>The CE3 BoG met during these times:</w:t>
      </w:r>
    </w:p>
    <w:p w14:paraId="37EE37F8" w14:textId="77777777" w:rsidR="00033D99" w:rsidRDefault="00033D99" w:rsidP="00033D99">
      <w:r>
        <w:t>20 March 2019, from 15:30-18:15 and from 18:45-21:00</w:t>
      </w:r>
    </w:p>
    <w:p w14:paraId="48E5FBEF" w14:textId="77777777" w:rsidR="00033D99" w:rsidRDefault="00033D99" w:rsidP="00033D99">
      <w:r>
        <w:t>21 March 2019, from 11:00-13:00 and from 19:00-22:00</w:t>
      </w:r>
    </w:p>
    <w:p w14:paraId="39FEEDAB" w14:textId="77777777" w:rsidR="00033D99" w:rsidRDefault="00033D99" w:rsidP="00033D99">
      <w:r>
        <w:t>22 March 2019, from 9:00-11:30 and from 18:45-20:15</w:t>
      </w:r>
    </w:p>
    <w:p w14:paraId="7ECBB9FD" w14:textId="77777777" w:rsidR="00DC0FD6" w:rsidRDefault="00DC0FD6" w:rsidP="00033D99"/>
    <w:p w14:paraId="68AB0CFA" w14:textId="77777777" w:rsidR="00DC0FD6" w:rsidRDefault="00DC0FD6" w:rsidP="00033D99"/>
    <w:p w14:paraId="633E29F9" w14:textId="77777777" w:rsidR="00DC0FD6" w:rsidRDefault="00072F4A" w:rsidP="00F543F6">
      <w:pPr>
        <w:pStyle w:val="Heading9"/>
        <w:rPr>
          <w:rFonts w:eastAsia="Times New Roman"/>
          <w:szCs w:val="24"/>
          <w:lang w:eastAsia="de-DE"/>
        </w:rPr>
      </w:pPr>
      <w:hyperlink r:id="rId990" w:history="1">
        <w:r w:rsidR="00DC0FD6" w:rsidRPr="00871859">
          <w:rPr>
            <w:rFonts w:eastAsia="Times New Roman"/>
            <w:color w:val="0000FF"/>
            <w:szCs w:val="24"/>
            <w:u w:val="single"/>
            <w:lang w:val="en-CA" w:eastAsia="de-DE"/>
          </w:rPr>
          <w:t>JVET-N0840</w:t>
        </w:r>
      </w:hyperlink>
      <w:r w:rsidR="00DC0FD6" w:rsidRPr="00871859">
        <w:rPr>
          <w:rFonts w:eastAsia="Times New Roman"/>
          <w:szCs w:val="24"/>
          <w:lang w:val="en-CA" w:eastAsia="de-DE"/>
        </w:rPr>
        <w:t xml:space="preserve"> BoG report on Neural Network based Filter for Video Coding [Y. Li] [late]</w:t>
      </w:r>
    </w:p>
    <w:p w14:paraId="521C6E37" w14:textId="27121BFE" w:rsidR="00B578EA" w:rsidRPr="005B217D" w:rsidRDefault="00B578EA" w:rsidP="00B578EA">
      <w:pPr>
        <w:rPr>
          <w:szCs w:val="22"/>
        </w:rPr>
      </w:pPr>
      <w:r>
        <w:rPr>
          <w:szCs w:val="22"/>
        </w:rPr>
        <w:t>Was presented in Track A Mon 03-25 20:40-</w:t>
      </w:r>
      <w:r w:rsidR="00154757">
        <w:rPr>
          <w:szCs w:val="22"/>
        </w:rPr>
        <w:t>21:10</w:t>
      </w:r>
      <w:r>
        <w:rPr>
          <w:szCs w:val="22"/>
        </w:rPr>
        <w:t>.</w:t>
      </w:r>
    </w:p>
    <w:p w14:paraId="6F2DFBA9" w14:textId="77777777" w:rsidR="00B578EA" w:rsidRDefault="00B578EA" w:rsidP="00482B71">
      <w:pPr>
        <w:tabs>
          <w:tab w:val="left" w:pos="1800"/>
          <w:tab w:val="left" w:pos="2160"/>
          <w:tab w:val="left" w:pos="2520"/>
          <w:tab w:val="left" w:pos="2880"/>
          <w:tab w:val="left" w:pos="3240"/>
          <w:tab w:val="left" w:pos="3600"/>
          <w:tab w:val="left" w:pos="3960"/>
          <w:tab w:val="left" w:pos="4320"/>
        </w:tabs>
        <w:spacing w:after="120"/>
      </w:pPr>
    </w:p>
    <w:p w14:paraId="13919550"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spacing w:after="120"/>
      </w:pPr>
      <w:r w:rsidRPr="00872CFF">
        <w:t>This BoG met on 23</w:t>
      </w:r>
      <w:r w:rsidRPr="009B7F21">
        <w:t xml:space="preserve"> Mar 2019 from </w:t>
      </w:r>
      <w:r>
        <w:t>0</w:t>
      </w:r>
      <w:r w:rsidRPr="000D4B8C">
        <w:t>9:00</w:t>
      </w:r>
      <w:r w:rsidRPr="009B7F21">
        <w:t xml:space="preserve"> to </w:t>
      </w:r>
      <w:r w:rsidRPr="000D4B8C">
        <w:t>12:</w:t>
      </w:r>
      <w:r>
        <w:t>00</w:t>
      </w:r>
      <w:r w:rsidRPr="00872CFF">
        <w:t xml:space="preserve"> to review the CE13</w:t>
      </w:r>
      <w:r w:rsidRPr="009B7F21">
        <w:t>-related contributions of the 14</w:t>
      </w:r>
      <w:r w:rsidRPr="000D4B8C">
        <w:t>th</w:t>
      </w:r>
      <w:r w:rsidRPr="009B7F21">
        <w:t xml:space="preserve"> JVET meeting. </w:t>
      </w:r>
      <w:r>
        <w:t xml:space="preserve">The </w:t>
      </w:r>
      <w:r w:rsidRPr="00872CFF">
        <w:t>subjective view</w:t>
      </w:r>
      <w:r>
        <w:t xml:space="preserve">ing session </w:t>
      </w:r>
      <w:r w:rsidRPr="00872CFF">
        <w:t xml:space="preserve">and the </w:t>
      </w:r>
      <w:r>
        <w:t xml:space="preserve">discussion of the </w:t>
      </w:r>
      <w:r w:rsidRPr="00872CFF">
        <w:t xml:space="preserve">next CE plan are </w:t>
      </w:r>
      <w:r>
        <w:t>included</w:t>
      </w:r>
      <w:r w:rsidRPr="00872CFF">
        <w:t xml:space="preserve"> in this </w:t>
      </w:r>
      <w:r>
        <w:t>BoG</w:t>
      </w:r>
      <w:r w:rsidRPr="00872CFF">
        <w:t>.</w:t>
      </w:r>
    </w:p>
    <w:p w14:paraId="5319EAA3" w14:textId="77777777" w:rsidR="00482B71" w:rsidRPr="009B7F21" w:rsidRDefault="00482B71" w:rsidP="00482B71">
      <w:pPr>
        <w:tabs>
          <w:tab w:val="left" w:pos="1800"/>
          <w:tab w:val="left" w:pos="2160"/>
          <w:tab w:val="left" w:pos="2520"/>
          <w:tab w:val="left" w:pos="2880"/>
          <w:tab w:val="left" w:pos="3240"/>
          <w:tab w:val="left" w:pos="3600"/>
          <w:tab w:val="left" w:pos="3960"/>
          <w:tab w:val="left" w:pos="4320"/>
        </w:tabs>
      </w:pPr>
      <w:r>
        <w:t>-</w:t>
      </w:r>
      <w:r w:rsidRPr="009B7F21">
        <w:t>The</w:t>
      </w:r>
      <w:r>
        <w:t xml:space="preserve"> following Bo</w:t>
      </w:r>
      <w:r w:rsidRPr="009B7F21">
        <w:t>G recommendations were made:</w:t>
      </w:r>
    </w:p>
    <w:p w14:paraId="244B617C"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Adoptions:</w:t>
      </w:r>
    </w:p>
    <w:p w14:paraId="7AE78598"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1EFD1739"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C21127">
        <w:rPr>
          <w:rFonts w:eastAsia="DengXian"/>
          <w:highlight w:val="yellow"/>
        </w:rPr>
        <w:t>CE tests</w:t>
      </w:r>
      <w:r w:rsidRPr="009B7F21">
        <w:rPr>
          <w:rFonts w:eastAsia="DengXian"/>
        </w:rPr>
        <w:t>:</w:t>
      </w:r>
    </w:p>
    <w:p w14:paraId="6E70BB0C" w14:textId="77777777" w:rsidR="00482B71" w:rsidRPr="009B7F21"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Pr>
          <w:rFonts w:eastAsia="DengXian"/>
        </w:rPr>
        <w:t>JVET-N0133, JVET-N0712</w:t>
      </w:r>
    </w:p>
    <w:p w14:paraId="75C4B74A" w14:textId="77777777" w:rsidR="00482B71" w:rsidRPr="009B7F21" w:rsidRDefault="00482B71" w:rsidP="00482B71">
      <w:pPr>
        <w:numPr>
          <w:ilvl w:val="0"/>
          <w:numId w:val="160"/>
        </w:numPr>
        <w:tabs>
          <w:tab w:val="left" w:pos="1800"/>
          <w:tab w:val="left" w:pos="2160"/>
          <w:tab w:val="left" w:pos="2520"/>
          <w:tab w:val="left" w:pos="2880"/>
          <w:tab w:val="left" w:pos="3240"/>
          <w:tab w:val="left" w:pos="3600"/>
          <w:tab w:val="left" w:pos="3960"/>
          <w:tab w:val="left" w:pos="4320"/>
        </w:tabs>
        <w:ind w:left="720"/>
        <w:contextualSpacing/>
        <w:jc w:val="both"/>
        <w:textAlignment w:val="auto"/>
        <w:rPr>
          <w:rFonts w:eastAsia="DengXian"/>
        </w:rPr>
      </w:pPr>
      <w:r w:rsidRPr="009B7F21">
        <w:rPr>
          <w:rFonts w:eastAsia="DengXian"/>
        </w:rPr>
        <w:t>Open issues:</w:t>
      </w:r>
    </w:p>
    <w:p w14:paraId="16B87C82" w14:textId="77777777" w:rsidR="00482B71" w:rsidRPr="001E7249" w:rsidRDefault="00482B71" w:rsidP="00482B71">
      <w:pPr>
        <w:numPr>
          <w:ilvl w:val="1"/>
          <w:numId w:val="160"/>
        </w:numPr>
        <w:tabs>
          <w:tab w:val="left" w:pos="1800"/>
          <w:tab w:val="left" w:pos="2160"/>
          <w:tab w:val="left" w:pos="2520"/>
          <w:tab w:val="left" w:pos="2880"/>
          <w:tab w:val="left" w:pos="3240"/>
          <w:tab w:val="left" w:pos="3600"/>
          <w:tab w:val="left" w:pos="3960"/>
          <w:tab w:val="left" w:pos="4320"/>
        </w:tabs>
        <w:ind w:left="1440"/>
        <w:contextualSpacing/>
        <w:jc w:val="both"/>
        <w:textAlignment w:val="auto"/>
        <w:rPr>
          <w:rFonts w:eastAsia="DengXian"/>
        </w:rPr>
      </w:pPr>
      <w:r w:rsidRPr="009B7F21">
        <w:rPr>
          <w:rFonts w:eastAsia="DengXian"/>
        </w:rPr>
        <w:t>X</w:t>
      </w:r>
    </w:p>
    <w:p w14:paraId="3E8D4CFC" w14:textId="77777777" w:rsidR="00482B71" w:rsidRPr="0039725E"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p>
    <w:p w14:paraId="4DCF3D82" w14:textId="77777777" w:rsidR="00482B71" w:rsidRDefault="00482B71" w:rsidP="00482B71">
      <w:pPr>
        <w:tabs>
          <w:tab w:val="left" w:pos="1800"/>
          <w:tab w:val="left" w:pos="2160"/>
          <w:tab w:val="left" w:pos="2520"/>
          <w:tab w:val="left" w:pos="2880"/>
          <w:tab w:val="left" w:pos="3240"/>
          <w:tab w:val="left" w:pos="3600"/>
          <w:tab w:val="left" w:pos="3960"/>
          <w:tab w:val="left" w:pos="4320"/>
        </w:tabs>
        <w:contextualSpacing/>
        <w:rPr>
          <w:rFonts w:eastAsia="DengXian"/>
        </w:rPr>
      </w:pPr>
      <w:r>
        <w:rPr>
          <w:rFonts w:eastAsia="DengXian"/>
        </w:rPr>
        <w:t>-For the methods in this CE,</w:t>
      </w:r>
      <w:r>
        <w:rPr>
          <w:rFonts w:eastAsia="DengXian" w:hint="eastAsia"/>
        </w:rPr>
        <w:t xml:space="preserve"> several </w:t>
      </w:r>
      <w:r>
        <w:rPr>
          <w:rFonts w:eastAsia="DengXian"/>
        </w:rPr>
        <w:t>problems</w:t>
      </w:r>
      <w:r>
        <w:rPr>
          <w:rFonts w:eastAsia="DengXian" w:hint="eastAsia"/>
        </w:rPr>
        <w:t xml:space="preserve"> are suggested to </w:t>
      </w:r>
      <w:r>
        <w:rPr>
          <w:rFonts w:eastAsia="DengXian"/>
        </w:rPr>
        <w:t xml:space="preserve">be investigated and answered </w:t>
      </w:r>
      <w:r>
        <w:rPr>
          <w:rFonts w:eastAsia="DengXian" w:hint="eastAsia"/>
        </w:rPr>
        <w:t xml:space="preserve">in the </w:t>
      </w:r>
      <w:r w:rsidRPr="00C21127">
        <w:rPr>
          <w:rFonts w:eastAsia="DengXian" w:hint="eastAsia"/>
          <w:highlight w:val="yellow"/>
        </w:rPr>
        <w:t>next CE</w:t>
      </w:r>
      <w:r>
        <w:rPr>
          <w:rFonts w:eastAsia="DengXian" w:hint="eastAsia"/>
        </w:rPr>
        <w:t>:</w:t>
      </w:r>
    </w:p>
    <w:p w14:paraId="22777587" w14:textId="77777777" w:rsidR="00482B71" w:rsidRPr="001E7249" w:rsidRDefault="00482B71" w:rsidP="00482B71">
      <w:pPr>
        <w:rPr>
          <w:rFonts w:eastAsia="DengXian"/>
        </w:rPr>
      </w:pPr>
      <w:r>
        <w:rPr>
          <w:rFonts w:eastAsia="DengXian"/>
        </w:rPr>
        <w:t xml:space="preserve">1) </w:t>
      </w:r>
      <w:r w:rsidRPr="001E7249">
        <w:rPr>
          <w:rFonts w:eastAsia="DengXian"/>
        </w:rPr>
        <w:t xml:space="preserve">In inference stage, </w:t>
      </w:r>
      <w:r w:rsidRPr="000A5A94">
        <w:rPr>
          <w:rFonts w:eastAsia="DengXian"/>
        </w:rPr>
        <w:t>investigating</w:t>
      </w:r>
      <w:r w:rsidRPr="000A5A94">
        <w:rPr>
          <w:rFonts w:eastAsia="DengXian" w:hint="eastAsia"/>
        </w:rPr>
        <w:t xml:space="preserve"> </w:t>
      </w:r>
      <w:r w:rsidRPr="001E7249">
        <w:rPr>
          <w:rFonts w:eastAsia="DengXian"/>
        </w:rPr>
        <w:t xml:space="preserve">the performances change when the parameters are in </w:t>
      </w:r>
      <w:r>
        <w:rPr>
          <w:rFonts w:eastAsia="DengXian"/>
        </w:rPr>
        <w:t xml:space="preserve">the </w:t>
      </w:r>
      <w:r w:rsidRPr="001E7249">
        <w:rPr>
          <w:rFonts w:eastAsia="DengXian"/>
        </w:rPr>
        <w:t xml:space="preserve">different bit-depths. </w:t>
      </w:r>
      <w:r>
        <w:rPr>
          <w:rFonts w:eastAsia="DengXian"/>
        </w:rPr>
        <w:t>Some</w:t>
      </w:r>
      <w:r w:rsidRPr="001E7249">
        <w:rPr>
          <w:rFonts w:eastAsia="DengXian"/>
        </w:rPr>
        <w:t xml:space="preserve"> typical value</w:t>
      </w:r>
      <w:r>
        <w:rPr>
          <w:rFonts w:eastAsia="DengXian"/>
        </w:rPr>
        <w:t>s</w:t>
      </w:r>
      <w:r w:rsidRPr="001E7249">
        <w:rPr>
          <w:rFonts w:eastAsia="DengXian"/>
        </w:rPr>
        <w:t xml:space="preserve"> of the bit dep</w:t>
      </w:r>
      <w:r>
        <w:rPr>
          <w:rFonts w:eastAsia="DengXian"/>
        </w:rPr>
        <w:t>th include 4/6/8/16. The method</w:t>
      </w:r>
      <w:r w:rsidRPr="001E7249">
        <w:rPr>
          <w:rFonts w:eastAsia="DengXian"/>
        </w:rPr>
        <w:t xml:space="preserve"> to get the integer parameters </w:t>
      </w:r>
      <w:r>
        <w:rPr>
          <w:rFonts w:eastAsia="DengXian"/>
        </w:rPr>
        <w:t xml:space="preserve">from floating point value </w:t>
      </w:r>
      <w:r w:rsidRPr="001E7249">
        <w:rPr>
          <w:rFonts w:eastAsia="DengXian"/>
        </w:rPr>
        <w:t>depends on the proponents.</w:t>
      </w:r>
    </w:p>
    <w:p w14:paraId="5BE47297" w14:textId="77777777" w:rsidR="00482B71" w:rsidRPr="000A5A94" w:rsidRDefault="00482B71" w:rsidP="00482B71">
      <w:pPr>
        <w:rPr>
          <w:rFonts w:eastAsia="DengXian"/>
        </w:rPr>
      </w:pPr>
    </w:p>
    <w:p w14:paraId="660CEDAF" w14:textId="77777777" w:rsidR="00482B71" w:rsidRPr="000A5A94" w:rsidRDefault="00482B71" w:rsidP="00482B71">
      <w:pPr>
        <w:rPr>
          <w:rFonts w:eastAsia="DengXian"/>
        </w:rPr>
      </w:pPr>
      <w:r w:rsidRPr="000A5A94">
        <w:rPr>
          <w:rFonts w:eastAsia="DengXian"/>
        </w:rPr>
        <w:t>2) Investigating</w:t>
      </w:r>
      <w:r w:rsidRPr="000A5A94">
        <w:rPr>
          <w:rFonts w:eastAsia="DengXian" w:hint="eastAsia"/>
        </w:rPr>
        <w:t xml:space="preserve"> the </w:t>
      </w:r>
      <w:r w:rsidRPr="000A5A94">
        <w:rPr>
          <w:rFonts w:eastAsia="DengXian"/>
        </w:rPr>
        <w:t xml:space="preserve">difference of the </w:t>
      </w:r>
      <w:r w:rsidRPr="000A5A94">
        <w:rPr>
          <w:rFonts w:eastAsia="DengXian" w:hint="eastAsia"/>
        </w:rPr>
        <w:t xml:space="preserve">performance and subjective quality </w:t>
      </w:r>
      <w:r w:rsidRPr="000A5A94">
        <w:rPr>
          <w:rFonts w:eastAsia="DengXian"/>
        </w:rPr>
        <w:t xml:space="preserve">when treating the NN filter as the in-loop filter </w:t>
      </w:r>
      <w:r>
        <w:rPr>
          <w:rFonts w:eastAsia="DengXian"/>
        </w:rPr>
        <w:t>and</w:t>
      </w:r>
      <w:r w:rsidRPr="000A5A94">
        <w:rPr>
          <w:rFonts w:eastAsia="DengXian"/>
        </w:rPr>
        <w:t xml:space="preserve"> post filter. The behavior of post filter might be indicated in SEI message. Since the subjective viewing should be considered in this </w:t>
      </w:r>
      <w:r>
        <w:rPr>
          <w:rFonts w:eastAsia="DengXian"/>
        </w:rPr>
        <w:t>sub</w:t>
      </w:r>
      <w:r w:rsidRPr="000A5A94">
        <w:rPr>
          <w:rFonts w:eastAsia="DengXian"/>
        </w:rPr>
        <w:t>test, full test is preferred instead of only testing the fi</w:t>
      </w:r>
      <w:r>
        <w:rPr>
          <w:rFonts w:eastAsia="DengXian"/>
        </w:rPr>
        <w:t>r</w:t>
      </w:r>
      <w:r w:rsidRPr="000A5A94">
        <w:rPr>
          <w:rFonts w:eastAsia="DengXian"/>
        </w:rPr>
        <w:t>st RAS.</w:t>
      </w:r>
    </w:p>
    <w:p w14:paraId="190742D2" w14:textId="77777777" w:rsidR="00482B71" w:rsidRPr="000A5A94" w:rsidRDefault="00482B71" w:rsidP="00482B71"/>
    <w:p w14:paraId="469B2983" w14:textId="77777777" w:rsidR="00482B71" w:rsidRPr="00544369" w:rsidRDefault="00482B71" w:rsidP="00482B71">
      <w:pPr>
        <w:rPr>
          <w:rFonts w:eastAsia="DengXian"/>
        </w:rPr>
      </w:pPr>
      <w:r w:rsidRPr="00544369">
        <w:rPr>
          <w:rFonts w:eastAsia="DengXian"/>
        </w:rPr>
        <w:t xml:space="preserve">3) </w:t>
      </w:r>
      <w:r w:rsidRPr="000A5A94">
        <w:rPr>
          <w:rFonts w:eastAsia="DengXian"/>
        </w:rPr>
        <w:t>Investigating</w:t>
      </w:r>
      <w:r w:rsidRPr="000A5A94">
        <w:rPr>
          <w:rFonts w:eastAsia="DengXian" w:hint="eastAsia"/>
        </w:rPr>
        <w:t xml:space="preserve"> </w:t>
      </w:r>
      <w:r w:rsidRPr="00544369">
        <w:rPr>
          <w:rFonts w:eastAsia="DengXian"/>
        </w:rPr>
        <w:t>the performance impact when using the following two different methods to get the integer parameters. When doing this investigation, bit-depth of the converted integer parameters should be the same:</w:t>
      </w:r>
    </w:p>
    <w:p w14:paraId="49945B69" w14:textId="77777777" w:rsidR="00482B71" w:rsidRPr="00544369" w:rsidRDefault="00482B71" w:rsidP="00482B71">
      <w:pPr>
        <w:rPr>
          <w:rFonts w:eastAsia="DengXian"/>
        </w:rPr>
      </w:pPr>
      <w:r>
        <w:rPr>
          <w:rFonts w:eastAsia="DengXian"/>
        </w:rPr>
        <w:t>Method 1</w:t>
      </w:r>
      <w:r w:rsidRPr="00544369">
        <w:rPr>
          <w:rFonts w:eastAsia="DengXian"/>
        </w:rPr>
        <w:t>: The parameters that obtained in the training stage is floating point value first. And then they are converted to integer value from the floating point value.</w:t>
      </w:r>
    </w:p>
    <w:p w14:paraId="5B83964C" w14:textId="77777777" w:rsidR="00482B71" w:rsidRPr="00544369" w:rsidRDefault="00482B71" w:rsidP="00482B71">
      <w:pPr>
        <w:rPr>
          <w:rFonts w:eastAsia="DengXian"/>
        </w:rPr>
      </w:pPr>
      <w:r>
        <w:rPr>
          <w:rFonts w:eastAsia="DengXian"/>
        </w:rPr>
        <w:t>M</w:t>
      </w:r>
      <w:r w:rsidRPr="00544369">
        <w:rPr>
          <w:rFonts w:eastAsia="DengXian"/>
        </w:rPr>
        <w:t>ethod 2: Using quantization-aware training to get the integer parameters directly.</w:t>
      </w:r>
    </w:p>
    <w:p w14:paraId="6229C291" w14:textId="77777777" w:rsidR="00482B71" w:rsidRPr="00544369" w:rsidRDefault="00482B71" w:rsidP="00482B71">
      <w:pPr>
        <w:rPr>
          <w:rFonts w:eastAsia="DengXian"/>
        </w:rPr>
      </w:pPr>
    </w:p>
    <w:p w14:paraId="771A1029" w14:textId="77777777" w:rsidR="00482B71" w:rsidRPr="00242163" w:rsidRDefault="00482B71" w:rsidP="00482B71">
      <w:pPr>
        <w:rPr>
          <w:rFonts w:eastAsia="DengXian"/>
        </w:rPr>
      </w:pPr>
      <w:r w:rsidRPr="00544369">
        <w:rPr>
          <w:rFonts w:eastAsia="DengXian"/>
        </w:rPr>
        <w:t>4)</w:t>
      </w:r>
      <w:r>
        <w:rPr>
          <w:rFonts w:eastAsia="DengXian"/>
        </w:rPr>
        <w:t xml:space="preserve"> </w:t>
      </w:r>
      <w:r w:rsidRPr="000A5A94">
        <w:rPr>
          <w:rFonts w:eastAsia="DengXian"/>
        </w:rPr>
        <w:t>Investigating</w:t>
      </w:r>
      <w:r w:rsidRPr="000A5A94">
        <w:rPr>
          <w:rFonts w:eastAsia="DengXian" w:hint="eastAsia"/>
        </w:rPr>
        <w:t xml:space="preserve"> </w:t>
      </w:r>
      <w:r>
        <w:rPr>
          <w:rFonts w:eastAsia="DengXian"/>
        </w:rPr>
        <w:t>the performance change when the test QP is far more different from the training QP.</w:t>
      </w:r>
      <w:r w:rsidRPr="00544369">
        <w:rPr>
          <w:rFonts w:eastAsia="DengXian"/>
        </w:rPr>
        <w:t xml:space="preserve"> </w:t>
      </w:r>
      <w:r>
        <w:rPr>
          <w:rFonts w:eastAsia="DengXian"/>
        </w:rPr>
        <w:t xml:space="preserve">The </w:t>
      </w:r>
      <w:r w:rsidRPr="00544369">
        <w:rPr>
          <w:rFonts w:eastAsia="DengXian"/>
        </w:rPr>
        <w:t>difference of test QP and training QP should be larger than 5</w:t>
      </w:r>
      <w:r>
        <w:rPr>
          <w:rFonts w:eastAsia="DengXian"/>
        </w:rPr>
        <w:t>.</w:t>
      </w:r>
    </w:p>
    <w:p w14:paraId="3DEAECC8" w14:textId="77777777" w:rsidR="00482B71" w:rsidRPr="00711C62" w:rsidRDefault="00482B71" w:rsidP="00482B71">
      <w:pPr>
        <w:rPr>
          <w:rFonts w:eastAsia="DengXian"/>
        </w:rPr>
      </w:pPr>
    </w:p>
    <w:p w14:paraId="788A801B" w14:textId="77777777" w:rsidR="00482B71" w:rsidRPr="002C3362" w:rsidRDefault="00482B71" w:rsidP="00482B71">
      <w:pPr>
        <w:rPr>
          <w:rFonts w:eastAsia="DengXian"/>
          <w:highlight w:val="yellow"/>
        </w:rPr>
      </w:pPr>
      <w:r>
        <w:rPr>
          <w:rFonts w:eastAsia="DengXian"/>
        </w:rPr>
        <w:t xml:space="preserve">-General </w:t>
      </w:r>
      <w:r w:rsidRPr="002C3362">
        <w:rPr>
          <w:rFonts w:eastAsia="DengXian"/>
          <w:highlight w:val="yellow"/>
        </w:rPr>
        <w:t xml:space="preserve">comments </w:t>
      </w:r>
      <w:r w:rsidRPr="002C3362">
        <w:rPr>
          <w:rFonts w:eastAsia="DengXian"/>
        </w:rPr>
        <w:t>on the test sequences.</w:t>
      </w:r>
    </w:p>
    <w:p w14:paraId="746188A3" w14:textId="0E6BEE71" w:rsidR="00482B71" w:rsidRDefault="00482B71" w:rsidP="00482B71">
      <w:pPr>
        <w:rPr>
          <w:rFonts w:eastAsia="DengXian"/>
        </w:rPr>
      </w:pPr>
      <w:r>
        <w:rPr>
          <w:rFonts w:eastAsia="DengXian" w:hint="eastAsia"/>
        </w:rPr>
        <w:lastRenderedPageBreak/>
        <w:t>In</w:t>
      </w:r>
      <w:r>
        <w:rPr>
          <w:rFonts w:eastAsia="DengXian"/>
        </w:rPr>
        <w:t xml:space="preserve"> </w:t>
      </w:r>
      <w:r>
        <w:rPr>
          <w:rFonts w:eastAsia="DengXian" w:hint="eastAsia"/>
        </w:rPr>
        <w:t xml:space="preserve">general, no </w:t>
      </w:r>
      <w:r>
        <w:rPr>
          <w:rFonts w:eastAsia="DengXian"/>
        </w:rPr>
        <w:t xml:space="preserve">much </w:t>
      </w:r>
      <w:r>
        <w:rPr>
          <w:rFonts w:eastAsia="DengXian" w:hint="eastAsia"/>
        </w:rPr>
        <w:t>difference</w:t>
      </w:r>
      <w:r>
        <w:rPr>
          <w:rFonts w:eastAsia="DengXian"/>
        </w:rPr>
        <w:t xml:space="preserve"> can </w:t>
      </w:r>
      <w:r w:rsidRPr="00C21127">
        <w:rPr>
          <w:rFonts w:eastAsia="DengXian"/>
        </w:rPr>
        <w:t>recognized</w:t>
      </w:r>
      <w:r>
        <w:rPr>
          <w:rFonts w:eastAsia="DengXian"/>
        </w:rPr>
        <w:t>.</w:t>
      </w:r>
      <w:r w:rsidR="00B578EA">
        <w:rPr>
          <w:rFonts w:eastAsia="DengXian"/>
        </w:rPr>
        <w:t xml:space="preserve"> Some comments made by viewers were as follows.</w:t>
      </w:r>
    </w:p>
    <w:p w14:paraId="45743189" w14:textId="77777777" w:rsidR="00B578EA" w:rsidRDefault="00B578EA" w:rsidP="00B578EA">
      <w:pPr>
        <w:rPr>
          <w:rFonts w:eastAsia="DengXian"/>
        </w:rPr>
      </w:pPr>
      <w:r w:rsidRPr="0049450C">
        <w:rPr>
          <w:rFonts w:eastAsia="DengXian"/>
        </w:rPr>
        <w:t>Comments</w:t>
      </w:r>
      <w:r>
        <w:rPr>
          <w:rFonts w:eastAsia="DengXian"/>
        </w:rPr>
        <w:t xml:space="preserve"> on CE13-2.2</w:t>
      </w:r>
      <w:r w:rsidRPr="0049450C">
        <w:rPr>
          <w:rFonts w:eastAsia="DengXian"/>
        </w:rPr>
        <w:t>:</w:t>
      </w:r>
      <w:r>
        <w:rPr>
          <w:rFonts w:eastAsia="DengXian"/>
        </w:rPr>
        <w:t xml:space="preserve"> It is similar as the anchor, some details are different.</w:t>
      </w:r>
    </w:p>
    <w:p w14:paraId="159D31FC" w14:textId="77777777" w:rsidR="00B578EA" w:rsidRDefault="00B578EA" w:rsidP="00B578EA">
      <w:pPr>
        <w:rPr>
          <w:rFonts w:eastAsia="DengXian"/>
        </w:rPr>
      </w:pPr>
      <w:r>
        <w:rPr>
          <w:rFonts w:eastAsia="DengXian" w:hint="eastAsia"/>
        </w:rPr>
        <w:t>Comments on CE</w:t>
      </w:r>
      <w:r>
        <w:rPr>
          <w:rFonts w:eastAsia="DengXian"/>
        </w:rPr>
        <w:t>13-2.4: The proposed method has better quality in some part of the picture, while in some other part, the anchor is better. In the area including face (lips), the proposed method is better in some frames.</w:t>
      </w:r>
    </w:p>
    <w:p w14:paraId="4A934286" w14:textId="77777777" w:rsidR="00B578EA" w:rsidRPr="0049450C" w:rsidRDefault="00B578EA" w:rsidP="00B578EA">
      <w:pPr>
        <w:rPr>
          <w:rFonts w:eastAsia="DengXian"/>
        </w:rPr>
      </w:pPr>
      <w:r>
        <w:rPr>
          <w:rFonts w:eastAsia="DengXian"/>
        </w:rPr>
        <w:t>Comments on CE13-2.7: The comparison is between CE13-2.7a(CTU level adaptive on/off) and CE13-2.7b(always on). No difference can be seen.</w:t>
      </w:r>
    </w:p>
    <w:p w14:paraId="3C48871D" w14:textId="77777777" w:rsidR="00B578EA" w:rsidRPr="002C3362" w:rsidRDefault="00B578EA" w:rsidP="00482B71">
      <w:pPr>
        <w:rPr>
          <w:rFonts w:eastAsia="DengXian"/>
        </w:rPr>
      </w:pPr>
    </w:p>
    <w:p w14:paraId="37BA58BC" w14:textId="77777777" w:rsidR="00DC0FD6" w:rsidRPr="00F543F6" w:rsidRDefault="00DC0FD6" w:rsidP="00F543F6">
      <w:pPr>
        <w:rPr>
          <w:lang w:eastAsia="de-DE"/>
        </w:rPr>
      </w:pPr>
    </w:p>
    <w:p w14:paraId="62DD17FC" w14:textId="77777777" w:rsidR="00DC0FD6" w:rsidRPr="00871859" w:rsidRDefault="00072F4A" w:rsidP="00F543F6">
      <w:pPr>
        <w:pStyle w:val="Heading9"/>
        <w:rPr>
          <w:rFonts w:eastAsia="Times New Roman"/>
          <w:szCs w:val="24"/>
          <w:lang w:eastAsia="de-DE"/>
        </w:rPr>
      </w:pPr>
      <w:hyperlink r:id="rId991" w:history="1">
        <w:r w:rsidR="00DC0FD6" w:rsidRPr="00871859">
          <w:rPr>
            <w:rFonts w:eastAsia="Times New Roman"/>
            <w:color w:val="0000FF"/>
            <w:szCs w:val="24"/>
            <w:u w:val="single"/>
            <w:lang w:val="en-CA" w:eastAsia="de-DE"/>
          </w:rPr>
          <w:t>JVET-N0841</w:t>
        </w:r>
      </w:hyperlink>
      <w:r w:rsidR="00DC0FD6" w:rsidRPr="00871859">
        <w:rPr>
          <w:rFonts w:eastAsia="Times New Roman"/>
          <w:szCs w:val="24"/>
          <w:lang w:val="en-CA" w:eastAsia="de-DE"/>
        </w:rPr>
        <w:t xml:space="preserve"> BoG report on CE5-1.2 and CE5-2.1 complexity analysis [V. Seregin] [late]</w:t>
      </w:r>
    </w:p>
    <w:p w14:paraId="6BE960DA" w14:textId="6A812006" w:rsidR="00482B71" w:rsidRDefault="00482B71" w:rsidP="00482B71">
      <w:pPr>
        <w:rPr>
          <w:szCs w:val="22"/>
        </w:rPr>
      </w:pPr>
      <w:r>
        <w:rPr>
          <w:szCs w:val="22"/>
        </w:rPr>
        <w:t xml:space="preserve">BoG conclusion: after analysing the proposals, BoG concludes that the additional weighted averaging step, as in CE5-1.2, is an additional processing comparing to the other proposal CE5-2.1, while other aspects of the proposals are similar or the same in the implementation. There is no significant difference either in the subjective tests nor in the performance results, so BoG </w:t>
      </w:r>
      <w:r w:rsidR="00B578EA">
        <w:rPr>
          <w:szCs w:val="22"/>
        </w:rPr>
        <w:t>suggests</w:t>
      </w:r>
      <w:r>
        <w:rPr>
          <w:szCs w:val="22"/>
        </w:rPr>
        <w:t xml:space="preserve"> the simpler CE5-2.1 method for the line buffer reduction.</w:t>
      </w:r>
    </w:p>
    <w:p w14:paraId="733574C4" w14:textId="08A0F978" w:rsidR="00482B71" w:rsidRPr="005B217D" w:rsidRDefault="00482B71" w:rsidP="00482B71">
      <w:pPr>
        <w:rPr>
          <w:szCs w:val="22"/>
        </w:rPr>
      </w:pPr>
      <w:r>
        <w:rPr>
          <w:szCs w:val="22"/>
        </w:rPr>
        <w:t>Was presented in Track A Mon 03-25 20:30</w:t>
      </w:r>
      <w:r w:rsidR="00B578EA">
        <w:rPr>
          <w:szCs w:val="22"/>
        </w:rPr>
        <w:t>-20:40</w:t>
      </w:r>
      <w:r>
        <w:rPr>
          <w:szCs w:val="22"/>
        </w:rPr>
        <w:t>.</w:t>
      </w:r>
    </w:p>
    <w:p w14:paraId="051DCC95" w14:textId="52567336" w:rsidR="00DC0FD6" w:rsidRDefault="00482B71" w:rsidP="00033D99">
      <w:r w:rsidRPr="00F179AB">
        <w:rPr>
          <w:highlight w:val="yellow"/>
        </w:rPr>
        <w:t>Decision</w:t>
      </w:r>
      <w:r>
        <w:t>: Adopt JVET-N0180, configuration CE5-2.1. There were two implementations in SW and text, one with padding and one with changing filter coefficients. In the CE, these produced 100% identical results. However, upon adoption of 5-3.2, this would no longer be the case, only the padding version should be adopted in text description and software.</w:t>
      </w:r>
    </w:p>
    <w:p w14:paraId="123DD5EA" w14:textId="77777777" w:rsidR="00CA5E81" w:rsidRPr="00FC4E8B" w:rsidRDefault="00072F4A" w:rsidP="001D59B2">
      <w:pPr>
        <w:pStyle w:val="Heading9"/>
        <w:rPr>
          <w:rFonts w:eastAsia="Times New Roman"/>
          <w:szCs w:val="24"/>
          <w:lang w:eastAsia="de-DE"/>
        </w:rPr>
      </w:pPr>
      <w:hyperlink r:id="rId992" w:history="1">
        <w:r w:rsidR="00CA5E81" w:rsidRPr="00FC4E8B">
          <w:rPr>
            <w:rFonts w:eastAsia="Times New Roman"/>
            <w:color w:val="0000FF"/>
            <w:szCs w:val="24"/>
            <w:u w:val="single"/>
            <w:lang w:val="en-CA" w:eastAsia="de-DE"/>
          </w:rPr>
          <w:t>JVET-N0855</w:t>
        </w:r>
      </w:hyperlink>
      <w:r w:rsidR="00CA5E81" w:rsidRPr="00FC4E8B">
        <w:rPr>
          <w:rFonts w:eastAsia="Times New Roman"/>
          <w:szCs w:val="24"/>
          <w:lang w:val="en-CA" w:eastAsia="de-DE"/>
        </w:rPr>
        <w:t xml:space="preserve"> BoG report on CE6-related and Non-CE6 contributions [H.E. Egilmez] [late]</w:t>
      </w:r>
    </w:p>
    <w:p w14:paraId="5F2AE101" w14:textId="3FB8FA21" w:rsidR="00FD616F" w:rsidRDefault="00FD616F" w:rsidP="001D59B2">
      <w:pPr>
        <w:spacing w:after="120"/>
      </w:pPr>
      <w:r>
        <w:t>Was presented in Track A, Mon 03-25 11:00-XXXX (chaired by JRO)</w:t>
      </w:r>
    </w:p>
    <w:p w14:paraId="55A7D77E" w14:textId="77777777" w:rsidR="001D59B2" w:rsidRDefault="001D59B2" w:rsidP="001D59B2">
      <w:pPr>
        <w:spacing w:after="120"/>
      </w:pPr>
      <w:r>
        <w:t xml:space="preserve">This BoG met on 22 Mar 2019 from </w:t>
      </w:r>
      <w:r w:rsidRPr="001E757B">
        <w:t>18:</w:t>
      </w:r>
      <w:r>
        <w:t xml:space="preserve">20 to 21:10 and 23 Mar 2019 from </w:t>
      </w:r>
      <w:r w:rsidRPr="002F30A6">
        <w:t>09:</w:t>
      </w:r>
      <w:r>
        <w:t xml:space="preserve">00 to </w:t>
      </w:r>
      <w:r w:rsidRPr="002F30A6">
        <w:t>19:</w:t>
      </w:r>
      <w:r>
        <w:t>05 to review the CE6-related and Non-CE6 contributions of the 14</w:t>
      </w:r>
      <w:r w:rsidRPr="00277BA1">
        <w:rPr>
          <w:vertAlign w:val="superscript"/>
        </w:rPr>
        <w:t>th</w:t>
      </w:r>
      <w:r>
        <w:t xml:space="preserve"> JVET meeting. In total, 26 contributions have been reviewed, which are categorized as follows:</w:t>
      </w:r>
    </w:p>
    <w:p w14:paraId="2302D33E"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Implicit MTS and Transform Derivation for ISP and SBT (9 proposals)</w:t>
      </w:r>
    </w:p>
    <w:p w14:paraId="3E6EBC87"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MTS Designs – Modification of Signalling and Transform Kernels (9 proposals)</w:t>
      </w:r>
    </w:p>
    <w:p w14:paraId="39435A10"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Secondary Transform (4 proposals)</w:t>
      </w:r>
    </w:p>
    <w:p w14:paraId="67E2FB8A" w14:textId="77777777" w:rsidR="001D59B2" w:rsidRDefault="001D59B2" w:rsidP="001D59B2">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line="360" w:lineRule="auto"/>
        <w:jc w:val="both"/>
        <w:textAlignment w:val="baseline"/>
        <w:rPr>
          <w:lang w:val="en-CA"/>
        </w:rPr>
      </w:pPr>
      <w:r>
        <w:rPr>
          <w:lang w:val="en-CA"/>
        </w:rPr>
        <w:t>Other Proposals (4 proposals)</w:t>
      </w:r>
    </w:p>
    <w:p w14:paraId="09D8D446" w14:textId="77777777" w:rsidR="001D59B2" w:rsidRDefault="001D59B2" w:rsidP="001D59B2">
      <w:pPr>
        <w:rPr>
          <w:szCs w:val="22"/>
        </w:rPr>
      </w:pPr>
      <w:r>
        <w:rPr>
          <w:szCs w:val="22"/>
          <w:lang w:eastAsia="zh-CN"/>
        </w:rPr>
        <w:t>Based on the review of CE6-related and non-CE6 proposals</w:t>
      </w:r>
      <w:r w:rsidRPr="00363728">
        <w:rPr>
          <w:szCs w:val="22"/>
          <w:lang w:eastAsia="zh-CN"/>
        </w:rPr>
        <w:t xml:space="preserve"> </w:t>
      </w:r>
      <w:r>
        <w:rPr>
          <w:szCs w:val="22"/>
          <w:lang w:eastAsia="zh-CN"/>
        </w:rPr>
        <w:t>and discussions, the BoG recommends:</w:t>
      </w:r>
    </w:p>
    <w:p w14:paraId="5E542D90"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adopt</w:t>
      </w:r>
    </w:p>
    <w:p w14:paraId="5E64C6A0"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one of the five candidates proposing simplifications and/or unifications for implicit MTS and transform derivation for ISP (in Section 1.1), and</w:t>
      </w:r>
    </w:p>
    <w:p w14:paraId="5B24D5BE"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JVET-N0105 proposing to remove intra mode dependency in context selection of secondary transform modes.</w:t>
      </w:r>
    </w:p>
    <w:p w14:paraId="677719EF"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07573B50" w14:textId="77777777" w:rsidR="00FD616F" w:rsidRDefault="00FD616F" w:rsidP="00F179AB">
      <w:pPr>
        <w:spacing w:after="120"/>
      </w:pPr>
      <w:r w:rsidRPr="00620B8C">
        <w:t xml:space="preserve">From Track A review, Mon 03-25 morning: </w:t>
      </w:r>
    </w:p>
    <w:p w14:paraId="4D1D591B" w14:textId="79F03806" w:rsidR="00FD616F" w:rsidRDefault="00FD616F" w:rsidP="00F179AB">
      <w:pPr>
        <w:spacing w:after="120"/>
      </w:pPr>
      <w:r>
        <w:t>For the first bullet point, see notes of discussion further below.</w:t>
      </w:r>
    </w:p>
    <w:p w14:paraId="385B8826" w14:textId="388B2529" w:rsidR="00FD616F" w:rsidRPr="00620B8C" w:rsidRDefault="00FD616F" w:rsidP="00F179AB">
      <w:pPr>
        <w:spacing w:after="120"/>
      </w:pPr>
      <w:r w:rsidRPr="00620B8C">
        <w:t xml:space="preserve">From the results available in JVET-N0105r2, the loss compared to CE6-3.1d is almost negligible. </w:t>
      </w:r>
      <w:r w:rsidRPr="00F179AB">
        <w:rPr>
          <w:highlight w:val="yellow"/>
        </w:rPr>
        <w:t>Decision</w:t>
      </w:r>
      <w:r w:rsidRPr="00620B8C">
        <w:t>: Adopt JVET-N0105 on top of CE6-3.1d.</w:t>
      </w:r>
    </w:p>
    <w:p w14:paraId="070D62BB" w14:textId="47C46DE0" w:rsidR="00FD616F" w:rsidRPr="00620B8C" w:rsidRDefault="00FD616F" w:rsidP="00F179AB">
      <w:pPr>
        <w:spacing w:after="120"/>
      </w:pPr>
      <w:r w:rsidRPr="00620B8C">
        <w:t>It is noted that this does not remove the mode dependency of NSST entirely, but is a step in the right direction.</w:t>
      </w:r>
    </w:p>
    <w:p w14:paraId="41E9F763"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2F28D043"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have CE tests based on:</w:t>
      </w:r>
    </w:p>
    <w:p w14:paraId="4BCA65F1"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9E7A5D">
        <w:t>JVET-N0424 and JVET-N0491</w:t>
      </w:r>
      <w:r>
        <w:t xml:space="preserve"> proposing new MTS designs and fast encoder methods. It has been shown that encoder time can be reduced about 10% with a coding gain loss less than 0.1%, and</w:t>
      </w:r>
    </w:p>
    <w:p w14:paraId="2EB5B2F5" w14:textId="77777777" w:rsidR="001D59B2"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Pr>
          <w:lang w:val="en-CA"/>
        </w:rPr>
        <w:t>JVET-N0555 proposing to normatively set all primary coefficients to zeros when a secondary transform is used.</w:t>
      </w:r>
    </w:p>
    <w:p w14:paraId="704BFD5E"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583CCB20" w14:textId="323D8F14" w:rsidR="00FD616F" w:rsidRDefault="00FD616F" w:rsidP="00F179AB">
      <w:pPr>
        <w:spacing w:after="120"/>
      </w:pPr>
      <w:r>
        <w:t>It was agreed in Track A to investigate these in CE.</w:t>
      </w:r>
    </w:p>
    <w:p w14:paraId="7B892AD3" w14:textId="77777777" w:rsidR="00FD616F" w:rsidRDefault="00FD616F" w:rsidP="00F179AB">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0"/>
        <w:jc w:val="both"/>
        <w:rPr>
          <w:lang w:val="en-CA"/>
        </w:rPr>
      </w:pPr>
    </w:p>
    <w:p w14:paraId="0B9F23C5" w14:textId="77777777" w:rsidR="001D59B2" w:rsidRDefault="001D59B2" w:rsidP="001D59B2">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720"/>
        <w:jc w:val="both"/>
        <w:rPr>
          <w:lang w:val="en-CA"/>
        </w:rPr>
      </w:pPr>
      <w:r>
        <w:rPr>
          <w:lang w:val="en-CA"/>
        </w:rPr>
        <w:t>To revisit:</w:t>
      </w:r>
    </w:p>
    <w:p w14:paraId="732BE9F8" w14:textId="77777777" w:rsidR="001D59B2" w:rsidRPr="002C69E1" w:rsidRDefault="001D59B2" w:rsidP="00607F59">
      <w:pPr>
        <w:pStyle w:val="ListParagraph"/>
        <w:rPr>
          <w:lang w:val="en-CA"/>
        </w:rPr>
      </w:pPr>
      <w:r w:rsidRPr="00B470D4">
        <w:t>JVET-</w:t>
      </w:r>
      <w:r w:rsidRPr="00EA10D2">
        <w:t>N0388</w:t>
      </w:r>
      <w:r>
        <w:t xml:space="preserve"> proposing to replace implicit MTS by creating a new mode in MTS that uses the same transform derivation in the current MTS,</w:t>
      </w:r>
    </w:p>
    <w:p w14:paraId="76BBD224" w14:textId="4E57956F"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JVET-N0121</w:t>
      </w:r>
      <w:r>
        <w:t xml:space="preserve"> proposing an editorial change</w:t>
      </w:r>
      <w:r w:rsidR="00FD616F">
        <w:t xml:space="preserve"> (as one of the aspects)</w:t>
      </w:r>
      <w:r>
        <w:t>,</w:t>
      </w:r>
      <w:r w:rsidR="00FD616F">
        <w:t xml:space="preserve"> such that DST-VII and DCT-VIII are not both expressed as matrices, but one of them is just described as flipped version of the other, plus sign changes.</w:t>
      </w:r>
    </w:p>
    <w:p w14:paraId="1E79A372"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JVET-N0364</w:t>
      </w:r>
      <w:r>
        <w:t xml:space="preserve"> proposing to reduce the worst-case in terms of number of multiplies per coefficient,</w:t>
      </w:r>
    </w:p>
    <w:p w14:paraId="3B800356" w14:textId="77777777" w:rsidR="001D59B2" w:rsidRPr="002C69E1"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 xml:space="preserve">JVET-N0363 </w:t>
      </w:r>
      <w:r>
        <w:t>proposing to change the metric used to estimate RD in intra mode selection, and</w:t>
      </w:r>
    </w:p>
    <w:p w14:paraId="390CD98D" w14:textId="77777777" w:rsidR="001D59B2" w:rsidRPr="006706AB" w:rsidRDefault="001D59B2" w:rsidP="001D59B2">
      <w:pPr>
        <w:pStyle w:val="ListParagraph"/>
        <w:numPr>
          <w:ilvl w:val="1"/>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0"/>
        <w:jc w:val="both"/>
        <w:rPr>
          <w:lang w:val="en-CA"/>
        </w:rPr>
      </w:pPr>
      <w:r w:rsidRPr="002C69E1">
        <w:t>JVET-N0808</w:t>
      </w:r>
      <w:r>
        <w:t xml:space="preserve"> proposing to add a high-level syntax for setting maximum transform size.</w:t>
      </w:r>
    </w:p>
    <w:p w14:paraId="6E4CC566" w14:textId="01579C8B" w:rsidR="00CA5E81" w:rsidRDefault="00FD616F" w:rsidP="00033D99">
      <w:r>
        <w:t xml:space="preserve">From Track A discussion: </w:t>
      </w:r>
    </w:p>
    <w:p w14:paraId="110C9988" w14:textId="4BF95329" w:rsidR="00FD616F" w:rsidRDefault="00FD616F" w:rsidP="00033D99">
      <w:r>
        <w:t>- About JVET-N0121: Up to the discretion of the editor if the suggested editorial change is useful.</w:t>
      </w:r>
    </w:p>
    <w:p w14:paraId="1315F233" w14:textId="13DB036C" w:rsidR="00FD616F" w:rsidRDefault="00FD616F" w:rsidP="00033D99">
      <w:r>
        <w:t>- About JVET-N0364: From implementation perspective, there is no problem that this further zeroing-out is necessary. More cases of zeroing are undesirable if not urgently necessary. Furthermore, it is mentioned that 16x16 DST-VII would be an equivalent worst case not resolved here.</w:t>
      </w:r>
    </w:p>
    <w:p w14:paraId="5D2FF51B" w14:textId="0BB861F5" w:rsidR="00FD616F" w:rsidRDefault="00FD616F" w:rsidP="00033D99">
      <w:r>
        <w:t xml:space="preserve">- About JVET-N0363: </w:t>
      </w:r>
      <w:r w:rsidRPr="00F179AB">
        <w:rPr>
          <w:highlight w:val="yellow"/>
        </w:rPr>
        <w:t>Decision</w:t>
      </w:r>
      <w:r w:rsidR="00D82609" w:rsidRPr="00F179AB">
        <w:rPr>
          <w:highlight w:val="yellow"/>
        </w:rPr>
        <w:t>(SW/CTC)</w:t>
      </w:r>
      <w:r>
        <w:t>: Adopt. It is agreed that this is useful to give identical chances to transform skip in early decision stage. It is asked if SAD and SATD are properly scaled, but this seems to be the case as there is a scaling factor depending on block sizes in SATD.</w:t>
      </w:r>
    </w:p>
    <w:p w14:paraId="3B92A60E" w14:textId="18B3345A" w:rsidR="00D82609" w:rsidRDefault="00D82609" w:rsidP="00033D99">
      <w:r>
        <w:t xml:space="preserve">- About JVET-N0808: </w:t>
      </w:r>
      <w:r w:rsidR="00296068">
        <w:t xml:space="preserve">In the accompanying powerpoint deck, results are provided, where the suggested method is compared against a configuration (a), where split to a maximum size is enforced by CU splits. This has large loss. This loss is becoming lower, when the method (b) performs implicit split into smaller transform blocks is performed for large CU sizes. However, with (a) the encoder runtime is much lower (18% for a versus 98% for b). From this, it cannot be concluded that the suggested method has benefit. The benefit for hardware encoders is also not fully clear. Further study </w:t>
      </w:r>
      <w:r w:rsidR="00EF3B87">
        <w:t xml:space="preserve">(not CE) </w:t>
      </w:r>
      <w:r w:rsidR="00296068">
        <w:t xml:space="preserve">suggested to give more evidence about benefit, e.g. comparing encoders of similar complexity with and without the syntax change. </w:t>
      </w:r>
    </w:p>
    <w:p w14:paraId="36F8346C" w14:textId="77777777" w:rsidR="00FD616F" w:rsidRDefault="00FD616F" w:rsidP="00033D99"/>
    <w:p w14:paraId="4A477B4D" w14:textId="65166AA0" w:rsidR="001D59B2" w:rsidRPr="007C5E79" w:rsidRDefault="001D59B2" w:rsidP="001D59B2">
      <w:r w:rsidRPr="00DE0D79">
        <w:rPr>
          <w:szCs w:val="22"/>
        </w:rPr>
        <w:t>BoG recommend</w:t>
      </w:r>
      <w:r w:rsidR="00C92637">
        <w:rPr>
          <w:szCs w:val="22"/>
        </w:rPr>
        <w:t>ed</w:t>
      </w:r>
      <w:r w:rsidRPr="00DE0D79">
        <w:rPr>
          <w:szCs w:val="22"/>
        </w:rPr>
        <w:t xml:space="preserve"> to </w:t>
      </w:r>
      <w:r>
        <w:t>adopt one of the following five candidates:</w:t>
      </w:r>
    </w:p>
    <w:tbl>
      <w:tblPr>
        <w:tblStyle w:val="TableGrid"/>
        <w:tblW w:w="9715" w:type="dxa"/>
        <w:jc w:val="center"/>
        <w:tblLook w:val="04A0" w:firstRow="1" w:lastRow="0" w:firstColumn="1" w:lastColumn="0" w:noHBand="0" w:noVBand="1"/>
      </w:tblPr>
      <w:tblGrid>
        <w:gridCol w:w="3116"/>
        <w:gridCol w:w="3117"/>
        <w:gridCol w:w="3482"/>
      </w:tblGrid>
      <w:tr w:rsidR="001D59B2" w:rsidRPr="00097A9A" w14:paraId="029A15D1" w14:textId="77777777" w:rsidTr="001D59B2">
        <w:trPr>
          <w:jc w:val="center"/>
        </w:trPr>
        <w:tc>
          <w:tcPr>
            <w:tcW w:w="3116" w:type="dxa"/>
          </w:tcPr>
          <w:p w14:paraId="33522312" w14:textId="77777777" w:rsidR="001D59B2" w:rsidRPr="00097A9A" w:rsidRDefault="001D59B2" w:rsidP="001D59B2">
            <w:pPr>
              <w:spacing w:before="0"/>
              <w:jc w:val="center"/>
              <w:rPr>
                <w:b/>
                <w:szCs w:val="22"/>
              </w:rPr>
            </w:pPr>
            <w:r w:rsidRPr="00097A9A">
              <w:rPr>
                <w:b/>
                <w:szCs w:val="22"/>
              </w:rPr>
              <w:t>Proposal(s)</w:t>
            </w:r>
          </w:p>
        </w:tc>
        <w:tc>
          <w:tcPr>
            <w:tcW w:w="3117" w:type="dxa"/>
          </w:tcPr>
          <w:p w14:paraId="71184B2B"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4C08A476" w14:textId="77777777" w:rsidR="001D59B2" w:rsidRPr="00097A9A" w:rsidRDefault="001D59B2" w:rsidP="001D59B2">
            <w:pPr>
              <w:spacing w:before="0"/>
              <w:jc w:val="center"/>
              <w:rPr>
                <w:szCs w:val="22"/>
              </w:rPr>
            </w:pPr>
            <w:r w:rsidRPr="00097A9A">
              <w:rPr>
                <w:b/>
                <w:szCs w:val="22"/>
              </w:rPr>
              <w:t>Comments</w:t>
            </w:r>
          </w:p>
        </w:tc>
      </w:tr>
      <w:tr w:rsidR="001D59B2" w:rsidRPr="00097A9A" w14:paraId="6FD3A48F" w14:textId="77777777" w:rsidTr="001D59B2">
        <w:trPr>
          <w:jc w:val="center"/>
        </w:trPr>
        <w:tc>
          <w:tcPr>
            <w:tcW w:w="3116" w:type="dxa"/>
          </w:tcPr>
          <w:p w14:paraId="6C43A952" w14:textId="77777777" w:rsidR="001D59B2" w:rsidRPr="00097A9A" w:rsidRDefault="001D59B2" w:rsidP="001D59B2">
            <w:pPr>
              <w:jc w:val="center"/>
              <w:rPr>
                <w:szCs w:val="22"/>
              </w:rPr>
            </w:pPr>
            <w:r>
              <w:rPr>
                <w:szCs w:val="22"/>
              </w:rPr>
              <w:t xml:space="preserve">(1) </w:t>
            </w:r>
            <w:r w:rsidRPr="00097A9A">
              <w:rPr>
                <w:szCs w:val="22"/>
              </w:rPr>
              <w:t>Change Implicit MTS to unify with current transform derivation in ISP</w:t>
            </w:r>
          </w:p>
          <w:p w14:paraId="7AC3AA0C" w14:textId="77777777" w:rsidR="001D59B2" w:rsidRPr="00097A9A" w:rsidRDefault="00072F4A" w:rsidP="001D59B2">
            <w:pPr>
              <w:jc w:val="center"/>
              <w:rPr>
                <w:rFonts w:eastAsia="Times New Roman"/>
                <w:color w:val="0000FF"/>
                <w:szCs w:val="24"/>
                <w:u w:val="single"/>
                <w:lang w:eastAsia="de-DE"/>
              </w:rPr>
            </w:pPr>
            <w:hyperlink r:id="rId993" w:history="1">
              <w:r w:rsidR="001D59B2" w:rsidRPr="00097A9A">
                <w:rPr>
                  <w:rFonts w:eastAsia="Times New Roman"/>
                  <w:color w:val="0000FF"/>
                  <w:szCs w:val="24"/>
                  <w:u w:val="single"/>
                  <w:lang w:eastAsia="de-DE"/>
                </w:rPr>
                <w:t>JVET-N0089</w:t>
              </w:r>
            </w:hyperlink>
            <w:r w:rsidR="001D59B2" w:rsidRPr="00097A9A">
              <w:rPr>
                <w:rFonts w:eastAsia="Times New Roman"/>
                <w:color w:val="0000FF"/>
                <w:szCs w:val="24"/>
                <w:u w:val="single"/>
                <w:lang w:eastAsia="de-DE"/>
              </w:rPr>
              <w:t xml:space="preserve">, </w:t>
            </w:r>
            <w:hyperlink r:id="rId994" w:history="1">
              <w:r w:rsidR="001D59B2" w:rsidRPr="00097A9A">
                <w:rPr>
                  <w:rFonts w:eastAsia="Times New Roman"/>
                  <w:color w:val="0000FF"/>
                  <w:szCs w:val="24"/>
                  <w:u w:val="single"/>
                  <w:lang w:eastAsia="de-DE"/>
                </w:rPr>
                <w:t>JVET-N0161</w:t>
              </w:r>
            </w:hyperlink>
            <w:r w:rsidR="001D59B2" w:rsidRPr="00097A9A">
              <w:rPr>
                <w:rFonts w:eastAsia="Times New Roman"/>
                <w:color w:val="0000FF"/>
                <w:szCs w:val="24"/>
                <w:u w:val="single"/>
                <w:lang w:eastAsia="de-DE"/>
              </w:rPr>
              <w:t xml:space="preserve">, </w:t>
            </w:r>
            <w:hyperlink r:id="rId995" w:history="1">
              <w:r w:rsidR="001D59B2" w:rsidRPr="00097A9A">
                <w:rPr>
                  <w:rFonts w:eastAsia="Times New Roman"/>
                  <w:color w:val="0000FF"/>
                  <w:szCs w:val="24"/>
                  <w:u w:val="single"/>
                  <w:lang w:eastAsia="de-DE"/>
                </w:rPr>
                <w:t>JVET-N0338</w:t>
              </w:r>
            </w:hyperlink>
          </w:p>
          <w:p w14:paraId="3F5F777C" w14:textId="77777777" w:rsidR="001D59B2" w:rsidRPr="00097A9A" w:rsidRDefault="001D59B2" w:rsidP="001D59B2">
            <w:pPr>
              <w:jc w:val="center"/>
              <w:rPr>
                <w:szCs w:val="22"/>
              </w:rPr>
            </w:pPr>
          </w:p>
        </w:tc>
        <w:tc>
          <w:tcPr>
            <w:tcW w:w="3117" w:type="dxa"/>
          </w:tcPr>
          <w:p w14:paraId="4C77A3E4" w14:textId="77777777" w:rsidR="001D59B2" w:rsidRPr="00247C25" w:rsidRDefault="001D59B2" w:rsidP="001D59B2">
            <w:pPr>
              <w:rPr>
                <w:szCs w:val="22"/>
              </w:rPr>
            </w:pPr>
            <w:r w:rsidRPr="00247C25">
              <w:rPr>
                <w:szCs w:val="22"/>
              </w:rPr>
              <w:t xml:space="preserve">Implicit MTS: </w:t>
            </w:r>
          </w:p>
          <w:p w14:paraId="24D7457C" w14:textId="77777777" w:rsidR="001D59B2" w:rsidRPr="00247C25" w:rsidRDefault="001D59B2" w:rsidP="001D59B2">
            <w:pPr>
              <w:rPr>
                <w:szCs w:val="22"/>
              </w:rPr>
            </w:pPr>
            <w:r w:rsidRPr="00247C25">
              <w:rPr>
                <w:szCs w:val="22"/>
              </w:rPr>
              <w:t xml:space="preserve">    -0.24% /</w:t>
            </w:r>
            <w:r w:rsidRPr="00247C25">
              <w:t xml:space="preserve"> -0.04% /</w:t>
            </w:r>
            <w:r w:rsidRPr="00247C25">
              <w:rPr>
                <w:szCs w:val="22"/>
              </w:rPr>
              <w:t xml:space="preserve"> -0.03%</w:t>
            </w:r>
          </w:p>
          <w:p w14:paraId="71916FD9" w14:textId="77777777" w:rsidR="001D59B2" w:rsidRPr="00247C25" w:rsidRDefault="001D59B2" w:rsidP="001D59B2">
            <w:pPr>
              <w:rPr>
                <w:szCs w:val="22"/>
              </w:rPr>
            </w:pPr>
            <w:r w:rsidRPr="00247C25">
              <w:rPr>
                <w:szCs w:val="22"/>
              </w:rPr>
              <w:t xml:space="preserve">CTC: </w:t>
            </w:r>
          </w:p>
          <w:p w14:paraId="737CD4CF" w14:textId="77777777" w:rsidR="001D59B2" w:rsidRPr="00247C25" w:rsidRDefault="001D59B2" w:rsidP="001D59B2">
            <w:pPr>
              <w:rPr>
                <w:szCs w:val="22"/>
              </w:rPr>
            </w:pPr>
            <w:r w:rsidRPr="00247C25">
              <w:rPr>
                <w:szCs w:val="22"/>
              </w:rPr>
              <w:t xml:space="preserve">     0.00% (No impact)</w:t>
            </w:r>
          </w:p>
        </w:tc>
        <w:tc>
          <w:tcPr>
            <w:tcW w:w="3482" w:type="dxa"/>
          </w:tcPr>
          <w:p w14:paraId="16FD0881" w14:textId="77777777" w:rsidR="001D59B2" w:rsidRDefault="001D59B2" w:rsidP="001D59B2">
            <w:pPr>
              <w:rPr>
                <w:szCs w:val="22"/>
              </w:rPr>
            </w:pPr>
            <w:r w:rsidRPr="00097A9A">
              <w:rPr>
                <w:szCs w:val="22"/>
              </w:rPr>
              <w:t xml:space="preserve">- </w:t>
            </w:r>
            <w:r>
              <w:rPr>
                <w:szCs w:val="22"/>
              </w:rPr>
              <w:t>r</w:t>
            </w:r>
            <w:r w:rsidRPr="00097A9A">
              <w:rPr>
                <w:szCs w:val="22"/>
              </w:rPr>
              <w:t xml:space="preserve">eplaces </w:t>
            </w:r>
            <w:r>
              <w:rPr>
                <w:szCs w:val="22"/>
              </w:rPr>
              <w:t xml:space="preserve">the </w:t>
            </w:r>
            <w:r w:rsidRPr="00097A9A">
              <w:rPr>
                <w:szCs w:val="22"/>
              </w:rPr>
              <w:t>shape-dependent derivation</w:t>
            </w:r>
            <w:r>
              <w:rPr>
                <w:szCs w:val="22"/>
              </w:rPr>
              <w:t xml:space="preserve"> in implicit MTS</w:t>
            </w:r>
            <w:r w:rsidRPr="00097A9A">
              <w:rPr>
                <w:szCs w:val="22"/>
              </w:rPr>
              <w:t xml:space="preserve"> with </w:t>
            </w:r>
            <w:r>
              <w:rPr>
                <w:szCs w:val="22"/>
              </w:rPr>
              <w:t xml:space="preserve">the </w:t>
            </w:r>
            <w:r w:rsidRPr="00097A9A">
              <w:rPr>
                <w:szCs w:val="22"/>
              </w:rPr>
              <w:t>mode-dependent</w:t>
            </w:r>
            <w:r>
              <w:rPr>
                <w:szCs w:val="22"/>
              </w:rPr>
              <w:t xml:space="preserve"> one in ISP</w:t>
            </w:r>
          </w:p>
          <w:p w14:paraId="043C07B8" w14:textId="77777777" w:rsidR="001D59B2" w:rsidRPr="00097A9A" w:rsidRDefault="001D59B2" w:rsidP="001D59B2">
            <w:pPr>
              <w:rPr>
                <w:szCs w:val="22"/>
              </w:rPr>
            </w:pPr>
            <w:r w:rsidRPr="00097A9A">
              <w:rPr>
                <w:szCs w:val="22"/>
              </w:rPr>
              <w:t xml:space="preserve">- </w:t>
            </w:r>
            <w:r>
              <w:rPr>
                <w:szCs w:val="22"/>
              </w:rPr>
              <w:t>m</w:t>
            </w:r>
            <w:r w:rsidRPr="00097A9A">
              <w:rPr>
                <w:szCs w:val="22"/>
              </w:rPr>
              <w:t>ore complex than current design</w:t>
            </w:r>
          </w:p>
          <w:p w14:paraId="0E00E2EE" w14:textId="77777777" w:rsidR="001D59B2" w:rsidRDefault="001D59B2" w:rsidP="001D59B2">
            <w:pPr>
              <w:spacing w:before="0"/>
              <w:rPr>
                <w:szCs w:val="22"/>
              </w:rPr>
            </w:pPr>
          </w:p>
          <w:p w14:paraId="530E8A12" w14:textId="77777777" w:rsidR="001D59B2" w:rsidRPr="00097A9A" w:rsidRDefault="001D59B2" w:rsidP="001D59B2">
            <w:pPr>
              <w:spacing w:before="0"/>
              <w:rPr>
                <w:szCs w:val="22"/>
              </w:rPr>
            </w:pPr>
            <w:r>
              <w:rPr>
                <w:szCs w:val="22"/>
              </w:rPr>
              <w:t>- keeps the current ISP design</w:t>
            </w:r>
          </w:p>
        </w:tc>
      </w:tr>
      <w:tr w:rsidR="001D59B2" w:rsidRPr="00097A9A" w14:paraId="57D2A13C" w14:textId="77777777" w:rsidTr="001D59B2">
        <w:trPr>
          <w:jc w:val="center"/>
        </w:trPr>
        <w:tc>
          <w:tcPr>
            <w:tcW w:w="3116" w:type="dxa"/>
          </w:tcPr>
          <w:p w14:paraId="255D01DB" w14:textId="77777777" w:rsidR="001D59B2" w:rsidRPr="00097A9A" w:rsidRDefault="001D59B2" w:rsidP="001D59B2">
            <w:pPr>
              <w:jc w:val="center"/>
              <w:rPr>
                <w:szCs w:val="22"/>
              </w:rPr>
            </w:pPr>
            <w:r>
              <w:rPr>
                <w:szCs w:val="22"/>
              </w:rPr>
              <w:lastRenderedPageBreak/>
              <w:t xml:space="preserve">(2) </w:t>
            </w:r>
            <w:r w:rsidRPr="00097A9A">
              <w:rPr>
                <w:szCs w:val="22"/>
              </w:rPr>
              <w:t>Simplify both Implicit MTS and transform derivation in ISP</w:t>
            </w:r>
          </w:p>
          <w:p w14:paraId="7C1CE46E" w14:textId="77777777" w:rsidR="001D59B2" w:rsidRPr="00097A9A" w:rsidRDefault="00072F4A" w:rsidP="001D59B2">
            <w:pPr>
              <w:jc w:val="center"/>
              <w:rPr>
                <w:szCs w:val="22"/>
              </w:rPr>
            </w:pPr>
            <w:hyperlink r:id="rId996" w:history="1">
              <w:r w:rsidR="001D59B2" w:rsidRPr="00097A9A">
                <w:rPr>
                  <w:rFonts w:eastAsia="Times New Roman"/>
                  <w:color w:val="0000FF"/>
                  <w:szCs w:val="24"/>
                  <w:u w:val="single"/>
                  <w:lang w:eastAsia="de-DE"/>
                </w:rPr>
                <w:t>JVET-N0172</w:t>
              </w:r>
            </w:hyperlink>
            <w:r w:rsidR="001D59B2">
              <w:rPr>
                <w:rFonts w:eastAsia="Times New Roman"/>
                <w:color w:val="0000FF"/>
                <w:szCs w:val="24"/>
                <w:u w:val="single"/>
                <w:lang w:eastAsia="de-DE"/>
              </w:rPr>
              <w:t xml:space="preserve">, </w:t>
            </w:r>
            <w:hyperlink r:id="rId997" w:history="1">
              <w:r w:rsidR="001D59B2" w:rsidRPr="00F84C5C">
                <w:rPr>
                  <w:rFonts w:eastAsia="Times New Roman"/>
                  <w:color w:val="0000FF"/>
                  <w:szCs w:val="24"/>
                  <w:u w:val="single"/>
                  <w:lang w:eastAsia="de-DE"/>
                </w:rPr>
                <w:t>JVET-N0375</w:t>
              </w:r>
            </w:hyperlink>
            <w:r w:rsidR="001D59B2" w:rsidRPr="00097A9A">
              <w:rPr>
                <w:rFonts w:eastAsia="Times New Roman"/>
                <w:color w:val="0000FF"/>
                <w:szCs w:val="24"/>
                <w:u w:val="single"/>
                <w:lang w:eastAsia="de-DE"/>
              </w:rPr>
              <w:t xml:space="preserve">, </w:t>
            </w:r>
            <w:hyperlink r:id="rId998" w:history="1">
              <w:r w:rsidR="001D59B2" w:rsidRPr="00097A9A">
                <w:rPr>
                  <w:rFonts w:eastAsia="Times New Roman"/>
                  <w:color w:val="0000FF"/>
                  <w:szCs w:val="24"/>
                  <w:u w:val="single"/>
                  <w:lang w:eastAsia="de-DE"/>
                </w:rPr>
                <w:t>JVET-N0419</w:t>
              </w:r>
            </w:hyperlink>
            <w:r w:rsidR="001D59B2" w:rsidRPr="00097A9A">
              <w:rPr>
                <w:rFonts w:eastAsia="Times New Roman"/>
                <w:color w:val="0000FF"/>
                <w:szCs w:val="24"/>
                <w:u w:val="single"/>
                <w:lang w:eastAsia="de-DE"/>
              </w:rPr>
              <w:t xml:space="preserve">, </w:t>
            </w:r>
            <w:hyperlink r:id="rId999" w:history="1">
              <w:r w:rsidR="001D59B2" w:rsidRPr="00097A9A">
                <w:rPr>
                  <w:rFonts w:eastAsia="Times New Roman"/>
                  <w:color w:val="0000FF"/>
                  <w:szCs w:val="24"/>
                  <w:u w:val="single"/>
                  <w:lang w:eastAsia="de-DE"/>
                </w:rPr>
                <w:t>JVET-N0420</w:t>
              </w:r>
            </w:hyperlink>
          </w:p>
        </w:tc>
        <w:tc>
          <w:tcPr>
            <w:tcW w:w="3117" w:type="dxa"/>
          </w:tcPr>
          <w:p w14:paraId="7B7440CD" w14:textId="77777777" w:rsidR="001D59B2" w:rsidRDefault="001D59B2" w:rsidP="001D59B2">
            <w:pPr>
              <w:rPr>
                <w:szCs w:val="22"/>
              </w:rPr>
            </w:pPr>
            <w:r w:rsidRPr="00097A9A">
              <w:rPr>
                <w:szCs w:val="22"/>
              </w:rPr>
              <w:t xml:space="preserve">Implicit MTS: </w:t>
            </w:r>
          </w:p>
          <w:p w14:paraId="35E6E798"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764F7414" w14:textId="77777777" w:rsidR="001D59B2" w:rsidRDefault="001D59B2" w:rsidP="001D59B2">
            <w:pPr>
              <w:rPr>
                <w:szCs w:val="22"/>
              </w:rPr>
            </w:pPr>
            <w:r w:rsidRPr="00097A9A">
              <w:rPr>
                <w:szCs w:val="22"/>
              </w:rPr>
              <w:t xml:space="preserve">CTC: </w:t>
            </w:r>
          </w:p>
          <w:p w14:paraId="61251681" w14:textId="77777777" w:rsidR="001D59B2" w:rsidRPr="00097A9A" w:rsidRDefault="001D59B2" w:rsidP="001D59B2">
            <w:pPr>
              <w:rPr>
                <w:szCs w:val="22"/>
              </w:rPr>
            </w:pPr>
            <w:r>
              <w:rPr>
                <w:szCs w:val="22"/>
              </w:rPr>
              <w:t xml:space="preserve">  </w:t>
            </w:r>
            <w:r w:rsidRPr="00097A9A">
              <w:rPr>
                <w:szCs w:val="22"/>
              </w:rPr>
              <w:t>-0.01%</w:t>
            </w:r>
            <w:r>
              <w:rPr>
                <w:szCs w:val="22"/>
              </w:rPr>
              <w:t xml:space="preserve"> / 0.00% / 0.01%    </w:t>
            </w:r>
          </w:p>
        </w:tc>
        <w:tc>
          <w:tcPr>
            <w:tcW w:w="3482" w:type="dxa"/>
          </w:tcPr>
          <w:p w14:paraId="66DD3AC9" w14:textId="77777777" w:rsidR="001D59B2" w:rsidRDefault="001D59B2" w:rsidP="001D59B2">
            <w:pPr>
              <w:rPr>
                <w:szCs w:val="22"/>
              </w:rPr>
            </w:pPr>
            <w:r w:rsidRPr="00097A9A">
              <w:rPr>
                <w:szCs w:val="22"/>
              </w:rPr>
              <w:t xml:space="preserve">- removes the shape dependency </w:t>
            </w:r>
            <w:r>
              <w:rPr>
                <w:szCs w:val="22"/>
              </w:rPr>
              <w:t>in implicit MTS b</w:t>
            </w:r>
            <w:r w:rsidRPr="00097A9A">
              <w:rPr>
                <w:szCs w:val="22"/>
              </w:rPr>
              <w:t>y using DST-7 whenever size is</w:t>
            </w:r>
            <w:r>
              <w:rPr>
                <w:szCs w:val="22"/>
              </w:rPr>
              <w:t xml:space="preserve"> </w:t>
            </w:r>
            <w:r w:rsidRPr="00097A9A">
              <w:rPr>
                <w:szCs w:val="22"/>
              </w:rPr>
              <w:t>&lt;=</w:t>
            </w:r>
            <w:r>
              <w:rPr>
                <w:szCs w:val="22"/>
              </w:rPr>
              <w:t xml:space="preserve"> </w:t>
            </w:r>
            <w:r w:rsidRPr="00097A9A">
              <w:rPr>
                <w:szCs w:val="22"/>
              </w:rPr>
              <w:t>16</w:t>
            </w:r>
          </w:p>
          <w:p w14:paraId="50252EC0" w14:textId="77777777" w:rsidR="001D59B2" w:rsidRPr="00097A9A" w:rsidRDefault="001D59B2" w:rsidP="001D59B2">
            <w:pPr>
              <w:rPr>
                <w:szCs w:val="22"/>
              </w:rPr>
            </w:pPr>
            <w:r>
              <w:rPr>
                <w:szCs w:val="22"/>
              </w:rPr>
              <w:t xml:space="preserve">- removes the mode-dependency in ISP </w:t>
            </w:r>
            <w:r w:rsidRPr="00097A9A">
              <w:rPr>
                <w:szCs w:val="22"/>
              </w:rPr>
              <w:t>by using DST-7 whenever</w:t>
            </w:r>
            <w:r>
              <w:rPr>
                <w:szCs w:val="22"/>
              </w:rPr>
              <w:t xml:space="preserve"> size is </w:t>
            </w:r>
            <w:r w:rsidRPr="00097A9A">
              <w:rPr>
                <w:szCs w:val="22"/>
              </w:rPr>
              <w:t>&lt;=16</w:t>
            </w:r>
            <w:r>
              <w:rPr>
                <w:szCs w:val="22"/>
              </w:rPr>
              <w:t xml:space="preserve"> and &gt;=4</w:t>
            </w:r>
          </w:p>
          <w:p w14:paraId="3D7F4DA6"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tc>
      </w:tr>
      <w:tr w:rsidR="001D59B2" w:rsidRPr="00097A9A" w14:paraId="0BC5BC6D" w14:textId="77777777" w:rsidTr="001D59B2">
        <w:trPr>
          <w:jc w:val="center"/>
        </w:trPr>
        <w:tc>
          <w:tcPr>
            <w:tcW w:w="3116" w:type="dxa"/>
          </w:tcPr>
          <w:p w14:paraId="46806306" w14:textId="77777777" w:rsidR="001D59B2" w:rsidRDefault="001D59B2" w:rsidP="001D59B2">
            <w:pPr>
              <w:spacing w:before="0"/>
              <w:jc w:val="center"/>
              <w:rPr>
                <w:szCs w:val="22"/>
              </w:rPr>
            </w:pPr>
            <w:r>
              <w:rPr>
                <w:szCs w:val="22"/>
              </w:rPr>
              <w:t>(3) Same as above (2) except</w:t>
            </w:r>
          </w:p>
          <w:p w14:paraId="4663AA0E" w14:textId="77777777" w:rsidR="001D59B2" w:rsidRPr="00097A9A" w:rsidRDefault="001D59B2" w:rsidP="001D59B2">
            <w:pPr>
              <w:spacing w:before="0"/>
              <w:jc w:val="center"/>
              <w:rPr>
                <w:szCs w:val="22"/>
              </w:rPr>
            </w:pPr>
            <w:r w:rsidRPr="00097A9A">
              <w:rPr>
                <w:szCs w:val="22"/>
              </w:rPr>
              <w:t>2-pt DST-7 is added for ISP</w:t>
            </w:r>
            <w:r>
              <w:rPr>
                <w:szCs w:val="22"/>
              </w:rPr>
              <w:t xml:space="preserve"> in JVET-N0420</w:t>
            </w:r>
          </w:p>
          <w:p w14:paraId="787FC2DC" w14:textId="77777777" w:rsidR="001D59B2" w:rsidRPr="00097A9A" w:rsidRDefault="00072F4A" w:rsidP="001D59B2">
            <w:pPr>
              <w:jc w:val="center"/>
              <w:rPr>
                <w:szCs w:val="22"/>
              </w:rPr>
            </w:pPr>
            <w:hyperlink r:id="rId1000" w:history="1">
              <w:r w:rsidR="001D59B2" w:rsidRPr="00097A9A">
                <w:rPr>
                  <w:rFonts w:eastAsia="Times New Roman"/>
                  <w:color w:val="0000FF"/>
                  <w:szCs w:val="24"/>
                  <w:u w:val="single"/>
                  <w:lang w:eastAsia="de-DE"/>
                </w:rPr>
                <w:t>JVET-N0419</w:t>
              </w:r>
            </w:hyperlink>
            <w:r w:rsidR="001D59B2">
              <w:rPr>
                <w:rFonts w:eastAsia="Times New Roman"/>
                <w:color w:val="0000FF"/>
                <w:szCs w:val="24"/>
                <w:u w:val="single"/>
                <w:lang w:eastAsia="de-DE"/>
              </w:rPr>
              <w:t xml:space="preserve">, </w:t>
            </w:r>
            <w:hyperlink r:id="rId1001" w:history="1">
              <w:r w:rsidR="001D59B2" w:rsidRPr="00097A9A">
                <w:rPr>
                  <w:rFonts w:eastAsia="Times New Roman"/>
                  <w:color w:val="0000FF"/>
                  <w:szCs w:val="24"/>
                  <w:u w:val="single"/>
                  <w:lang w:eastAsia="de-DE"/>
                </w:rPr>
                <w:t>JVET-N0420</w:t>
              </w:r>
            </w:hyperlink>
          </w:p>
        </w:tc>
        <w:tc>
          <w:tcPr>
            <w:tcW w:w="3117" w:type="dxa"/>
          </w:tcPr>
          <w:p w14:paraId="586361B7" w14:textId="77777777" w:rsidR="001D59B2" w:rsidRDefault="001D59B2" w:rsidP="001D59B2">
            <w:pPr>
              <w:rPr>
                <w:szCs w:val="22"/>
              </w:rPr>
            </w:pPr>
            <w:r w:rsidRPr="00097A9A">
              <w:rPr>
                <w:szCs w:val="22"/>
              </w:rPr>
              <w:t xml:space="preserve">Implicit MTS: </w:t>
            </w:r>
          </w:p>
          <w:p w14:paraId="77A8839E" w14:textId="77777777" w:rsidR="001D59B2" w:rsidRPr="00097A9A" w:rsidRDefault="001D59B2" w:rsidP="001D59B2">
            <w:pPr>
              <w:rPr>
                <w:szCs w:val="22"/>
              </w:rPr>
            </w:pPr>
            <w:r>
              <w:rPr>
                <w:szCs w:val="22"/>
              </w:rPr>
              <w:t xml:space="preserve">  </w:t>
            </w:r>
            <w:r w:rsidRPr="00097A9A">
              <w:rPr>
                <w:szCs w:val="22"/>
              </w:rPr>
              <w:t>-0.11</w:t>
            </w:r>
            <w:r>
              <w:rPr>
                <w:szCs w:val="22"/>
              </w:rPr>
              <w:t>% / -0.02% / 0.02%</w:t>
            </w:r>
          </w:p>
          <w:p w14:paraId="16CE31F2" w14:textId="77777777" w:rsidR="001D59B2" w:rsidRDefault="001D59B2" w:rsidP="001D59B2">
            <w:pPr>
              <w:rPr>
                <w:szCs w:val="22"/>
              </w:rPr>
            </w:pPr>
            <w:r w:rsidRPr="00097A9A">
              <w:rPr>
                <w:szCs w:val="22"/>
              </w:rPr>
              <w:t xml:space="preserve">CTC: </w:t>
            </w:r>
          </w:p>
          <w:p w14:paraId="7F5ED9F7" w14:textId="77777777" w:rsidR="001D59B2" w:rsidRPr="00097A9A" w:rsidRDefault="001D59B2" w:rsidP="001D59B2">
            <w:pPr>
              <w:rPr>
                <w:szCs w:val="22"/>
              </w:rPr>
            </w:pPr>
            <w:r>
              <w:rPr>
                <w:szCs w:val="22"/>
              </w:rPr>
              <w:t xml:space="preserve"> </w:t>
            </w:r>
            <w:r w:rsidRPr="00097A9A">
              <w:rPr>
                <w:szCs w:val="22"/>
              </w:rPr>
              <w:t>-0.0</w:t>
            </w:r>
            <w:r>
              <w:rPr>
                <w:szCs w:val="22"/>
              </w:rPr>
              <w:t>4</w:t>
            </w:r>
            <w:r w:rsidRPr="00097A9A">
              <w:rPr>
                <w:szCs w:val="22"/>
              </w:rPr>
              <w:t>%</w:t>
            </w:r>
            <w:r>
              <w:rPr>
                <w:szCs w:val="22"/>
              </w:rPr>
              <w:t xml:space="preserve"> / -0.02% / -0.02% </w:t>
            </w:r>
          </w:p>
          <w:p w14:paraId="74DCDCC0" w14:textId="77777777" w:rsidR="001D59B2" w:rsidRDefault="001D59B2" w:rsidP="001D59B2">
            <w:pPr>
              <w:rPr>
                <w:szCs w:val="22"/>
              </w:rPr>
            </w:pPr>
          </w:p>
          <w:p w14:paraId="580DB40D" w14:textId="77777777" w:rsidR="001D59B2" w:rsidRPr="00097A9A" w:rsidRDefault="001D59B2" w:rsidP="001D59B2">
            <w:pPr>
              <w:rPr>
                <w:szCs w:val="22"/>
              </w:rPr>
            </w:pPr>
          </w:p>
        </w:tc>
        <w:tc>
          <w:tcPr>
            <w:tcW w:w="3482" w:type="dxa"/>
          </w:tcPr>
          <w:p w14:paraId="20C12BC5" w14:textId="77777777" w:rsidR="001D59B2" w:rsidRDefault="001D59B2" w:rsidP="001D59B2">
            <w:pPr>
              <w:rPr>
                <w:szCs w:val="22"/>
              </w:rPr>
            </w:pPr>
            <w:r w:rsidRPr="00097A9A">
              <w:rPr>
                <w:szCs w:val="22"/>
              </w:rPr>
              <w:t>- removes the shape</w:t>
            </w:r>
            <w:r>
              <w:rPr>
                <w:szCs w:val="22"/>
              </w:rPr>
              <w:t>-</w:t>
            </w:r>
            <w:r w:rsidRPr="00097A9A">
              <w:rPr>
                <w:szCs w:val="22"/>
              </w:rPr>
              <w:t>dependency by using DST-7 whenever size is &lt;=16</w:t>
            </w:r>
          </w:p>
          <w:p w14:paraId="2DB8DE43" w14:textId="77777777" w:rsidR="001D59B2" w:rsidRPr="00097A9A" w:rsidRDefault="001D59B2" w:rsidP="001D59B2">
            <w:pPr>
              <w:rPr>
                <w:szCs w:val="22"/>
              </w:rPr>
            </w:pPr>
            <w:r>
              <w:rPr>
                <w:szCs w:val="22"/>
              </w:rPr>
              <w:t xml:space="preserve">- removes the mode-dependency in ISP </w:t>
            </w:r>
            <w:r w:rsidRPr="00097A9A">
              <w:rPr>
                <w:szCs w:val="22"/>
              </w:rPr>
              <w:t>by using DST-7 whenever</w:t>
            </w:r>
            <w:r>
              <w:rPr>
                <w:szCs w:val="22"/>
              </w:rPr>
              <w:t xml:space="preserve"> size is </w:t>
            </w:r>
            <w:r w:rsidRPr="00097A9A">
              <w:rPr>
                <w:szCs w:val="22"/>
              </w:rPr>
              <w:t>&lt;=16</w:t>
            </w:r>
          </w:p>
          <w:p w14:paraId="283384F0" w14:textId="77777777" w:rsidR="001D59B2" w:rsidRPr="00097A9A" w:rsidRDefault="001D59B2" w:rsidP="001D59B2">
            <w:pPr>
              <w:rPr>
                <w:szCs w:val="22"/>
              </w:rPr>
            </w:pPr>
            <w:r w:rsidRPr="00097A9A">
              <w:rPr>
                <w:szCs w:val="22"/>
              </w:rPr>
              <w:t xml:space="preserve">- </w:t>
            </w:r>
            <w:r>
              <w:rPr>
                <w:szCs w:val="22"/>
              </w:rPr>
              <w:t>s</w:t>
            </w:r>
            <w:r w:rsidRPr="00097A9A">
              <w:rPr>
                <w:szCs w:val="22"/>
              </w:rPr>
              <w:t>imple HEVC-like design</w:t>
            </w:r>
          </w:p>
          <w:p w14:paraId="5B7FA16F" w14:textId="77777777" w:rsidR="001D59B2" w:rsidRPr="00097A9A" w:rsidRDefault="001D59B2" w:rsidP="001D59B2">
            <w:pPr>
              <w:rPr>
                <w:szCs w:val="22"/>
              </w:rPr>
            </w:pPr>
            <w:r w:rsidRPr="00097A9A">
              <w:rPr>
                <w:szCs w:val="22"/>
              </w:rPr>
              <w:t xml:space="preserve">- </w:t>
            </w:r>
            <w:r>
              <w:rPr>
                <w:szCs w:val="22"/>
              </w:rPr>
              <w:t>d</w:t>
            </w:r>
            <w:r w:rsidRPr="00097A9A">
              <w:rPr>
                <w:szCs w:val="22"/>
              </w:rPr>
              <w:t>esign consistency: allows ISP to use DST-7 in Nx2 and 2xN</w:t>
            </w:r>
          </w:p>
          <w:p w14:paraId="4A610CA5" w14:textId="77777777" w:rsidR="001D59B2" w:rsidRPr="00097A9A" w:rsidRDefault="001D59B2" w:rsidP="001D59B2">
            <w:pPr>
              <w:rPr>
                <w:szCs w:val="22"/>
              </w:rPr>
            </w:pPr>
            <w:r w:rsidRPr="00097A9A">
              <w:rPr>
                <w:szCs w:val="22"/>
              </w:rPr>
              <w:t>- 4 bytes of additional memory</w:t>
            </w:r>
          </w:p>
          <w:p w14:paraId="082EF04F" w14:textId="77777777" w:rsidR="001D59B2" w:rsidRPr="00097A9A" w:rsidRDefault="001D59B2" w:rsidP="001D59B2">
            <w:pPr>
              <w:rPr>
                <w:szCs w:val="22"/>
              </w:rPr>
            </w:pPr>
            <w:r w:rsidRPr="00097A9A">
              <w:rPr>
                <w:szCs w:val="22"/>
              </w:rPr>
              <w:t xml:space="preserve">- </w:t>
            </w:r>
            <w:r>
              <w:rPr>
                <w:szCs w:val="22"/>
              </w:rPr>
              <w:t>does not change the overall worst-case</w:t>
            </w:r>
          </w:p>
        </w:tc>
      </w:tr>
    </w:tbl>
    <w:p w14:paraId="3BDA5E24" w14:textId="77777777" w:rsidR="001D59B2" w:rsidRDefault="001D59B2" w:rsidP="001D59B2">
      <w:pPr>
        <w:rPr>
          <w:szCs w:val="22"/>
        </w:rPr>
      </w:pPr>
      <w:r>
        <w:rPr>
          <w:szCs w:val="22"/>
        </w:rPr>
        <w:t>The following proposal only provided test results on VTM 4.0.1</w:t>
      </w:r>
    </w:p>
    <w:tbl>
      <w:tblPr>
        <w:tblStyle w:val="TableGrid"/>
        <w:tblW w:w="9715" w:type="dxa"/>
        <w:jc w:val="center"/>
        <w:tblLook w:val="04A0" w:firstRow="1" w:lastRow="0" w:firstColumn="1" w:lastColumn="0" w:noHBand="0" w:noVBand="1"/>
      </w:tblPr>
      <w:tblGrid>
        <w:gridCol w:w="3116"/>
        <w:gridCol w:w="3117"/>
        <w:gridCol w:w="3482"/>
      </w:tblGrid>
      <w:tr w:rsidR="001D59B2" w:rsidRPr="00097A9A" w14:paraId="6BB433EE" w14:textId="77777777" w:rsidTr="001D59B2">
        <w:trPr>
          <w:jc w:val="center"/>
        </w:trPr>
        <w:tc>
          <w:tcPr>
            <w:tcW w:w="3116" w:type="dxa"/>
          </w:tcPr>
          <w:p w14:paraId="435A5BED" w14:textId="77777777" w:rsidR="001D59B2" w:rsidRPr="00097A9A" w:rsidRDefault="001D59B2" w:rsidP="001D59B2">
            <w:pPr>
              <w:spacing w:before="0"/>
              <w:jc w:val="center"/>
              <w:rPr>
                <w:b/>
                <w:szCs w:val="22"/>
              </w:rPr>
            </w:pPr>
            <w:r w:rsidRPr="00097A9A">
              <w:rPr>
                <w:b/>
                <w:szCs w:val="22"/>
              </w:rPr>
              <w:t>Proposal(s)</w:t>
            </w:r>
          </w:p>
        </w:tc>
        <w:tc>
          <w:tcPr>
            <w:tcW w:w="3117" w:type="dxa"/>
          </w:tcPr>
          <w:p w14:paraId="7C856C8F" w14:textId="77777777" w:rsidR="001D59B2" w:rsidRPr="00097A9A" w:rsidRDefault="001D59B2" w:rsidP="001D59B2">
            <w:pPr>
              <w:spacing w:before="0"/>
              <w:jc w:val="center"/>
              <w:rPr>
                <w:szCs w:val="22"/>
              </w:rPr>
            </w:pPr>
            <w:r>
              <w:rPr>
                <w:b/>
                <w:szCs w:val="22"/>
              </w:rPr>
              <w:t>C</w:t>
            </w:r>
            <w:r w:rsidRPr="00097A9A">
              <w:rPr>
                <w:b/>
                <w:szCs w:val="22"/>
              </w:rPr>
              <w:t>oding gains</w:t>
            </w:r>
            <w:r>
              <w:rPr>
                <w:b/>
                <w:szCs w:val="22"/>
              </w:rPr>
              <w:t xml:space="preserve"> (AI / RA / LDB)</w:t>
            </w:r>
            <w:r w:rsidRPr="00097A9A">
              <w:rPr>
                <w:b/>
                <w:szCs w:val="22"/>
              </w:rPr>
              <w:t xml:space="preserve"> </w:t>
            </w:r>
          </w:p>
        </w:tc>
        <w:tc>
          <w:tcPr>
            <w:tcW w:w="3482" w:type="dxa"/>
          </w:tcPr>
          <w:p w14:paraId="25A2A582" w14:textId="77777777" w:rsidR="001D59B2" w:rsidRPr="00097A9A" w:rsidRDefault="001D59B2" w:rsidP="001D59B2">
            <w:pPr>
              <w:spacing w:before="0"/>
              <w:jc w:val="center"/>
              <w:rPr>
                <w:szCs w:val="22"/>
              </w:rPr>
            </w:pPr>
            <w:r w:rsidRPr="00097A9A">
              <w:rPr>
                <w:b/>
                <w:szCs w:val="22"/>
              </w:rPr>
              <w:t>Comments</w:t>
            </w:r>
          </w:p>
        </w:tc>
      </w:tr>
      <w:tr w:rsidR="001D59B2" w:rsidRPr="00097A9A" w14:paraId="24A88BC8" w14:textId="77777777" w:rsidTr="001D59B2">
        <w:trPr>
          <w:jc w:val="center"/>
        </w:trPr>
        <w:tc>
          <w:tcPr>
            <w:tcW w:w="3116" w:type="dxa"/>
          </w:tcPr>
          <w:p w14:paraId="7B392B24" w14:textId="77777777" w:rsidR="001D59B2" w:rsidRPr="00097A9A" w:rsidRDefault="001D59B2" w:rsidP="001D59B2">
            <w:pPr>
              <w:spacing w:before="0"/>
              <w:jc w:val="center"/>
              <w:rPr>
                <w:szCs w:val="22"/>
              </w:rPr>
            </w:pPr>
            <w:r>
              <w:t xml:space="preserve">(4) </w:t>
            </w:r>
            <w:hyperlink r:id="rId1002" w:history="1">
              <w:r w:rsidRPr="00F84C5C">
                <w:rPr>
                  <w:rFonts w:eastAsia="Times New Roman"/>
                  <w:color w:val="0000FF"/>
                  <w:szCs w:val="24"/>
                  <w:u w:val="single"/>
                  <w:lang w:eastAsia="de-DE"/>
                </w:rPr>
                <w:t>JVET-N0375</w:t>
              </w:r>
            </w:hyperlink>
          </w:p>
        </w:tc>
        <w:tc>
          <w:tcPr>
            <w:tcW w:w="3117" w:type="dxa"/>
          </w:tcPr>
          <w:p w14:paraId="5B3903AE" w14:textId="77777777" w:rsidR="001D59B2" w:rsidRDefault="001D59B2" w:rsidP="001D59B2">
            <w:pPr>
              <w:spacing w:before="0"/>
              <w:rPr>
                <w:szCs w:val="22"/>
              </w:rPr>
            </w:pPr>
            <w:r>
              <w:rPr>
                <w:szCs w:val="22"/>
              </w:rPr>
              <w:t xml:space="preserve">CTC: </w:t>
            </w:r>
          </w:p>
          <w:p w14:paraId="354F10F0" w14:textId="77777777" w:rsidR="001D59B2"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0.00% / 0.01%</w:t>
            </w:r>
          </w:p>
          <w:p w14:paraId="3549A227" w14:textId="77777777" w:rsidR="001D59B2" w:rsidRPr="00097A9A" w:rsidRDefault="001D59B2" w:rsidP="001D59B2">
            <w:pPr>
              <w:spacing w:before="0"/>
              <w:rPr>
                <w:szCs w:val="22"/>
              </w:rPr>
            </w:pPr>
          </w:p>
        </w:tc>
        <w:tc>
          <w:tcPr>
            <w:tcW w:w="3482" w:type="dxa"/>
          </w:tcPr>
          <w:p w14:paraId="64DE7946" w14:textId="77777777" w:rsidR="001D59B2" w:rsidRDefault="001D59B2" w:rsidP="001D59B2">
            <w:pPr>
              <w:spacing w:before="0"/>
              <w:rPr>
                <w:szCs w:val="22"/>
              </w:rPr>
            </w:pPr>
            <w:r>
              <w:rPr>
                <w:szCs w:val="22"/>
              </w:rPr>
              <w:t xml:space="preserve">- keeps the current implicit MTS </w:t>
            </w:r>
          </w:p>
          <w:p w14:paraId="45DF5ABB" w14:textId="77777777" w:rsidR="001D59B2" w:rsidRPr="005860FD" w:rsidRDefault="001D59B2" w:rsidP="001D59B2">
            <w:pPr>
              <w:spacing w:before="0"/>
            </w:pPr>
            <w:r>
              <w:rPr>
                <w:szCs w:val="22"/>
              </w:rPr>
              <w:t xml:space="preserve">- removes mode-dependency in </w:t>
            </w:r>
            <w:r w:rsidRPr="00097A9A">
              <w:rPr>
                <w:szCs w:val="22"/>
              </w:rPr>
              <w:t>by using DST-7 whenever</w:t>
            </w:r>
            <w:r>
              <w:rPr>
                <w:szCs w:val="22"/>
              </w:rPr>
              <w:t xml:space="preserve"> size is </w:t>
            </w:r>
            <w:r w:rsidRPr="00097A9A">
              <w:rPr>
                <w:szCs w:val="22"/>
              </w:rPr>
              <w:t>&lt;=16</w:t>
            </w:r>
            <w:r>
              <w:rPr>
                <w:szCs w:val="22"/>
              </w:rPr>
              <w:t xml:space="preserve"> (same as </w:t>
            </w:r>
            <w:r>
              <w:t>(2) in the above table</w:t>
            </w:r>
            <w:r>
              <w:rPr>
                <w:szCs w:val="22"/>
              </w:rPr>
              <w:t>)</w:t>
            </w:r>
          </w:p>
        </w:tc>
      </w:tr>
      <w:tr w:rsidR="001D59B2" w:rsidRPr="00097A9A" w14:paraId="0B7DEA0B" w14:textId="77777777" w:rsidTr="001D59B2">
        <w:tblPrEx>
          <w:jc w:val="left"/>
        </w:tblPrEx>
        <w:tc>
          <w:tcPr>
            <w:tcW w:w="3116" w:type="dxa"/>
          </w:tcPr>
          <w:p w14:paraId="710734F2" w14:textId="77777777" w:rsidR="001D59B2" w:rsidRPr="00097A9A" w:rsidRDefault="001D59B2" w:rsidP="001D59B2">
            <w:pPr>
              <w:spacing w:before="0"/>
              <w:jc w:val="center"/>
              <w:rPr>
                <w:szCs w:val="22"/>
              </w:rPr>
            </w:pPr>
            <w:r>
              <w:t xml:space="preserve">(5) </w:t>
            </w:r>
            <w:hyperlink r:id="rId1003" w:history="1">
              <w:r w:rsidRPr="00F84C5C">
                <w:rPr>
                  <w:rFonts w:eastAsia="Times New Roman"/>
                  <w:color w:val="0000FF"/>
                  <w:szCs w:val="24"/>
                  <w:u w:val="single"/>
                  <w:lang w:eastAsia="de-DE"/>
                </w:rPr>
                <w:t>JVET-N0375</w:t>
              </w:r>
            </w:hyperlink>
          </w:p>
        </w:tc>
        <w:tc>
          <w:tcPr>
            <w:tcW w:w="3117" w:type="dxa"/>
          </w:tcPr>
          <w:p w14:paraId="3C871815" w14:textId="77777777" w:rsidR="001D59B2" w:rsidRDefault="001D59B2" w:rsidP="001D59B2">
            <w:pPr>
              <w:spacing w:before="0"/>
              <w:rPr>
                <w:szCs w:val="22"/>
              </w:rPr>
            </w:pPr>
            <w:r>
              <w:rPr>
                <w:szCs w:val="22"/>
              </w:rPr>
              <w:t xml:space="preserve">CTC: </w:t>
            </w:r>
          </w:p>
          <w:p w14:paraId="25B3B453" w14:textId="77777777" w:rsidR="001D59B2" w:rsidRPr="00097A9A" w:rsidRDefault="001D59B2" w:rsidP="001D59B2">
            <w:pPr>
              <w:spacing w:before="0"/>
              <w:rPr>
                <w:szCs w:val="22"/>
              </w:rPr>
            </w:pPr>
            <w:r>
              <w:rPr>
                <w:szCs w:val="22"/>
              </w:rPr>
              <w:t xml:space="preserve">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1</w:t>
            </w:r>
            <w:r w:rsidRPr="00097A9A">
              <w:rPr>
                <w:szCs w:val="22"/>
              </w:rPr>
              <w:t>%</w:t>
            </w:r>
            <w:r>
              <w:rPr>
                <w:szCs w:val="22"/>
              </w:rPr>
              <w:t xml:space="preserve"> / </w:t>
            </w:r>
            <w:r w:rsidRPr="00097A9A">
              <w:rPr>
                <w:szCs w:val="22"/>
              </w:rPr>
              <w:t>-0.0</w:t>
            </w:r>
            <w:r>
              <w:rPr>
                <w:szCs w:val="22"/>
              </w:rPr>
              <w:t>4</w:t>
            </w:r>
            <w:r w:rsidRPr="00097A9A">
              <w:rPr>
                <w:szCs w:val="22"/>
              </w:rPr>
              <w:t>%</w:t>
            </w:r>
          </w:p>
        </w:tc>
        <w:tc>
          <w:tcPr>
            <w:tcW w:w="3482" w:type="dxa"/>
          </w:tcPr>
          <w:p w14:paraId="61E7A5AD" w14:textId="77777777" w:rsidR="001D59B2" w:rsidRDefault="001D59B2" w:rsidP="001D59B2">
            <w:pPr>
              <w:spacing w:before="0"/>
              <w:rPr>
                <w:szCs w:val="22"/>
              </w:rPr>
            </w:pPr>
            <w:r>
              <w:rPr>
                <w:szCs w:val="22"/>
              </w:rPr>
              <w:t xml:space="preserve">- keeps the current implicit MTS </w:t>
            </w:r>
          </w:p>
          <w:p w14:paraId="0ECBCF24" w14:textId="77777777" w:rsidR="001D59B2" w:rsidRPr="00097A9A" w:rsidRDefault="001D59B2" w:rsidP="001D59B2">
            <w:pPr>
              <w:spacing w:before="0"/>
              <w:rPr>
                <w:szCs w:val="22"/>
              </w:rPr>
            </w:pPr>
            <w:r>
              <w:rPr>
                <w:szCs w:val="22"/>
              </w:rPr>
              <w:t xml:space="preserve">- removes mode-dependency in </w:t>
            </w:r>
            <w:r w:rsidRPr="00097A9A">
              <w:rPr>
                <w:szCs w:val="22"/>
              </w:rPr>
              <w:t>by using DST-7 whenever</w:t>
            </w:r>
            <w:r>
              <w:rPr>
                <w:szCs w:val="22"/>
              </w:rPr>
              <w:t xml:space="preserve"> size is </w:t>
            </w:r>
            <w:r w:rsidRPr="00097A9A">
              <w:rPr>
                <w:szCs w:val="22"/>
              </w:rPr>
              <w:t>&lt;=</w:t>
            </w:r>
            <w:r>
              <w:rPr>
                <w:szCs w:val="22"/>
              </w:rPr>
              <w:t>8</w:t>
            </w:r>
          </w:p>
          <w:p w14:paraId="47686881" w14:textId="77777777" w:rsidR="001D59B2" w:rsidRPr="00097A9A" w:rsidRDefault="001D59B2" w:rsidP="001D59B2">
            <w:pPr>
              <w:spacing w:before="0"/>
              <w:rPr>
                <w:szCs w:val="22"/>
              </w:rPr>
            </w:pPr>
          </w:p>
        </w:tc>
      </w:tr>
    </w:tbl>
    <w:p w14:paraId="28057463" w14:textId="744EC1E5" w:rsidR="00C92637" w:rsidRDefault="00C92637" w:rsidP="001D59B2">
      <w:pPr>
        <w:rPr>
          <w:szCs w:val="22"/>
        </w:rPr>
      </w:pPr>
      <w:r>
        <w:rPr>
          <w:szCs w:val="22"/>
        </w:rPr>
        <w:t>From Track A discussion:</w:t>
      </w:r>
    </w:p>
    <w:p w14:paraId="4832650F" w14:textId="77777777" w:rsidR="00F41BD5" w:rsidRDefault="001D59B2" w:rsidP="001D59B2">
      <w:pPr>
        <w:rPr>
          <w:szCs w:val="22"/>
        </w:rPr>
      </w:pPr>
      <w:r>
        <w:rPr>
          <w:szCs w:val="22"/>
        </w:rPr>
        <w:t>Implicit MTS as such has an average loss of around 0.6%-0.7% compared to explicit MTS. It however still gains compared to not using MTS at all, and does not require extensive encoder checks.</w:t>
      </w:r>
      <w:r w:rsidR="00F41BD5">
        <w:rPr>
          <w:szCs w:val="22"/>
        </w:rPr>
        <w:t xml:space="preserve"> </w:t>
      </w:r>
    </w:p>
    <w:p w14:paraId="2F396C99" w14:textId="208CBBA6" w:rsidR="00F41BD5" w:rsidRDefault="00F41BD5" w:rsidP="001D59B2">
      <w:pPr>
        <w:rPr>
          <w:szCs w:val="22"/>
        </w:rPr>
      </w:pPr>
      <w:r>
        <w:rPr>
          <w:szCs w:val="22"/>
        </w:rPr>
        <w:t>1 and 2 unify ISP and implicit MTS. However, 1 introduces an intra mode dependency of the transform which may be undesirable if the inverse transform and the prediction are performed in different pipelines. 3 also unifies, but introduces a length-2 DST-7, which would require some additional specification, and the additional gain in CTC is marginal.</w:t>
      </w:r>
    </w:p>
    <w:p w14:paraId="5207A309" w14:textId="54692AFC" w:rsidR="00F41BD5" w:rsidRDefault="00F41BD5" w:rsidP="001D59B2">
      <w:pPr>
        <w:rPr>
          <w:szCs w:val="22"/>
        </w:rPr>
      </w:pPr>
      <w:r>
        <w:rPr>
          <w:szCs w:val="22"/>
        </w:rPr>
        <w:t>4 and 5 keep the current MTS (which is also not mode dependent), and simplify ISP giving up the mode dependency, but not fully harmonizing with implicit MTS.</w:t>
      </w:r>
    </w:p>
    <w:p w14:paraId="78885EEA" w14:textId="384E9ED6" w:rsidR="001D59B2" w:rsidRDefault="00F41BD5" w:rsidP="001D59B2">
      <w:pPr>
        <w:rPr>
          <w:szCs w:val="22"/>
        </w:rPr>
      </w:pPr>
      <w:r>
        <w:rPr>
          <w:szCs w:val="22"/>
        </w:rPr>
        <w:t>From the results above, 2 is asserted to be the best solution, as it provides a small compression benefit over the current implicit MTS, and gives up the mode dependency in ISP, and unifies all cases between ISP and implicit MTS transform selection where the block sizes are identical. As for block size 2 only 1 transform exists, it is obvious that there cannot be an implicit choice along that direction.</w:t>
      </w:r>
    </w:p>
    <w:p w14:paraId="48436C77" w14:textId="64B556F1" w:rsidR="00F41BD5" w:rsidRDefault="00F41BD5" w:rsidP="001D59B2">
      <w:pPr>
        <w:rPr>
          <w:szCs w:val="22"/>
        </w:rPr>
      </w:pPr>
      <w:r>
        <w:rPr>
          <w:szCs w:val="22"/>
        </w:rPr>
        <w:t>It is noted that it would be desirable to also remove the mode dependency of secondary transform.</w:t>
      </w:r>
    </w:p>
    <w:p w14:paraId="338DDF1E" w14:textId="3E948FB5" w:rsidR="00F41BD5" w:rsidRDefault="00104797" w:rsidP="001D59B2">
      <w:pPr>
        <w:rPr>
          <w:szCs w:val="22"/>
        </w:rPr>
      </w:pPr>
      <w:r>
        <w:rPr>
          <w:szCs w:val="22"/>
        </w:rPr>
        <w:t>It was decided to a</w:t>
      </w:r>
      <w:r w:rsidR="00F41BD5">
        <w:rPr>
          <w:szCs w:val="22"/>
        </w:rPr>
        <w:t xml:space="preserve">dopt solution (2) (the proponents of the 4 documents </w:t>
      </w:r>
      <w:r>
        <w:rPr>
          <w:szCs w:val="22"/>
        </w:rPr>
        <w:t xml:space="preserve">were </w:t>
      </w:r>
      <w:r w:rsidR="00F41BD5">
        <w:rPr>
          <w:szCs w:val="22"/>
        </w:rPr>
        <w:t xml:space="preserve">requested to provide a joint document with the specification text) – </w:t>
      </w:r>
      <w:r>
        <w:rPr>
          <w:szCs w:val="22"/>
        </w:rPr>
        <w:t>see further notes under JVET-N0866</w:t>
      </w:r>
      <w:r w:rsidR="00F41BD5">
        <w:rPr>
          <w:szCs w:val="22"/>
        </w:rPr>
        <w:t>.</w:t>
      </w:r>
    </w:p>
    <w:p w14:paraId="429E3441" w14:textId="55E6C1A0" w:rsidR="001D59B2" w:rsidRDefault="00F41BD5" w:rsidP="00033D99">
      <w:r>
        <w:lastRenderedPageBreak/>
        <w:t>In this context, the proposal JVET-N0388 (recommended for further discussion in Track A) was also discussed. It introduces implicit MTS (in the VTM4 style) as a replacement mode in explicit MTS. Furthermore, it is unifying ISP with the VTM4 MTS, giving up the undesirable intra mode dependency of ISP transform. As this comes with no loss, and the modification of ISP likely introduces some loss, it could be anticipated that the introduction of the implicit MTS as a mode in explicit MTS gives some additional coding gain. As a total package, it does not have advantage over the adopted solution. Proponents are suggested to investigate if it might also give gain together with the new version of MTS/ISP.</w:t>
      </w:r>
    </w:p>
    <w:p w14:paraId="64034B2E" w14:textId="77777777" w:rsidR="00F41BD5" w:rsidRDefault="00F41BD5" w:rsidP="00033D99"/>
    <w:p w14:paraId="412B376B" w14:textId="77777777" w:rsidR="00EA10D2" w:rsidRDefault="00EA10D2" w:rsidP="00607F59">
      <w:pPr>
        <w:pStyle w:val="Heading9"/>
        <w:rPr>
          <w:rFonts w:eastAsia="Times New Roman"/>
          <w:szCs w:val="24"/>
          <w:lang w:eastAsia="de-DE"/>
        </w:rPr>
      </w:pPr>
      <w:hyperlink r:id="rId1004" w:history="1">
        <w:r w:rsidRPr="00ED1A91">
          <w:rPr>
            <w:rFonts w:eastAsia="Times New Roman"/>
            <w:color w:val="0000FF"/>
            <w:szCs w:val="24"/>
            <w:u w:val="single"/>
            <w:lang w:val="en-CA" w:eastAsia="de-DE"/>
          </w:rPr>
          <w:t>JVET-N0870</w:t>
        </w:r>
      </w:hyperlink>
      <w:r w:rsidRPr="00ED1A91">
        <w:rPr>
          <w:rFonts w:eastAsia="Times New Roman"/>
          <w:szCs w:val="24"/>
          <w:lang w:val="en-CA" w:eastAsia="de-DE"/>
        </w:rPr>
        <w:t xml:space="preserve"> BoG report on 360 video [J. Boyce]</w:t>
      </w:r>
    </w:p>
    <w:p w14:paraId="6FA251DB" w14:textId="31F9DD43" w:rsidR="00EA10D2" w:rsidRDefault="00EA10D2" w:rsidP="00033D99">
      <w:r w:rsidRPr="00607F59">
        <w:rPr>
          <w:highlight w:val="yellow"/>
        </w:rPr>
        <w:t>TBP</w:t>
      </w:r>
    </w:p>
    <w:p w14:paraId="6D680E8E" w14:textId="77777777" w:rsidR="00F41BD5" w:rsidRDefault="00F41BD5" w:rsidP="00033D99"/>
    <w:p w14:paraId="731F7E68" w14:textId="77777777" w:rsidR="00DC0FD6" w:rsidRPr="00871859" w:rsidRDefault="00072F4A" w:rsidP="00F543F6">
      <w:pPr>
        <w:pStyle w:val="Heading9"/>
        <w:rPr>
          <w:rFonts w:eastAsia="Times New Roman"/>
          <w:szCs w:val="24"/>
          <w:lang w:eastAsia="de-DE"/>
        </w:rPr>
      </w:pPr>
      <w:hyperlink r:id="rId1005" w:history="1">
        <w:r w:rsidR="00DC0FD6" w:rsidRPr="00871859">
          <w:rPr>
            <w:rFonts w:eastAsia="Times New Roman"/>
            <w:color w:val="0000FF"/>
            <w:szCs w:val="24"/>
            <w:u w:val="single"/>
            <w:lang w:val="en-CA" w:eastAsia="de-DE"/>
          </w:rPr>
          <w:t>JVET-N0835</w:t>
        </w:r>
      </w:hyperlink>
      <w:r w:rsidR="00DC0FD6" w:rsidRPr="00871859">
        <w:rPr>
          <w:rFonts w:eastAsia="Times New Roman"/>
          <w:szCs w:val="24"/>
          <w:lang w:val="en-CA" w:eastAsia="de-DE"/>
        </w:rPr>
        <w:t xml:space="preserve"> Core Experiment Viewing Test Procedure and Results [M. Wien, P. Hanhart]</w:t>
      </w:r>
    </w:p>
    <w:p w14:paraId="74015B7B" w14:textId="77777777" w:rsidR="00DC0FD6" w:rsidRDefault="00DC0FD6" w:rsidP="00033D99"/>
    <w:p w14:paraId="2E2FEB8D" w14:textId="77777777" w:rsidR="00C64514" w:rsidRDefault="00C64514" w:rsidP="00BF3A0C"/>
    <w:p w14:paraId="42AED79A" w14:textId="77777777" w:rsidR="00F35A48" w:rsidRPr="00F84C5C" w:rsidRDefault="00F35A48" w:rsidP="00BF3A0C"/>
    <w:p w14:paraId="0870226C" w14:textId="77777777" w:rsidR="00365269" w:rsidRPr="00F84C5C" w:rsidRDefault="00365269" w:rsidP="00422C11">
      <w:pPr>
        <w:pStyle w:val="Heading2"/>
        <w:ind w:left="576"/>
        <w:rPr>
          <w:lang w:val="en-CA"/>
        </w:rPr>
      </w:pPr>
      <w:bookmarkStart w:id="256" w:name="_Ref452305285"/>
      <w:r w:rsidRPr="00F84C5C">
        <w:rPr>
          <w:lang w:val="en-CA"/>
        </w:rPr>
        <w:t xml:space="preserve">List of actions taken affecting </w:t>
      </w:r>
      <w:bookmarkEnd w:id="256"/>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257" w:name="_Ref354594526"/>
      <w:r w:rsidRPr="00F84C5C">
        <w:rPr>
          <w:lang w:val="en-CA"/>
        </w:rPr>
        <w:t>P</w:t>
      </w:r>
      <w:r w:rsidR="00D936E9" w:rsidRPr="00F84C5C">
        <w:rPr>
          <w:lang w:val="en-CA"/>
        </w:rPr>
        <w:t>roject planning</w:t>
      </w:r>
      <w:bookmarkEnd w:id="257"/>
    </w:p>
    <w:p w14:paraId="0F1AC34C" w14:textId="77777777" w:rsidR="00030649" w:rsidRPr="00F84C5C" w:rsidRDefault="00EB131B" w:rsidP="00422C11">
      <w:pPr>
        <w:pStyle w:val="Heading2"/>
        <w:ind w:left="576"/>
        <w:rPr>
          <w:lang w:val="en-CA"/>
        </w:rPr>
      </w:pPr>
      <w:bookmarkStart w:id="258" w:name="_Ref472668843"/>
      <w:bookmarkStart w:id="259" w:name="_Ref322459742"/>
      <w:r w:rsidRPr="00F84C5C">
        <w:rPr>
          <w:lang w:val="en-CA"/>
        </w:rPr>
        <w:t xml:space="preserve">Core </w:t>
      </w:r>
      <w:r w:rsidR="008E1546" w:rsidRPr="00F84C5C">
        <w:rPr>
          <w:lang w:val="en-CA"/>
        </w:rPr>
        <w:t>e</w:t>
      </w:r>
      <w:r w:rsidR="00030649" w:rsidRPr="00F84C5C">
        <w:rPr>
          <w:lang w:val="en-CA"/>
        </w:rPr>
        <w:t>xperiment planning</w:t>
      </w:r>
      <w:bookmarkEnd w:id="258"/>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259"/>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generally-supported principles</w:t>
      </w:r>
      <w:r w:rsidRPr="00F84C5C">
        <w:t>:</w:t>
      </w:r>
    </w:p>
    <w:p w14:paraId="66BDA727" w14:textId="77777777" w:rsidR="00556EEC" w:rsidRPr="00F84C5C" w:rsidRDefault="004F6AD3" w:rsidP="00BE2B88">
      <w:pPr>
        <w:numPr>
          <w:ilvl w:val="0"/>
          <w:numId w:val="26"/>
        </w:numPr>
      </w:pPr>
      <w:r w:rsidRPr="00F84C5C">
        <w:lastRenderedPageBreak/>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r w:rsidR="00A0032D" w:rsidRPr="00F84C5C">
        <w:rPr>
          <w:highlight w:val="yellow"/>
        </w:rPr>
        <w:t>XX</w:t>
      </w:r>
      <w:r w:rsidR="001C0A2E" w:rsidRPr="00F84C5C">
        <w:rPr>
          <w:highlight w:val="yellow"/>
        </w:rPr>
        <w:t xml:space="preserve">day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260" w:name="_Ref411907584"/>
      <w:r w:rsidRPr="00F84C5C">
        <w:rPr>
          <w:lang w:val="en-CA"/>
        </w:rPr>
        <w:t xml:space="preserve">General issues for </w:t>
      </w:r>
      <w:r w:rsidR="00004C2E" w:rsidRPr="00F84C5C">
        <w:rPr>
          <w:lang w:val="en-CA"/>
        </w:rPr>
        <w:t>e</w:t>
      </w:r>
      <w:r w:rsidR="00CB6F74" w:rsidRPr="00F84C5C">
        <w:rPr>
          <w:lang w:val="en-CA"/>
        </w:rPr>
        <w:t>xperiments</w:t>
      </w:r>
      <w:bookmarkEnd w:id="260"/>
    </w:p>
    <w:p w14:paraId="5138B3E1" w14:textId="77777777" w:rsidR="003258F9" w:rsidRPr="00F84C5C" w:rsidRDefault="00E95ACB" w:rsidP="00792EBC">
      <w:r w:rsidRPr="00F84C5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making sure tha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lastRenderedPageBreak/>
        <w:t xml:space="preserve">It is possible to define sub-experiments within particular </w:t>
      </w:r>
      <w:r w:rsidR="00AB2062" w:rsidRPr="00F84C5C">
        <w:t>C</w:t>
      </w:r>
      <w:r w:rsidR="000D6073" w:rsidRPr="00F84C5C">
        <w:t>Es</w:t>
      </w:r>
      <w:r w:rsidRPr="00F84C5C">
        <w:t xml:space="preserve">, for example designated as </w:t>
      </w:r>
      <w:r w:rsidR="00AB2062" w:rsidRPr="00F84C5C">
        <w:t>C</w:t>
      </w:r>
      <w:r w:rsidRPr="00F84C5C">
        <w:t xml:space="preserve">EX.a, </w:t>
      </w:r>
      <w:r w:rsidR="00AB2062" w:rsidRPr="00F84C5C">
        <w:t>C</w:t>
      </w:r>
      <w:r w:rsidRPr="00F84C5C">
        <w:t xml:space="preserve">EX.b, etc., where X is the basic </w:t>
      </w:r>
      <w:r w:rsidR="00AB2062" w:rsidRPr="00F84C5C">
        <w:t>C</w:t>
      </w:r>
      <w:r w:rsidRPr="00F84C5C">
        <w:t>E number.</w:t>
      </w:r>
    </w:p>
    <w:p w14:paraId="6B7FBAE8" w14:textId="77777777" w:rsidR="00556EEC" w:rsidRPr="00F84C5C" w:rsidRDefault="00543889" w:rsidP="00792EBC">
      <w:r w:rsidRPr="00F84C5C">
        <w:t xml:space="preserve">As a general rule,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test, but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261" w:name="_Hlk526339005"/>
      <w:r w:rsidR="00CA527F" w:rsidRPr="00F84C5C">
        <w:t xml:space="preserve">the </w:t>
      </w:r>
      <w:r w:rsidR="00D160CE" w:rsidRPr="00F84C5C">
        <w:t xml:space="preserve">VTM </w:t>
      </w:r>
      <w:bookmarkEnd w:id="261"/>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lastRenderedPageBreak/>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262" w:name="_Hlk531872973"/>
      <w:r w:rsidRPr="00F84C5C">
        <w:t>software version tag</w:t>
      </w:r>
      <w:bookmarkEnd w:id="262"/>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s of straightforwared combinations</w:t>
      </w:r>
      <w:r w:rsidRPr="00F84C5C">
        <w:t xml:space="preserve"> </w:t>
      </w:r>
      <w:r w:rsidR="009E4194" w:rsidRPr="00F84C5C">
        <w:t>of the identified technologies. Such supplemental testing needs to be clearly identified in the report if it was not part of the CE plan.</w:t>
      </w:r>
    </w:p>
    <w:p w14:paraId="625B93B1" w14:textId="41E41ADA"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see comprehensive cross-checking done, with analysis that the description matches the software, and recommendation of value of the tool given tradeoffs.</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and also to judge what its impact on the complexity of the spec will be. There must also be sufficient time to study it in detail. </w:t>
      </w:r>
      <w:bookmarkStart w:id="263" w:name="_Hlk3399094"/>
      <w:r w:rsidRPr="00F84C5C">
        <w:t xml:space="preserve">CE contributions without sufficiently mature draft spec text in the CE input document </w:t>
      </w:r>
      <w:bookmarkStart w:id="264" w:name="_Hlk3399079"/>
      <w:bookmarkEnd w:id="263"/>
      <w:r w:rsidRPr="00F84C5C">
        <w:t>should not be considered for adoption</w:t>
      </w:r>
      <w:bookmarkEnd w:id="264"/>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265" w:name="_Ref411879588"/>
      <w:bookmarkStart w:id="266" w:name="_Ref488411497"/>
      <w:r w:rsidRPr="00F84C5C">
        <w:rPr>
          <w:lang w:val="en-CA"/>
        </w:rPr>
        <w:t>Software development</w:t>
      </w:r>
      <w:bookmarkEnd w:id="265"/>
      <w:r w:rsidR="005B4CEA" w:rsidRPr="00F84C5C">
        <w:rPr>
          <w:lang w:val="en-CA"/>
        </w:rPr>
        <w:t xml:space="preserve"> and anchor generation</w:t>
      </w:r>
      <w:bookmarkEnd w:id="266"/>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267" w:name="_Ref354594530"/>
      <w:bookmarkStart w:id="268" w:name="_Ref330498123"/>
      <w:bookmarkStart w:id="269" w:name="_Ref451632559"/>
      <w:r w:rsidRPr="00F84C5C">
        <w:rPr>
          <w:lang w:val="en-CA"/>
        </w:rPr>
        <w:t>Establishment of ad hoc groups</w:t>
      </w:r>
      <w:bookmarkEnd w:id="267"/>
    </w:p>
    <w:p w14:paraId="4A0F13AB" w14:textId="77777777" w:rsidR="00832E71" w:rsidRPr="00F84C5C" w:rsidRDefault="00832E71" w:rsidP="00832E71">
      <w:r w:rsidRPr="00F84C5C">
        <w:t>The ad hoc groups established to progress work on particular subject areas until the next meeting are described in the table below. The discussion list for all of these ad hoc groups was agreed to be the main JVET reflector (</w:t>
      </w:r>
      <w:hyperlink r:id="rId1006"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lastRenderedPageBreak/>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1007"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1008"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est model software development AhG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1009"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1010"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3C83AA88" w:rsidR="00832E71" w:rsidRPr="00F84C5C" w:rsidRDefault="00147EB2" w:rsidP="0052273D">
            <w:r w:rsidRPr="00F84C5C">
              <w:rPr>
                <w:rFonts w:eastAsia="Times New Roman"/>
                <w:szCs w:val="24"/>
                <w:lang w:eastAsia="de-DE"/>
              </w:rPr>
              <w:t>T. Suzuki</w:t>
            </w:r>
            <w:r w:rsidR="00A904C8">
              <w:rPr>
                <w:rFonts w:eastAsia="Times New Roman"/>
                <w:szCs w:val="24"/>
                <w:lang w:eastAsia="de-DE"/>
              </w:rPr>
              <w:t>, M. Wien</w:t>
            </w:r>
            <w:r w:rsidRPr="00F84C5C">
              <w:rPr>
                <w:rFonts w:eastAsia="Times New Roman"/>
                <w:szCs w:val="24"/>
                <w:lang w:eastAsia="de-DE"/>
              </w:rPr>
              <w:t xml:space="preserve"> (</w:t>
            </w:r>
            <w:r w:rsidR="00A904C8">
              <w:rPr>
                <w:rFonts w:eastAsia="Times New Roman"/>
                <w:szCs w:val="24"/>
                <w:lang w:eastAsia="de-DE"/>
              </w:rPr>
              <w:t>co-</w:t>
            </w:r>
            <w:r w:rsidRPr="00F84C5C">
              <w:rPr>
                <w:rFonts w:eastAsia="Times New Roman"/>
                <w:szCs w:val="24"/>
                <w:lang w:eastAsia="de-DE"/>
              </w:rPr>
              <w:t>chair</w:t>
            </w:r>
            <w:r w:rsidR="00A904C8">
              <w:rPr>
                <w:rFonts w:eastAsia="Times New Roman"/>
                <w:szCs w:val="24"/>
                <w:lang w:eastAsia="de-DE"/>
              </w:rPr>
              <w:t>s</w:t>
            </w:r>
            <w:r w:rsidRPr="00F84C5C">
              <w:rPr>
                <w:rFonts w:eastAsia="Times New Roman"/>
                <w:szCs w:val="24"/>
                <w:lang w:eastAsia="de-DE"/>
              </w:rPr>
              <w:t xml:space="preserve">),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1011"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bandwidth, </w:t>
            </w:r>
            <w:r w:rsidR="00886EF1" w:rsidRPr="00F84C5C">
              <w:t xml:space="preserve">and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210A04A7" w14:textId="2583ADB2" w:rsidR="00A904C8" w:rsidRPr="00F84C5C" w:rsidRDefault="00A904C8" w:rsidP="00A904C8">
            <w:pPr>
              <w:rPr>
                <w:b/>
              </w:rPr>
            </w:pPr>
            <w:r w:rsidRPr="00F84C5C">
              <w:rPr>
                <w:b/>
              </w:rPr>
              <w:t>360° video coding tools</w:t>
            </w:r>
            <w:r>
              <w:rPr>
                <w:b/>
              </w:rPr>
              <w:t>, software</w:t>
            </w:r>
            <w:r w:rsidRPr="00F84C5C">
              <w:rPr>
                <w:b/>
              </w:rPr>
              <w:t xml:space="preserve"> and test conditions (AHG8)</w:t>
            </w:r>
          </w:p>
          <w:p w14:paraId="2D79F468" w14:textId="65699C55" w:rsidR="00832E71" w:rsidRPr="00F84C5C" w:rsidRDefault="00A904C8" w:rsidP="00BE5C79">
            <w:pPr>
              <w:ind w:left="360"/>
            </w:pPr>
            <w:r w:rsidRPr="00F84C5C" w:rsidDel="00A904C8">
              <w:rPr>
                <w:b/>
              </w:rPr>
              <w:t xml:space="preserve"> </w:t>
            </w:r>
            <w:r w:rsidR="00832E71" w:rsidRPr="00F84C5C">
              <w:t>(</w:t>
            </w:r>
            <w:hyperlink r:id="rId1012" w:history="1">
              <w:r w:rsidR="00832E71" w:rsidRPr="00F84C5C">
                <w:rPr>
                  <w:rStyle w:val="Hyperlink"/>
                </w:rPr>
                <w:t>jvet@lists.rwth-aachen.de</w:t>
              </w:r>
            </w:hyperlink>
            <w:r w:rsidR="00832E71" w:rsidRPr="00F84C5C">
              <w:t>)</w:t>
            </w:r>
          </w:p>
          <w:p w14:paraId="6988CE54"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40606B12"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DF8635C"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4D08A7BF"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01836BB"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1BF896CD"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2ABDFB69" w14:textId="77777777" w:rsidR="00A904C8" w:rsidRPr="00F84C5C" w:rsidRDefault="00A904C8" w:rsidP="00A904C8">
            <w:pPr>
              <w:numPr>
                <w:ilvl w:val="0"/>
                <w:numId w:val="14"/>
              </w:numPr>
              <w:tabs>
                <w:tab w:val="clear" w:pos="360"/>
                <w:tab w:val="clear" w:pos="720"/>
                <w:tab w:val="clear" w:pos="1080"/>
                <w:tab w:val="clear" w:pos="1440"/>
              </w:tabs>
              <w:adjustRightInd/>
              <w:textAlignment w:val="auto"/>
            </w:pPr>
            <w:r w:rsidRPr="00F84C5C">
              <w:t>Study syntax for signalling of projection formats, cubeface layouts, spherical rotations</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r w:rsidR="00A33FD2" w:rsidRPr="00F84C5C">
              <w:t>M</w:t>
            </w:r>
            <w:r w:rsidRPr="00F84C5C">
              <w:t>1012, and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3D5E742" w:rsidR="00832E71" w:rsidRPr="00F84C5C" w:rsidRDefault="00A904C8" w:rsidP="0052273D">
            <w:r w:rsidRPr="00F84C5C">
              <w:t xml:space="preserve">J. Boyce </w:t>
            </w:r>
            <w:r>
              <w:t xml:space="preserve">and Y. He </w:t>
            </w:r>
            <w:r w:rsidRPr="00F84C5C">
              <w:t>(</w:t>
            </w:r>
            <w:r>
              <w:t>co-</w:t>
            </w:r>
            <w:r w:rsidRPr="00F84C5C">
              <w:t>chair), K. Choi, P. Hanhart, J.-L. Lin (vice-chairs)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lastRenderedPageBreak/>
              <w:t>Coding of HDR/WCG material (AHG7)</w:t>
            </w:r>
          </w:p>
          <w:p w14:paraId="06630D59" w14:textId="77777777" w:rsidR="00832E71" w:rsidRPr="00F84C5C" w:rsidRDefault="00832E71" w:rsidP="00BE5C79">
            <w:pPr>
              <w:ind w:left="360"/>
            </w:pPr>
            <w:r w:rsidRPr="00F84C5C">
              <w:t>(</w:t>
            </w:r>
            <w:hyperlink r:id="rId1013"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 xml:space="preserve">W. Husak,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t>360° video coding tools and test conditions (</w:t>
            </w:r>
            <w:r w:rsidRPr="00607F59">
              <w:rPr>
                <w:b/>
                <w:highlight w:val="yellow"/>
              </w:rPr>
              <w:t>AHG8</w:t>
            </w:r>
            <w:r w:rsidRPr="00F84C5C">
              <w:rPr>
                <w:b/>
              </w:rPr>
              <w:t>)</w:t>
            </w:r>
          </w:p>
          <w:p w14:paraId="16F29542" w14:textId="77777777" w:rsidR="00832E71" w:rsidRPr="00F84C5C" w:rsidRDefault="00832E71" w:rsidP="00BE5C79">
            <w:pPr>
              <w:ind w:left="360"/>
            </w:pPr>
            <w:r w:rsidRPr="00F84C5C">
              <w:t>(</w:t>
            </w:r>
            <w:hyperlink r:id="rId1014"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Solicit additional test sequences, and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r w:rsidR="00BD51B4" w:rsidRPr="00F84C5C">
              <w:t>cubeface</w:t>
            </w:r>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lastRenderedPageBreak/>
              <w:t>Neural networks in video coding (AHG9)</w:t>
            </w:r>
          </w:p>
          <w:p w14:paraId="2F0907E4" w14:textId="77777777" w:rsidR="00832E71" w:rsidRPr="00F84C5C" w:rsidRDefault="00832E71" w:rsidP="00BE5C79">
            <w:pPr>
              <w:ind w:left="360"/>
            </w:pPr>
            <w:r w:rsidRPr="00F84C5C">
              <w:t>(</w:t>
            </w:r>
            <w:hyperlink r:id="rId1015"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76B6828F" w14:textId="4E118007" w:rsidR="00B578EA" w:rsidRPr="00F179AB" w:rsidRDefault="00B578EA" w:rsidP="0052273D">
            <w:pPr>
              <w:numPr>
                <w:ilvl w:val="0"/>
                <w:numId w:val="14"/>
              </w:numPr>
              <w:tabs>
                <w:tab w:val="clear" w:pos="360"/>
                <w:tab w:val="clear" w:pos="720"/>
                <w:tab w:val="clear" w:pos="1080"/>
                <w:tab w:val="clear" w:pos="1440"/>
              </w:tabs>
              <w:adjustRightInd/>
              <w:textAlignment w:val="auto"/>
              <w:rPr>
                <w:rFonts w:eastAsia="Times New Roman"/>
                <w:highlight w:val="yellow"/>
                <w:lang w:eastAsia="de-DE"/>
              </w:rPr>
            </w:pPr>
            <w:r w:rsidRPr="00F179AB">
              <w:rPr>
                <w:rFonts w:eastAsia="Times New Roman"/>
                <w:highlight w:val="yellow"/>
                <w:lang w:eastAsia="de-DE"/>
              </w:rPr>
              <w:t>New mandate: Investigate benefit of universal versus selectable networks, both in terms of compression benefit and complexity</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t>Encoding algorithm optimization (AHG10)</w:t>
            </w:r>
          </w:p>
          <w:p w14:paraId="0966197B" w14:textId="77777777" w:rsidR="00832E71" w:rsidRPr="00F84C5C" w:rsidRDefault="00832E71" w:rsidP="00BE5C79">
            <w:pPr>
              <w:ind w:left="360"/>
            </w:pPr>
            <w:r w:rsidRPr="00F84C5C">
              <w:t>(</w:t>
            </w:r>
            <w:hyperlink r:id="rId1016"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270" w:name="_Hlk511977925"/>
            <w:r w:rsidRPr="00F84C5C">
              <w:t>Study quality metrics for measuring subjective quality</w:t>
            </w:r>
            <w:bookmarkEnd w:id="270"/>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lastRenderedPageBreak/>
              <w:t>Screen content coding (AHG11)</w:t>
            </w:r>
          </w:p>
          <w:p w14:paraId="07823A46" w14:textId="77777777" w:rsidR="00832E71" w:rsidRPr="00F84C5C" w:rsidRDefault="00832E71" w:rsidP="00BE5C79">
            <w:pPr>
              <w:ind w:left="360"/>
            </w:pPr>
            <w:r w:rsidRPr="00F84C5C">
              <w:t>(</w:t>
            </w:r>
            <w:hyperlink r:id="rId1017"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1018"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271" w:name="_MailEndCompose"/>
            <w:r w:rsidRPr="00F84C5C">
              <w:rPr>
                <w:color w:val="000000"/>
                <w:lang w:eastAsia="ja-JP"/>
              </w:rPr>
              <w:t>Study wavefront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271"/>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1019"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0958FA95" w:rsidR="00F45FC7" w:rsidRPr="00F84C5C" w:rsidRDefault="008775DB">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00A904C8">
              <w:rPr>
                <w:lang w:eastAsia="zh-TW"/>
              </w:rPr>
              <w:t>R.</w:t>
            </w:r>
            <w:r w:rsidR="008E7B74">
              <w:rPr>
                <w:lang w:eastAsia="zh-TW"/>
              </w:rPr>
              <w:t>-</w:t>
            </w:r>
            <w:r w:rsidR="00A904C8">
              <w:rPr>
                <w:lang w:eastAsia="zh-TW"/>
              </w:rPr>
              <w:t xml:space="preserve">L. Liao,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015B40D" w:rsidR="008775DB" w:rsidRDefault="00A904C8" w:rsidP="00BE5C79">
            <w:pPr>
              <w:rPr>
                <w:b/>
              </w:rPr>
            </w:pPr>
            <w:r>
              <w:rPr>
                <w:b/>
              </w:rPr>
              <w:lastRenderedPageBreak/>
              <w:t>Operation modes for low latency support</w:t>
            </w:r>
            <w:r w:rsidR="008775DB" w:rsidRPr="00F84C5C">
              <w:rPr>
                <w:b/>
              </w:rPr>
              <w:t xml:space="preserve"> (AHG14)</w:t>
            </w:r>
          </w:p>
          <w:p w14:paraId="7244A91A" w14:textId="6283F11F" w:rsidR="00215422" w:rsidRPr="00F84C5C" w:rsidRDefault="00215422" w:rsidP="00BE5C79">
            <w:pPr>
              <w:rPr>
                <w:b/>
              </w:rPr>
            </w:pPr>
            <w:r>
              <w:rPr>
                <w:b/>
              </w:rPr>
              <w:t>(find more generic name)</w:t>
            </w:r>
          </w:p>
          <w:p w14:paraId="46DB1EB6" w14:textId="77777777" w:rsidR="008775DB" w:rsidRPr="00F84C5C" w:rsidRDefault="008775DB" w:rsidP="00BE5C79">
            <w:pPr>
              <w:ind w:left="360"/>
            </w:pPr>
            <w:r w:rsidRPr="00F84C5C">
              <w:t>(</w:t>
            </w:r>
            <w:hyperlink r:id="rId1020" w:history="1">
              <w:r w:rsidRPr="00F84C5C">
                <w:rPr>
                  <w:rStyle w:val="Hyperlink"/>
                </w:rPr>
                <w:t>jvet@lists.rwth-aachen.de</w:t>
              </w:r>
            </w:hyperlink>
            <w:r w:rsidRPr="00F84C5C">
              <w:t>)</w:t>
            </w:r>
          </w:p>
          <w:p w14:paraId="40378997" w14:textId="77777777" w:rsidR="00D83AC5" w:rsidRDefault="00D83AC5" w:rsidP="0052273D">
            <w:pPr>
              <w:numPr>
                <w:ilvl w:val="0"/>
                <w:numId w:val="14"/>
              </w:numPr>
            </w:pPr>
            <w:r w:rsidRPr="00F84C5C">
              <w:t>Define relevant test conditions for the study of progressive intra refresh for random access without intra frames</w:t>
            </w:r>
          </w:p>
          <w:p w14:paraId="7AC62BDE" w14:textId="7C214702" w:rsidR="00215422" w:rsidRPr="00F84C5C" w:rsidRDefault="00215422" w:rsidP="0052273D">
            <w:pPr>
              <w:numPr>
                <w:ilvl w:val="0"/>
                <w:numId w:val="14"/>
              </w:numPr>
            </w:pPr>
            <w:r>
              <w:t>Include high throughput …</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Default="008775DB" w:rsidP="00BE5C79">
            <w:pPr>
              <w:rPr>
                <w:b/>
              </w:rPr>
            </w:pPr>
            <w:r w:rsidRPr="00F84C5C">
              <w:rPr>
                <w:b/>
              </w:rPr>
              <w:t>Bitstream decoding properties signalling (AHG15)</w:t>
            </w:r>
          </w:p>
          <w:p w14:paraId="3C8962F5" w14:textId="10635F26" w:rsidR="00A904C8" w:rsidRPr="00F84C5C" w:rsidRDefault="00A904C8" w:rsidP="00BE5C79">
            <w:pPr>
              <w:rPr>
                <w:b/>
              </w:rPr>
            </w:pPr>
            <w:r>
              <w:rPr>
                <w:b/>
                <w:highlight w:val="yellow"/>
              </w:rPr>
              <w:t>C</w:t>
            </w:r>
            <w:r w:rsidRPr="00607F59">
              <w:rPr>
                <w:b/>
                <w:highlight w:val="yellow"/>
              </w:rPr>
              <w:t>ould that become part of AHG17?</w:t>
            </w:r>
          </w:p>
          <w:p w14:paraId="0ABBA37A" w14:textId="77777777" w:rsidR="008775DB" w:rsidRPr="00F84C5C" w:rsidRDefault="008775DB" w:rsidP="00BE5C79">
            <w:pPr>
              <w:ind w:left="360"/>
            </w:pPr>
            <w:r w:rsidRPr="00F84C5C">
              <w:t>(</w:t>
            </w:r>
            <w:hyperlink r:id="rId1021"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lastRenderedPageBreak/>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1022"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Ethuraman,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t>High-level syntax (AHG17)</w:t>
            </w:r>
          </w:p>
          <w:p w14:paraId="6BC0ADEE" w14:textId="77777777" w:rsidR="00B6106B" w:rsidRPr="00F84C5C" w:rsidRDefault="00B6106B" w:rsidP="00BE5C79">
            <w:pPr>
              <w:ind w:left="360"/>
            </w:pPr>
            <w:r w:rsidRPr="00F84C5C">
              <w:t>(</w:t>
            </w:r>
            <w:hyperlink r:id="rId1023"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random access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lastRenderedPageBreak/>
              <w:t>Quantization control (AHG18)</w:t>
            </w:r>
          </w:p>
          <w:p w14:paraId="1D2E9335" w14:textId="77777777" w:rsidR="00D83AC5" w:rsidRPr="00F84C5C" w:rsidRDefault="00D83AC5" w:rsidP="00BE5C79">
            <w:pPr>
              <w:ind w:left="360"/>
            </w:pPr>
            <w:r w:rsidRPr="00F84C5C">
              <w:t xml:space="preserve"> (</w:t>
            </w:r>
            <w:hyperlink r:id="rId1024"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0BA95847" w:rsidR="00D83AC5" w:rsidRPr="00F84C5C" w:rsidRDefault="00D83AC5" w:rsidP="00BE5C79">
            <w:pPr>
              <w:numPr>
                <w:ilvl w:val="0"/>
                <w:numId w:val="28"/>
              </w:numPr>
              <w:tabs>
                <w:tab w:val="clear" w:pos="720"/>
                <w:tab w:val="clear" w:pos="1080"/>
                <w:tab w:val="clear" w:pos="1440"/>
              </w:tabs>
              <w:adjustRightInd/>
              <w:textAlignment w:val="auto"/>
            </w:pPr>
            <w:r w:rsidRPr="00F84C5C">
              <w:t xml:space="preserve">Study the interaction between </w:t>
            </w:r>
            <w:r w:rsidR="00A904C8">
              <w:t>LMCS</w:t>
            </w:r>
            <w:r w:rsidRPr="00F84C5C">
              <w:t xml:space="preserve">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Default="00D83AC5" w:rsidP="00BE5C79">
            <w:pPr>
              <w:rPr>
                <w:b/>
                <w:bCs/>
              </w:rPr>
            </w:pPr>
            <w:r w:rsidRPr="00F84C5C">
              <w:rPr>
                <w:b/>
                <w:bCs/>
              </w:rPr>
              <w:t>Layered coding and resolution adaptivity (AHG19)</w:t>
            </w:r>
          </w:p>
          <w:p w14:paraId="20C68582" w14:textId="37C103B7" w:rsidR="00A904C8" w:rsidRPr="00F84C5C" w:rsidRDefault="00A904C8" w:rsidP="00BE5C79">
            <w:pPr>
              <w:rPr>
                <w:b/>
                <w:bCs/>
                <w:szCs w:val="22"/>
              </w:rPr>
            </w:pPr>
            <w:r w:rsidRPr="00607F59">
              <w:rPr>
                <w:b/>
                <w:bCs/>
                <w:highlight w:val="yellow"/>
              </w:rPr>
              <w:t>Move into AHG8</w:t>
            </w:r>
          </w:p>
          <w:p w14:paraId="7B02BAEB" w14:textId="77777777" w:rsidR="00D83AC5" w:rsidRPr="00F84C5C" w:rsidRDefault="00D83AC5" w:rsidP="00BE5C79">
            <w:pPr>
              <w:ind w:left="360"/>
            </w:pPr>
            <w:r w:rsidRPr="00F84C5C">
              <w:t>(</w:t>
            </w:r>
            <w:hyperlink r:id="rId1025" w:history="1">
              <w:r w:rsidRPr="00F84C5C">
                <w:rPr>
                  <w:rStyle w:val="Hyperlink"/>
                </w:rPr>
                <w:t>jvet@lists.rwth-aachen.de</w:t>
              </w:r>
            </w:hyperlink>
            <w:r w:rsidRPr="00F84C5C">
              <w:t>)</w:t>
            </w:r>
          </w:p>
          <w:p w14:paraId="32C9B5B8" w14:textId="77777777" w:rsidR="00D83AC5" w:rsidRPr="00F84C5C" w:rsidRDefault="00D83AC5" w:rsidP="008B214E">
            <w:pPr>
              <w:numPr>
                <w:ilvl w:val="0"/>
                <w:numId w:val="33"/>
              </w:numPr>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Study approaches for temporal scalability to avoid temporal judder when temporal scalability sub-bitstream extraction is used for achieving lower frame rate, and consider whether this should have a normative impact.</w:t>
            </w:r>
          </w:p>
          <w:p w14:paraId="4CE47B02" w14:textId="6E3FB148" w:rsidR="00D83AC5" w:rsidRDefault="00D83AC5" w:rsidP="0052273D">
            <w:pPr>
              <w:numPr>
                <w:ilvl w:val="0"/>
                <w:numId w:val="28"/>
              </w:numPr>
            </w:pPr>
            <w:r w:rsidRPr="00F84C5C">
              <w:rPr>
                <w:rFonts w:eastAsia="Times New Roman"/>
              </w:rPr>
              <w:t>Identify</w:t>
            </w:r>
            <w:r w:rsidRPr="00F84C5C">
              <w:t xml:space="preserve"> related test conditions</w:t>
            </w:r>
            <w:r w:rsidR="00E17E95">
              <w:t xml:space="preserve"> for an upcoming core experiment</w:t>
            </w:r>
            <w:r w:rsidRPr="00F84C5C">
              <w:t>, test sequences, and evaluation techniques (including subjective assessment techniques)</w:t>
            </w:r>
            <w:r w:rsidR="00E17E95">
              <w:t>, including a base configuration to test other ARC modalities against.</w:t>
            </w:r>
          </w:p>
          <w:p w14:paraId="494638D0" w14:textId="70A5C20E" w:rsidR="00E17E95" w:rsidRPr="00F84C5C" w:rsidRDefault="00E17E95" w:rsidP="0052273D">
            <w:pPr>
              <w:numPr>
                <w:ilvl w:val="0"/>
                <w:numId w:val="28"/>
              </w:numPr>
            </w:pPr>
            <w:r>
              <w:t>Develop a software framework which allows testing various modalities of ARC in the context of the VTM software</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71C15428" w:rsidR="00D83AC5" w:rsidRPr="00F84C5C" w:rsidRDefault="00D83AC5" w:rsidP="00BE5C79">
            <w:r w:rsidRPr="00F84C5C">
              <w:t>S. Wenger and A. Segall (co-chairs), M. M. Hannuksela, Hendry, S. McCarthy, Y.-C. Sun</w:t>
            </w:r>
            <w:r w:rsidR="00A904C8">
              <w:t>, M. Zhou</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272" w:name="_Ref518892973"/>
      <w:r w:rsidRPr="00F84C5C">
        <w:rPr>
          <w:lang w:val="en-CA"/>
        </w:rPr>
        <w:lastRenderedPageBreak/>
        <w:t xml:space="preserve">Output </w:t>
      </w:r>
      <w:r w:rsidR="007E670E" w:rsidRPr="00F84C5C">
        <w:rPr>
          <w:lang w:val="en-CA"/>
        </w:rPr>
        <w:t>d</w:t>
      </w:r>
      <w:r w:rsidRPr="00F84C5C">
        <w:rPr>
          <w:lang w:val="en-CA"/>
        </w:rPr>
        <w:t>ocuments</w:t>
      </w:r>
      <w:bookmarkEnd w:id="268"/>
      <w:bookmarkEnd w:id="269"/>
      <w:bookmarkEnd w:id="272"/>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06490715" w:rsidR="00D260C4" w:rsidRPr="00F84C5C" w:rsidRDefault="00F45FC7" w:rsidP="00D260C4">
      <w:pPr>
        <w:pStyle w:val="Heading9"/>
        <w:rPr>
          <w:szCs w:val="24"/>
          <w:lang w:val="en-CA"/>
        </w:rPr>
      </w:pPr>
      <w:r w:rsidRPr="00607F59">
        <w:t>JVET-</w:t>
      </w:r>
      <w:r w:rsidR="002D508E">
        <w:rPr>
          <w:lang w:val="en-CA"/>
        </w:rPr>
        <w:t>N</w:t>
      </w:r>
      <w:r w:rsidR="002D508E" w:rsidRPr="00607F59">
        <w:t>1000</w:t>
      </w:r>
      <w:r w:rsidR="002D508E"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2D508E" w:rsidRPr="00F84C5C">
        <w:rPr>
          <w:szCs w:val="24"/>
          <w:lang w:val="en-CA"/>
        </w:rPr>
        <w:t>1</w:t>
      </w:r>
      <w:r w:rsidR="002D508E">
        <w:rPr>
          <w:szCs w:val="24"/>
          <w:lang w:val="en-CA"/>
        </w:rPr>
        <w:t>4</w:t>
      </w:r>
      <w:r w:rsidR="002D508E" w:rsidRPr="00F84C5C">
        <w:rPr>
          <w:szCs w:val="24"/>
          <w:vertAlign w:val="superscript"/>
          <w:lang w:val="en-CA"/>
        </w:rPr>
        <w:t>th</w:t>
      </w:r>
      <w:r w:rsidR="002D508E"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2D508E" w:rsidRPr="00F84C5C">
        <w:rPr>
          <w:szCs w:val="24"/>
          <w:lang w:val="en-CA"/>
        </w:rPr>
        <w:t>0</w:t>
      </w:r>
      <w:r w:rsidR="002D508E">
        <w:rPr>
          <w:szCs w:val="24"/>
          <w:lang w:val="en-CA"/>
        </w:rPr>
        <w:t>7</w:t>
      </w:r>
      <w:r w:rsidR="00D1097A" w:rsidRPr="00F84C5C">
        <w:rPr>
          <w:szCs w:val="24"/>
          <w:lang w:val="en-CA"/>
        </w:rPr>
        <w:t>-</w:t>
      </w:r>
      <w:r w:rsidR="002D508E" w:rsidRPr="00607F59">
        <w:rPr>
          <w:szCs w:val="24"/>
          <w:highlight w:val="yellow"/>
          <w:lang w:val="en-CA"/>
        </w:rPr>
        <w:t>XX</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r w:rsidR="00D1097A" w:rsidRPr="00F84C5C">
        <w:t xml:space="preserve">on a </w:t>
      </w:r>
      <w:r w:rsidR="00397515" w:rsidRPr="00F84C5C">
        <w:t>daily</w:t>
      </w:r>
      <w:r w:rsidR="00D1097A" w:rsidRPr="00F84C5C">
        <w:t xml:space="preserve"> basis during the meeting</w:t>
      </w:r>
      <w:r w:rsidR="00397515" w:rsidRPr="00F84C5C">
        <w:t>.</w:t>
      </w:r>
    </w:p>
    <w:p w14:paraId="26C2B31A" w14:textId="59817E14" w:rsidR="00D260C4" w:rsidRPr="00F84C5C" w:rsidRDefault="002D508E" w:rsidP="002F38DF">
      <w:pPr>
        <w:pStyle w:val="Heading9"/>
        <w:rPr>
          <w:lang w:val="en-CA" w:eastAsia="de-DE"/>
        </w:rPr>
      </w:pPr>
      <w:r w:rsidRPr="00607F59">
        <w:t>JVET-N1001</w:t>
      </w:r>
      <w:r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Pr>
          <w:lang w:val="en-CA" w:eastAsia="de-DE"/>
        </w:rPr>
        <w:t>5</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r w:rsidRPr="00607F59">
        <w:t>N 1</w:t>
      </w:r>
      <w:r w:rsidRPr="00607F59">
        <w:rPr>
          <w:highlight w:val="yellow"/>
        </w:rPr>
        <w:t>xxxx</w:t>
      </w:r>
      <w:r w:rsidR="00D22821" w:rsidRPr="00F84C5C">
        <w:rPr>
          <w:lang w:val="en-CA" w:eastAsia="de-DE"/>
        </w:rPr>
        <w:t>] (201</w:t>
      </w:r>
      <w:r w:rsidR="00CB05EF" w:rsidRPr="00F84C5C">
        <w:rPr>
          <w:lang w:val="en-CA" w:eastAsia="de-DE"/>
        </w:rPr>
        <w:t>9</w:t>
      </w:r>
      <w:r w:rsidR="00D22821" w:rsidRPr="00F84C5C">
        <w:rPr>
          <w:lang w:val="en-CA" w:eastAsia="de-DE"/>
        </w:rPr>
        <w:t>-</w:t>
      </w:r>
      <w:r w:rsidRPr="00607F59">
        <w:rPr>
          <w:highlight w:val="yellow"/>
          <w:lang w:val="en-CA" w:eastAsia="de-DE"/>
        </w:rPr>
        <w:t>XX</w:t>
      </w:r>
      <w:r w:rsidR="00D22821" w:rsidRPr="00607F59">
        <w:rPr>
          <w:highlight w:val="yellow"/>
          <w:lang w:val="en-CA" w:eastAsia="de-DE"/>
        </w:rPr>
        <w:t>-</w:t>
      </w:r>
      <w:r w:rsidRPr="00607F59">
        <w:rPr>
          <w:highlight w:val="yellow"/>
          <w:lang w:val="en-CA" w:eastAsia="de-DE"/>
        </w:rPr>
        <w:t>XX</w:t>
      </w:r>
      <w:r w:rsidR="00D22821" w:rsidRPr="00F84C5C">
        <w:rPr>
          <w:lang w:val="en-CA" w:eastAsia="de-DE"/>
        </w:rPr>
        <w:t>)</w:t>
      </w:r>
    </w:p>
    <w:p w14:paraId="165DA2EC" w14:textId="581FEE55"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2D508E">
        <w:rPr>
          <w:highlight w:val="yellow"/>
          <w:lang w:eastAsia="de-DE"/>
        </w:rPr>
        <w:t>201</w:t>
      </w:r>
      <w:r w:rsidR="00F40248" w:rsidRPr="002D508E">
        <w:rPr>
          <w:highlight w:val="yellow"/>
          <w:lang w:eastAsia="de-DE"/>
        </w:rPr>
        <w:t>9</w:t>
      </w:r>
      <w:r w:rsidR="00D22821" w:rsidRPr="002D508E">
        <w:rPr>
          <w:highlight w:val="yellow"/>
          <w:lang w:eastAsia="de-DE"/>
        </w:rPr>
        <w:t>-</w:t>
      </w:r>
      <w:r w:rsidR="002D508E" w:rsidRPr="00607F59">
        <w:rPr>
          <w:highlight w:val="yellow"/>
          <w:lang w:eastAsia="de-DE"/>
        </w:rPr>
        <w:t>XX-XX</w:t>
      </w:r>
      <w:r w:rsidR="00D22821" w:rsidRPr="00F84C5C">
        <w:rPr>
          <w:lang w:eastAsia="de-DE"/>
        </w:rPr>
        <w:t>.</w:t>
      </w:r>
      <w:r w:rsidRPr="00F84C5C">
        <w:rPr>
          <w:lang w:eastAsia="de-DE"/>
        </w:rPr>
        <w:t>)</w:t>
      </w:r>
    </w:p>
    <w:p w14:paraId="2140043D" w14:textId="5C61CD77"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002D508E" w:rsidRPr="00607F59">
        <w:rPr>
          <w:highlight w:val="yellow"/>
          <w:lang w:eastAsia="de-DE"/>
        </w:rPr>
        <w:t>XX</w:t>
      </w:r>
      <w:r w:rsidRPr="00F84C5C">
        <w:rPr>
          <w:lang w:eastAsia="de-DE"/>
        </w:rPr>
        <w:t xml:space="preserve">, as agreed by </w:t>
      </w:r>
      <w:r w:rsidR="00685D55" w:rsidRPr="00F84C5C">
        <w:rPr>
          <w:lang w:eastAsia="de-DE"/>
        </w:rPr>
        <w:t xml:space="preserve">the </w:t>
      </w:r>
      <w:r w:rsidRPr="00F84C5C">
        <w:rPr>
          <w:lang w:eastAsia="de-DE"/>
        </w:rPr>
        <w:t xml:space="preserve">Wed. </w:t>
      </w:r>
      <w:r w:rsidR="002D508E">
        <w:rPr>
          <w:lang w:eastAsia="de-DE"/>
        </w:rPr>
        <w:t>27</w:t>
      </w:r>
      <w:r w:rsidR="002D508E" w:rsidRPr="00F84C5C">
        <w:rPr>
          <w:lang w:eastAsia="de-DE"/>
        </w:rPr>
        <w:t xml:space="preserve"> </w:t>
      </w:r>
      <w:r w:rsidR="002D508E">
        <w:rPr>
          <w:lang w:eastAsia="de-DE"/>
        </w:rPr>
        <w:t>March</w:t>
      </w:r>
      <w:r w:rsidR="002D508E" w:rsidRPr="00F84C5C">
        <w:rPr>
          <w:lang w:eastAsia="de-DE"/>
        </w:rPr>
        <w:t xml:space="preserve"> </w:t>
      </w:r>
      <w:r w:rsidRPr="00F84C5C">
        <w:rPr>
          <w:lang w:eastAsia="de-DE"/>
        </w:rPr>
        <w:t>plenary.</w:t>
      </w:r>
    </w:p>
    <w:p w14:paraId="2FEF5D18" w14:textId="07AC53A9" w:rsidR="00D260C4" w:rsidRPr="00F84C5C" w:rsidRDefault="002D508E" w:rsidP="002F38DF">
      <w:pPr>
        <w:pStyle w:val="Heading9"/>
        <w:rPr>
          <w:lang w:val="en-CA" w:eastAsia="de-DE"/>
        </w:rPr>
      </w:pPr>
      <w:r w:rsidRPr="00607F59">
        <w:t>JVET-N1002</w:t>
      </w:r>
      <w:r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Pr>
          <w:bCs/>
          <w:lang w:val="en-CA"/>
        </w:rPr>
        <w:t>5</w:t>
      </w:r>
      <w:r w:rsidRPr="00F84C5C">
        <w:rPr>
          <w:bCs/>
          <w:lang w:val="en-CA"/>
        </w:rPr>
        <w:t xml:space="preserve"> </w:t>
      </w:r>
      <w:r w:rsidR="00D22821" w:rsidRPr="00F84C5C">
        <w:rPr>
          <w:bCs/>
          <w:lang w:val="en-CA"/>
        </w:rPr>
        <w:t>(</w:t>
      </w:r>
      <w:r w:rsidR="006A4776" w:rsidRPr="00F84C5C">
        <w:rPr>
          <w:bCs/>
          <w:lang w:val="en-CA"/>
        </w:rPr>
        <w:t>VTM</w:t>
      </w:r>
      <w:r w:rsidR="00845C1A" w:rsidRPr="00F84C5C">
        <w:rPr>
          <w:bCs/>
          <w:lang w:val="en-CA"/>
        </w:rPr>
        <w:t> </w:t>
      </w:r>
      <w:r>
        <w:rPr>
          <w:bCs/>
          <w:lang w:val="en-CA"/>
        </w:rPr>
        <w:t>5</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r w:rsidRPr="00607F59">
        <w:t>N 1</w:t>
      </w:r>
      <w:r w:rsidRPr="00607F59">
        <w:rPr>
          <w:highlight w:val="yellow"/>
        </w:rPr>
        <w:t>xxxx</w:t>
      </w:r>
      <w:r w:rsidR="00D22821" w:rsidRPr="00F84C5C">
        <w:rPr>
          <w:lang w:val="en-CA" w:eastAsia="de-DE"/>
        </w:rPr>
        <w:t>] (201</w:t>
      </w:r>
      <w:r w:rsidR="00CB05EF" w:rsidRPr="00F84C5C">
        <w:rPr>
          <w:lang w:val="en-CA" w:eastAsia="de-DE"/>
        </w:rPr>
        <w:t>9</w:t>
      </w:r>
      <w:r w:rsidR="00D22821" w:rsidRPr="00F84C5C">
        <w:rPr>
          <w:lang w:val="en-CA" w:eastAsia="de-DE"/>
        </w:rPr>
        <w:t>-</w:t>
      </w:r>
      <w:r w:rsidRPr="00607F59">
        <w:rPr>
          <w:highlight w:val="yellow"/>
          <w:lang w:val="en-CA" w:eastAsia="de-DE"/>
        </w:rPr>
        <w:t>XX</w:t>
      </w:r>
      <w:r w:rsidR="00D22821" w:rsidRPr="00607F59">
        <w:rPr>
          <w:highlight w:val="yellow"/>
          <w:lang w:val="en-CA" w:eastAsia="de-DE"/>
        </w:rPr>
        <w:t>-</w:t>
      </w:r>
      <w:r w:rsidRPr="00607F59">
        <w:rPr>
          <w:highlight w:val="yellow"/>
          <w:lang w:val="en-CA" w:eastAsia="de-DE"/>
        </w:rPr>
        <w:t>XX</w:t>
      </w:r>
      <w:r w:rsidR="00D22821" w:rsidRPr="00F84C5C">
        <w:rPr>
          <w:lang w:val="en-CA" w:eastAsia="de-DE"/>
        </w:rPr>
        <w:t>)</w:t>
      </w:r>
    </w:p>
    <w:p w14:paraId="0CD33FC2" w14:textId="4547EDC8"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2D508E">
        <w:rPr>
          <w:highlight w:val="yellow"/>
          <w:lang w:eastAsia="de-DE"/>
        </w:rPr>
        <w:t>XX-XX</w:t>
      </w:r>
      <w:r w:rsidR="00D22821" w:rsidRPr="00F84C5C">
        <w:rPr>
          <w:lang w:eastAsia="de-DE"/>
        </w:rPr>
        <w:t>.</w:t>
      </w:r>
      <w:r w:rsidRPr="00F84C5C">
        <w:rPr>
          <w:lang w:eastAsia="de-DE"/>
        </w:rPr>
        <w:t>)</w:t>
      </w:r>
    </w:p>
    <w:p w14:paraId="1F41A762" w14:textId="57A5640D"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002D508E" w:rsidRPr="00166779">
        <w:rPr>
          <w:highlight w:val="yellow"/>
          <w:lang w:eastAsia="de-DE"/>
        </w:rPr>
        <w:t>XX</w:t>
      </w:r>
      <w:r w:rsidRPr="00F84C5C">
        <w:rPr>
          <w:lang w:eastAsia="de-DE"/>
        </w:rPr>
        <w:t xml:space="preserve">, as agreed by </w:t>
      </w:r>
      <w:r w:rsidR="00685D55" w:rsidRPr="00F84C5C">
        <w:rPr>
          <w:lang w:eastAsia="de-DE"/>
        </w:rPr>
        <w:t xml:space="preserve">the </w:t>
      </w:r>
      <w:r w:rsidRPr="00F84C5C">
        <w:rPr>
          <w:lang w:eastAsia="de-DE"/>
        </w:rPr>
        <w:t xml:space="preserve">Wed. </w:t>
      </w:r>
      <w:r w:rsidR="002D508E">
        <w:rPr>
          <w:lang w:eastAsia="de-DE"/>
        </w:rPr>
        <w:t>27</w:t>
      </w:r>
      <w:r w:rsidR="002D508E" w:rsidRPr="00F84C5C">
        <w:rPr>
          <w:lang w:eastAsia="de-DE"/>
        </w:rPr>
        <w:t xml:space="preserve"> </w:t>
      </w:r>
      <w:r w:rsidR="002D508E">
        <w:rPr>
          <w:lang w:eastAsia="de-DE"/>
        </w:rPr>
        <w:t>March</w:t>
      </w:r>
      <w:r w:rsidR="002D508E" w:rsidRPr="00F84C5C" w:rsidDel="002D508E">
        <w:rPr>
          <w:lang w:eastAsia="de-DE"/>
        </w:rPr>
        <w:t xml:space="preserve"> </w:t>
      </w:r>
      <w:r w:rsidRPr="00F84C5C">
        <w:rPr>
          <w:lang w:eastAsia="de-DE"/>
        </w:rPr>
        <w:t>plenary.</w:t>
      </w:r>
    </w:p>
    <w:p w14:paraId="34BF0D08" w14:textId="37B343EC" w:rsidR="008775DB" w:rsidRPr="00F84C5C" w:rsidRDefault="008775DB" w:rsidP="008775DB">
      <w:pPr>
        <w:pStyle w:val="Heading9"/>
        <w:rPr>
          <w:lang w:val="en-CA"/>
        </w:rPr>
      </w:pPr>
      <w:r w:rsidRPr="00607F59">
        <w:t>JVET-</w:t>
      </w:r>
      <w:r w:rsidR="002D508E">
        <w:rPr>
          <w:bCs/>
          <w:lang w:val="en-CA"/>
        </w:rPr>
        <w:t>N</w:t>
      </w:r>
      <w:r w:rsidR="002D508E" w:rsidRPr="00607F59">
        <w:t>1003</w:t>
      </w:r>
      <w:r w:rsidR="002D508E" w:rsidRPr="00F84C5C">
        <w:rPr>
          <w:lang w:val="en-CA"/>
        </w:rPr>
        <w:t xml:space="preserve"> </w:t>
      </w:r>
      <w:r w:rsidRPr="00F84C5C">
        <w:rPr>
          <w:lang w:val="en-CA"/>
        </w:rPr>
        <w:t>Guidelines for VVC reference software development [K</w:t>
      </w:r>
      <w:r w:rsidR="00AD4D35" w:rsidRPr="00F84C5C">
        <w:rPr>
          <w:lang w:val="en-CA"/>
        </w:rPr>
        <w:t>. </w:t>
      </w:r>
      <w:r w:rsidRPr="00F84C5C">
        <w:rPr>
          <w:lang w:val="en-CA"/>
        </w:rPr>
        <w:t>Sühring]</w:t>
      </w:r>
      <w:r w:rsidR="00111B8F" w:rsidRPr="00F84C5C">
        <w:rPr>
          <w:lang w:val="en-CA"/>
        </w:rPr>
        <w:t xml:space="preserve"> </w:t>
      </w:r>
      <w:r w:rsidR="00111B8F" w:rsidRPr="00F84C5C">
        <w:rPr>
          <w:lang w:val="en-CA" w:eastAsia="de-DE"/>
        </w:rPr>
        <w:t>(</w:t>
      </w:r>
      <w:r w:rsidR="002D508E" w:rsidRPr="00F84C5C">
        <w:rPr>
          <w:lang w:val="en-CA" w:eastAsia="de-DE"/>
        </w:rPr>
        <w:t>201</w:t>
      </w:r>
      <w:r w:rsidR="002D508E">
        <w:rPr>
          <w:lang w:val="en-CA" w:eastAsia="de-DE"/>
        </w:rPr>
        <w:t>9</w:t>
      </w:r>
      <w:r w:rsidR="00111B8F" w:rsidRPr="00F84C5C">
        <w:rPr>
          <w:lang w:val="en-CA" w:eastAsia="de-DE"/>
        </w:rPr>
        <w:t>-</w:t>
      </w:r>
      <w:r w:rsidR="002D508E">
        <w:rPr>
          <w:lang w:val="en-CA" w:eastAsia="de-DE"/>
        </w:rPr>
        <w:t>XX</w:t>
      </w:r>
      <w:r w:rsidR="00111B8F" w:rsidRPr="00F84C5C">
        <w:rPr>
          <w:lang w:val="en-CA" w:eastAsia="de-DE"/>
        </w:rPr>
        <w:t>-</w:t>
      </w:r>
      <w:r w:rsidR="002D508E">
        <w:rPr>
          <w:lang w:val="en-CA" w:eastAsia="de-DE"/>
        </w:rPr>
        <w:t>XX</w:t>
      </w:r>
      <w:r w:rsidR="00111B8F" w:rsidRPr="00F84C5C">
        <w:rPr>
          <w:lang w:val="en-CA" w:eastAsia="de-DE"/>
        </w:rPr>
        <w:t>)</w:t>
      </w:r>
    </w:p>
    <w:p w14:paraId="2063A8C0" w14:textId="59D6435B" w:rsidR="00890CE8" w:rsidRPr="00F84C5C" w:rsidRDefault="00607F59" w:rsidP="00845C1A">
      <w:pPr>
        <w:rPr>
          <w:lang w:eastAsia="de-DE"/>
        </w:rPr>
      </w:pPr>
      <w:ins w:id="273" w:author="Gary Sullivan" w:date="2019-03-26T17:01:00Z">
        <w:r w:rsidRPr="00607F59">
          <w:rPr>
            <w:highlight w:val="yellow"/>
            <w:lang w:eastAsia="de-DE"/>
            <w:rPrChange w:id="274" w:author="Gary Sullivan" w:date="2019-03-26T17:01:00Z">
              <w:rPr>
                <w:lang w:eastAsia="de-DE"/>
              </w:rPr>
            </w:rPrChange>
          </w:rPr>
          <w:t>Update to be issued – see notes for N0503</w:t>
        </w:r>
        <w:r>
          <w:rPr>
            <w:lang w:eastAsia="de-DE"/>
          </w:rPr>
          <w:t>.</w:t>
        </w:r>
      </w:ins>
    </w:p>
    <w:p w14:paraId="2A4D941C" w14:textId="34A496A5" w:rsidR="00890CE8" w:rsidRPr="00F84C5C" w:rsidRDefault="00072F4A" w:rsidP="001301FA">
      <w:pPr>
        <w:pStyle w:val="Heading9"/>
        <w:rPr>
          <w:lang w:val="en-CA" w:eastAsia="de-DE"/>
        </w:rPr>
      </w:pPr>
      <w:hyperlink r:id="rId1026"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2AA7DB3F" w14:textId="7458D354" w:rsidR="002D508E" w:rsidRPr="00F84C5C" w:rsidRDefault="002D508E" w:rsidP="002D508E">
      <w:pPr>
        <w:rPr>
          <w:lang w:eastAsia="de-DE"/>
        </w:rPr>
      </w:pPr>
      <w:r w:rsidRPr="00F84C5C">
        <w:rPr>
          <w:highlight w:val="yellow"/>
          <w:lang w:eastAsia="de-DE"/>
        </w:rPr>
        <w:t>New version</w:t>
      </w:r>
      <w:r>
        <w:rPr>
          <w:highlight w:val="yellow"/>
          <w:lang w:eastAsia="de-DE"/>
        </w:rPr>
        <w:t xml:space="preserve"> needed</w:t>
      </w:r>
      <w:r w:rsidRPr="00F84C5C">
        <w:rPr>
          <w:highlight w:val="yellow"/>
          <w:lang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1027"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0DE496C5" w:rsidR="00C21237" w:rsidRPr="00F84C5C" w:rsidRDefault="002D508E" w:rsidP="00F73D04">
      <w:pPr>
        <w:pStyle w:val="Heading9"/>
        <w:rPr>
          <w:lang w:val="en-CA"/>
        </w:rPr>
      </w:pPr>
      <w:r w:rsidRPr="00F84C5C">
        <w:rPr>
          <w:lang w:val="en-CA"/>
        </w:rPr>
        <w:t xml:space="preserve">Remains valid – not updated: </w:t>
      </w:r>
      <w:hyperlink r:id="rId1028"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799B793B" w:rsidR="00D260C4" w:rsidRPr="00F84C5C" w:rsidRDefault="002D508E" w:rsidP="002F38DF">
      <w:pPr>
        <w:pStyle w:val="Heading9"/>
        <w:rPr>
          <w:lang w:val="en-CA" w:eastAsia="de-DE"/>
        </w:rPr>
      </w:pPr>
      <w:hyperlink r:id="rId1029" w:history="1">
        <w:r w:rsidRPr="00F84C5C">
          <w:rPr>
            <w:rStyle w:val="Hyperlink"/>
            <w:szCs w:val="24"/>
            <w:lang w:val="en-CA"/>
          </w:rPr>
          <w:t>JVET-</w:t>
        </w:r>
        <w:r>
          <w:rPr>
            <w:rStyle w:val="Hyperlink"/>
            <w:szCs w:val="24"/>
            <w:lang w:val="en-CA"/>
          </w:rPr>
          <w:t>N</w:t>
        </w:r>
        <w:r w:rsidRPr="00F84C5C">
          <w:rPr>
            <w:rStyle w:val="Hyperlink"/>
            <w:szCs w:val="24"/>
            <w:lang w:val="en-CA"/>
          </w:rPr>
          <w:t>1010</w:t>
        </w:r>
      </w:hyperlink>
      <w:r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Pr="00607F59">
        <w:rPr>
          <w:highlight w:val="yellow"/>
          <w:lang w:val="en-CA" w:eastAsia="de-DE"/>
        </w:rPr>
        <w:t>XX-XX</w:t>
      </w:r>
      <w:r w:rsidR="00351200" w:rsidRPr="00F84C5C">
        <w:rPr>
          <w:lang w:val="en-CA" w:eastAsia="de-DE"/>
        </w:rPr>
        <w:t>)</w:t>
      </w:r>
    </w:p>
    <w:p w14:paraId="0E3BBD28" w14:textId="0B0FBEE8" w:rsidR="00351200" w:rsidRPr="00F84C5C" w:rsidRDefault="00D83AC5" w:rsidP="00845C1A">
      <w:pPr>
        <w:rPr>
          <w:lang w:eastAsia="de-DE"/>
        </w:rPr>
      </w:pPr>
      <w:r w:rsidRPr="00F84C5C">
        <w:rPr>
          <w:lang w:eastAsia="de-DE"/>
        </w:rPr>
        <w:t>Update for class F.</w:t>
      </w:r>
    </w:p>
    <w:p w14:paraId="24D471DD" w14:textId="5C099946" w:rsidR="003004EC" w:rsidRPr="00F84C5C" w:rsidRDefault="002D508E" w:rsidP="005B3FAE">
      <w:pPr>
        <w:pStyle w:val="Heading9"/>
        <w:rPr>
          <w:lang w:val="en-CA" w:eastAsia="de-DE"/>
        </w:rPr>
      </w:pPr>
      <w:r w:rsidRPr="00607F59">
        <w:lastRenderedPageBreak/>
        <w:t>JVET-N1011</w:t>
      </w:r>
      <w:r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w:t>
      </w:r>
      <w:r w:rsidRPr="00F84C5C">
        <w:rPr>
          <w:lang w:val="en-CA" w:eastAsia="de-DE"/>
        </w:rPr>
        <w:t>201</w:t>
      </w:r>
      <w:r>
        <w:rPr>
          <w:lang w:val="en-CA" w:eastAsia="de-DE"/>
        </w:rPr>
        <w:t>9</w:t>
      </w:r>
      <w:r w:rsidR="00D22821" w:rsidRPr="00F84C5C">
        <w:rPr>
          <w:lang w:val="en-CA" w:eastAsia="de-DE"/>
        </w:rPr>
        <w:t>-</w:t>
      </w:r>
      <w:r>
        <w:rPr>
          <w:lang w:val="en-CA" w:eastAsia="de-DE"/>
        </w:rPr>
        <w:t>XX</w:t>
      </w:r>
      <w:r w:rsidR="0049689A" w:rsidRPr="00F84C5C">
        <w:rPr>
          <w:lang w:val="en-CA" w:eastAsia="de-DE"/>
        </w:rPr>
        <w:t>-</w:t>
      </w:r>
      <w:r>
        <w:rPr>
          <w:lang w:val="en-CA" w:eastAsia="de-DE"/>
        </w:rPr>
        <w:t>XX</w:t>
      </w:r>
      <w:r w:rsidR="00D22821" w:rsidRPr="00F84C5C">
        <w:rPr>
          <w:lang w:val="en-CA" w:eastAsia="de-DE"/>
        </w:rPr>
        <w:t>)</w:t>
      </w:r>
    </w:p>
    <w:p w14:paraId="0520E5F5" w14:textId="78C92DAB" w:rsidR="00351200" w:rsidRPr="00F84C5C" w:rsidRDefault="002D508E" w:rsidP="00D22821">
      <w:pPr>
        <w:rPr>
          <w:lang w:eastAsia="de-DE"/>
        </w:rPr>
      </w:pPr>
      <w:r w:rsidRPr="00607F59">
        <w:rPr>
          <w:highlight w:val="yellow"/>
          <w:lang w:eastAsia="de-DE"/>
        </w:rPr>
        <w:t>Needs update</w:t>
      </w:r>
    </w:p>
    <w:p w14:paraId="5A22A418" w14:textId="120997C6" w:rsidR="00D22821" w:rsidRPr="00F84C5C" w:rsidRDefault="00E135A4" w:rsidP="00D22821">
      <w:pPr>
        <w:pStyle w:val="Heading9"/>
        <w:rPr>
          <w:lang w:val="en-CA" w:eastAsia="de-DE"/>
        </w:rPr>
      </w:pPr>
      <w:r w:rsidRPr="00F84C5C">
        <w:rPr>
          <w:lang w:val="en-CA"/>
        </w:rPr>
        <w:t xml:space="preserve">Remains valid – not updated: </w:t>
      </w:r>
      <w:hyperlink r:id="rId1030"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9905305" w:rsidR="00890CE8" w:rsidRPr="00F84C5C" w:rsidRDefault="00111B8F" w:rsidP="00845C1A">
      <w:pPr>
        <w:pStyle w:val="Heading9"/>
        <w:rPr>
          <w:rFonts w:eastAsia="Times New Roman"/>
          <w:szCs w:val="24"/>
          <w:lang w:val="en-CA" w:eastAsia="de-DE"/>
        </w:rPr>
      </w:pPr>
      <w:r w:rsidRPr="00607F59">
        <w:rPr>
          <w:rStyle w:val="Hyperlink"/>
        </w:rPr>
        <w:t>JVET-</w:t>
      </w:r>
      <w:r w:rsidR="002D508E" w:rsidRPr="00607F59">
        <w:rPr>
          <w:rStyle w:val="Hyperlink"/>
        </w:rPr>
        <w:t>N1021</w:t>
      </w:r>
      <w:r w:rsidR="002D508E"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2D508E">
        <w:rPr>
          <w:lang w:eastAsia="de-DE"/>
        </w:rPr>
        <w:t>CABAC initialization [F. Bossen, J. Dong, H. Kirchhoffer]</w:t>
      </w:r>
    </w:p>
    <w:p w14:paraId="31B8B5A1" w14:textId="314DBF7B" w:rsidR="00E17E95" w:rsidRDefault="002D508E" w:rsidP="00F350B0">
      <w:pPr>
        <w:rPr>
          <w:lang w:eastAsia="de-DE"/>
        </w:rPr>
      </w:pPr>
      <w:bookmarkStart w:id="275" w:name="_Hlk519646154"/>
      <w:r>
        <w:rPr>
          <w:lang w:eastAsia="de-DE"/>
        </w:rPr>
        <w:t>New – previous CE1 was closed, and aspects on LIC subsumed under CE4</w:t>
      </w:r>
    </w:p>
    <w:bookmarkEnd w:id="275"/>
    <w:p w14:paraId="281E481E" w14:textId="7A7DA8CB" w:rsidR="00890CE8" w:rsidRPr="00F84C5C" w:rsidRDefault="00111B8F" w:rsidP="00845C1A">
      <w:pPr>
        <w:pStyle w:val="Heading9"/>
        <w:rPr>
          <w:rFonts w:eastAsia="Times New Roman"/>
          <w:szCs w:val="24"/>
          <w:lang w:val="en-CA" w:eastAsia="de-DE"/>
        </w:rPr>
      </w:pPr>
      <w:r w:rsidRPr="002D508E">
        <w:rPr>
          <w:rStyle w:val="Hyperlink"/>
          <w:rFonts w:eastAsia="Times New Roman"/>
          <w:szCs w:val="24"/>
          <w:lang w:val="en-CA" w:eastAsia="de-DE"/>
        </w:rPr>
        <w:t>JVET-</w:t>
      </w:r>
      <w:r w:rsidR="002D508E">
        <w:rPr>
          <w:rStyle w:val="Hyperlink"/>
          <w:rFonts w:eastAsia="Times New Roman"/>
          <w:szCs w:val="24"/>
          <w:lang w:val="en-CA" w:eastAsia="de-DE"/>
        </w:rPr>
        <w:t>N</w:t>
      </w:r>
      <w:r w:rsidR="002D508E" w:rsidRPr="002D508E">
        <w:rPr>
          <w:rStyle w:val="Hyperlink"/>
          <w:rFonts w:eastAsia="Times New Roman"/>
          <w:szCs w:val="24"/>
          <w:lang w:val="en-CA" w:eastAsia="de-DE"/>
        </w:rPr>
        <w:t>1022</w:t>
      </w:r>
      <w:r w:rsidR="002D508E" w:rsidRPr="00F84C5C">
        <w:rPr>
          <w:rFonts w:eastAsia="Times New Roman"/>
          <w:szCs w:val="24"/>
          <w:lang w:val="en-CA" w:eastAsia="de-DE"/>
        </w:rPr>
        <w:t xml:space="preserve"> </w:t>
      </w:r>
      <w:r w:rsidR="00E102F4" w:rsidRPr="00F84C5C">
        <w:rPr>
          <w:rFonts w:eastAsia="Times New Roman"/>
          <w:szCs w:val="24"/>
          <w:lang w:val="en-CA" w:eastAsia="de-DE"/>
        </w:rPr>
        <w:t>D</w:t>
      </w:r>
      <w:r w:rsidR="00890CE8" w:rsidRPr="00F84C5C">
        <w:rPr>
          <w:rFonts w:eastAsia="Times New Roman"/>
          <w:szCs w:val="24"/>
          <w:lang w:val="en-CA" w:eastAsia="de-DE"/>
        </w:rPr>
        <w:t xml:space="preserve">escription of Core Experiment 2 (CE2): </w:t>
      </w:r>
      <w:r w:rsidR="002D508E">
        <w:rPr>
          <w:lang w:eastAsia="de-DE"/>
        </w:rPr>
        <w:t>Luma-chroma dependency reduction [J. Chen, E. François, P. Yin]</w:t>
      </w:r>
    </w:p>
    <w:p w14:paraId="357C8F88" w14:textId="73B14BE3" w:rsidR="00C019A3" w:rsidRPr="00F84C5C" w:rsidRDefault="002D508E" w:rsidP="003642DB">
      <w:pPr>
        <w:rPr>
          <w:lang w:eastAsia="de-DE"/>
        </w:rPr>
      </w:pPr>
      <w:r>
        <w:rPr>
          <w:lang w:eastAsia="de-DE"/>
        </w:rPr>
        <w:t>New – previous CE2 was subsumed under CE4</w:t>
      </w:r>
    </w:p>
    <w:p w14:paraId="069B2269" w14:textId="5375C775" w:rsidR="00890CE8" w:rsidRPr="00F84C5C" w:rsidRDefault="00111B8F" w:rsidP="00845C1A">
      <w:pPr>
        <w:pStyle w:val="Heading9"/>
        <w:rPr>
          <w:rFonts w:eastAsia="Times New Roman"/>
          <w:szCs w:val="24"/>
          <w:lang w:val="en-CA" w:eastAsia="de-DE"/>
        </w:rPr>
      </w:pPr>
      <w:r w:rsidRPr="00607F59">
        <w:t>JVET-</w:t>
      </w:r>
      <w:r w:rsidR="002D508E">
        <w:rPr>
          <w:rFonts w:eastAsia="Times New Roman"/>
          <w:szCs w:val="24"/>
          <w:lang w:val="en-CA" w:eastAsia="de-DE"/>
        </w:rPr>
        <w:t>N</w:t>
      </w:r>
      <w:r w:rsidR="002D508E" w:rsidRPr="00607F59">
        <w:t>1023</w:t>
      </w:r>
      <w:r w:rsidR="002D508E"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43D578FF" w:rsidR="00D05C5A" w:rsidRPr="00F84C5C" w:rsidRDefault="00E17E95" w:rsidP="003642DB">
      <w:pPr>
        <w:rPr>
          <w:lang w:eastAsia="de-DE"/>
        </w:rPr>
      </w:pPr>
      <w:r>
        <w:rPr>
          <w:lang w:eastAsia="de-DE"/>
        </w:rPr>
        <w:t>Continue – clarify if “mode coding” is still needed in title</w:t>
      </w:r>
    </w:p>
    <w:p w14:paraId="435C049D" w14:textId="19F6BF73" w:rsidR="00890CE8" w:rsidRPr="00F84C5C" w:rsidRDefault="00111B8F" w:rsidP="00845C1A">
      <w:pPr>
        <w:pStyle w:val="Heading9"/>
        <w:rPr>
          <w:rFonts w:eastAsia="Times New Roman"/>
          <w:szCs w:val="24"/>
          <w:lang w:val="en-CA" w:eastAsia="de-DE"/>
        </w:rPr>
      </w:pPr>
      <w:r w:rsidRPr="00607F59">
        <w:t>JVET-</w:t>
      </w:r>
      <w:r w:rsidR="002D508E" w:rsidRPr="00607F59">
        <w:t>N</w:t>
      </w:r>
      <w:r w:rsidR="00490143" w:rsidRPr="00607F59">
        <w:t>10</w:t>
      </w:r>
      <w:r w:rsidRPr="00607F59">
        <w:t>24</w:t>
      </w:r>
      <w:r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E17E95">
        <w:rPr>
          <w:rFonts w:eastAsia="Times New Roman"/>
          <w:szCs w:val="24"/>
          <w:lang w:val="en-CA" w:eastAsia="de-DE"/>
        </w:rPr>
        <w:t>C.-C. Chen</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7D970F6A" w:rsidR="00890CE8" w:rsidRPr="00F84C5C" w:rsidRDefault="00111B8F" w:rsidP="00845C1A">
      <w:pPr>
        <w:pStyle w:val="Heading9"/>
        <w:rPr>
          <w:rFonts w:eastAsia="Times New Roman"/>
          <w:szCs w:val="24"/>
          <w:lang w:val="en-CA" w:eastAsia="de-DE"/>
        </w:rPr>
      </w:pPr>
      <w:r w:rsidRPr="00607F59">
        <w:t>JVET-</w:t>
      </w:r>
      <w:r w:rsidR="002D508E">
        <w:rPr>
          <w:rFonts w:eastAsia="Times New Roman"/>
          <w:szCs w:val="24"/>
          <w:lang w:val="en-CA" w:eastAsia="de-DE"/>
        </w:rPr>
        <w:t>N</w:t>
      </w:r>
      <w:r w:rsidR="002D508E" w:rsidRPr="00607F59">
        <w:t>1025</w:t>
      </w:r>
      <w:r w:rsidR="002D508E"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E17E95">
        <w:rPr>
          <w:rFonts w:eastAsia="Times New Roman"/>
          <w:szCs w:val="24"/>
          <w:lang w:val="en-CA" w:eastAsia="de-DE"/>
        </w:rPr>
        <w:t>L</w:t>
      </w:r>
      <w:r w:rsidR="0098180B" w:rsidRPr="00F84C5C">
        <w:rPr>
          <w:rFonts w:eastAsia="Times New Roman"/>
          <w:szCs w:val="24"/>
          <w:lang w:val="en-CA" w:eastAsia="de-DE"/>
        </w:rPr>
        <w:t xml:space="preserve">oop filtering [C.-Y. Chen, </w:t>
      </w:r>
      <w:r w:rsidR="00E17E95">
        <w:rPr>
          <w:rFonts w:eastAsia="Times New Roman"/>
          <w:szCs w:val="24"/>
          <w:lang w:val="en-CA" w:eastAsia="de-DE"/>
        </w:rPr>
        <w:t>A. Norkin</w:t>
      </w:r>
      <w:r w:rsidR="00890CE8" w:rsidRPr="00F84C5C">
        <w:rPr>
          <w:rFonts w:eastAsia="Times New Roman"/>
          <w:szCs w:val="24"/>
          <w:lang w:val="en-CA" w:eastAsia="de-DE"/>
        </w:rPr>
        <w:t>]</w:t>
      </w:r>
    </w:p>
    <w:p w14:paraId="1CA61E53" w14:textId="5A440C92" w:rsidR="00260A36" w:rsidRPr="00F84C5C" w:rsidRDefault="00E17E95" w:rsidP="003642DB">
      <w:pPr>
        <w:rPr>
          <w:rFonts w:eastAsia="Times New Roman"/>
          <w:szCs w:val="22"/>
          <w:lang w:eastAsia="de-DE"/>
        </w:rPr>
      </w:pPr>
      <w:r>
        <w:rPr>
          <w:rFonts w:eastAsia="Times New Roman"/>
          <w:szCs w:val="22"/>
          <w:lang w:eastAsia="de-DE"/>
        </w:rPr>
        <w:t xml:space="preserve">1 contribution on ALF, and deblocking </w:t>
      </w:r>
    </w:p>
    <w:p w14:paraId="2BE620B5" w14:textId="2737623A" w:rsidR="00890CE8" w:rsidRPr="00F84C5C" w:rsidRDefault="00111B8F" w:rsidP="00845C1A">
      <w:pPr>
        <w:pStyle w:val="Heading9"/>
        <w:rPr>
          <w:rFonts w:eastAsia="Times New Roman"/>
          <w:szCs w:val="24"/>
          <w:lang w:val="en-CA" w:eastAsia="de-DE"/>
        </w:rPr>
      </w:pPr>
      <w:r w:rsidRPr="00607F59">
        <w:t>JVET-</w:t>
      </w:r>
      <w:r w:rsidR="002D508E" w:rsidRPr="00607F59">
        <w:t>N</w:t>
      </w:r>
      <w:r w:rsidR="00490143" w:rsidRPr="00607F59">
        <w:t>10</w:t>
      </w:r>
      <w:r w:rsidRPr="00607F59">
        <w:t>26</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70286D55" w:rsidR="00147EB2" w:rsidRPr="00F84C5C" w:rsidRDefault="00147EB2" w:rsidP="00B6321C">
      <w:pPr>
        <w:rPr>
          <w:lang w:eastAsia="de-DE"/>
        </w:rPr>
      </w:pPr>
    </w:p>
    <w:p w14:paraId="5CB4B232" w14:textId="12C00358" w:rsidR="00890CE8" w:rsidRPr="00F84C5C" w:rsidRDefault="00111B8F" w:rsidP="00845C1A">
      <w:pPr>
        <w:pStyle w:val="Heading9"/>
        <w:rPr>
          <w:rFonts w:eastAsia="Times New Roman"/>
          <w:szCs w:val="24"/>
          <w:lang w:val="en-CA" w:eastAsia="de-DE"/>
        </w:rPr>
      </w:pPr>
      <w:r w:rsidRPr="00607F59">
        <w:t>JVET-</w:t>
      </w:r>
      <w:r w:rsidR="002D508E">
        <w:rPr>
          <w:rFonts w:eastAsia="Times New Roman"/>
          <w:szCs w:val="24"/>
          <w:lang w:val="en-CA" w:eastAsia="de-DE"/>
        </w:rPr>
        <w:t>N</w:t>
      </w:r>
      <w:r w:rsidR="00490143" w:rsidRPr="00607F59">
        <w:t>10</w:t>
      </w:r>
      <w:r w:rsidRPr="00607F59">
        <w:t>27</w:t>
      </w:r>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058F3DCD" w:rsidR="00B6321C" w:rsidRPr="00F84C5C" w:rsidRDefault="00E17E95" w:rsidP="003642DB">
      <w:pPr>
        <w:rPr>
          <w:lang w:eastAsia="de-DE"/>
        </w:rPr>
      </w:pPr>
      <w:r>
        <w:rPr>
          <w:lang w:eastAsia="de-DE"/>
        </w:rPr>
        <w:t>includes the coding part of TS residual which was previously in CE8</w:t>
      </w:r>
      <w:r w:rsidR="009A22A0" w:rsidRPr="00F84C5C">
        <w:rPr>
          <w:lang w:eastAsia="de-DE"/>
        </w:rPr>
        <w:t>.</w:t>
      </w:r>
    </w:p>
    <w:p w14:paraId="77DB9A3C" w14:textId="6342A162" w:rsidR="00890CE8" w:rsidRPr="00F84C5C" w:rsidRDefault="00111B8F" w:rsidP="00845C1A">
      <w:pPr>
        <w:pStyle w:val="Heading9"/>
        <w:rPr>
          <w:rFonts w:eastAsia="Times New Roman"/>
          <w:szCs w:val="24"/>
          <w:lang w:val="en-CA" w:eastAsia="de-DE"/>
        </w:rPr>
      </w:pPr>
      <w:r w:rsidRPr="00607F59">
        <w:t>JVET-</w:t>
      </w:r>
      <w:r w:rsidR="002D508E" w:rsidRPr="00607F59">
        <w:t>N</w:t>
      </w:r>
      <w:r w:rsidR="00490143" w:rsidRPr="00607F59">
        <w:t>10</w:t>
      </w:r>
      <w:r w:rsidRPr="00607F59">
        <w:t>28</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0ED63C5" w14:textId="5A268AC1" w:rsidR="009A22A0" w:rsidRPr="00F84C5C" w:rsidRDefault="009A22A0">
      <w:pPr>
        <w:rPr>
          <w:lang w:eastAsia="de-DE"/>
        </w:rPr>
      </w:pPr>
      <w:bookmarkStart w:id="276" w:name="_Hlk519652527"/>
      <w:r w:rsidRPr="00F84C5C">
        <w:rPr>
          <w:lang w:eastAsia="de-DE"/>
        </w:rPr>
        <w:t>Coordination between CE7 and CE8 is desired for TS coefficient coding evaluation</w:t>
      </w:r>
      <w:r w:rsidR="00E17E95">
        <w:rPr>
          <w:lang w:eastAsia="de-DE"/>
        </w:rPr>
        <w:t>, in particular regarding the planned 4:4:4 tests</w:t>
      </w:r>
      <w:r w:rsidRPr="00F84C5C">
        <w:rPr>
          <w:lang w:eastAsia="de-DE"/>
        </w:rPr>
        <w:t>.</w:t>
      </w:r>
    </w:p>
    <w:bookmarkEnd w:id="276"/>
    <w:p w14:paraId="5923B301" w14:textId="1FC95557" w:rsidR="00890CE8" w:rsidRPr="00F84C5C" w:rsidRDefault="00111B8F" w:rsidP="00845C1A">
      <w:pPr>
        <w:pStyle w:val="Heading9"/>
        <w:rPr>
          <w:rFonts w:eastAsia="Times New Roman"/>
          <w:szCs w:val="24"/>
          <w:lang w:val="en-CA" w:eastAsia="de-DE"/>
        </w:rPr>
      </w:pPr>
      <w:r w:rsidRPr="002D508E">
        <w:rPr>
          <w:rStyle w:val="Hyperlink"/>
          <w:rFonts w:eastAsia="Times New Roman"/>
          <w:szCs w:val="24"/>
          <w:lang w:val="en-CA" w:eastAsia="de-DE"/>
        </w:rPr>
        <w:t>JVET-</w:t>
      </w:r>
      <w:r w:rsidR="002D508E" w:rsidRPr="002D508E">
        <w:rPr>
          <w:rStyle w:val="Hyperlink"/>
          <w:rFonts w:eastAsia="Times New Roman"/>
          <w:szCs w:val="24"/>
          <w:lang w:val="en-CA" w:eastAsia="de-DE"/>
        </w:rPr>
        <w:t>N</w:t>
      </w:r>
      <w:r w:rsidR="00490143" w:rsidRPr="002D508E">
        <w:rPr>
          <w:rStyle w:val="Hyperlink"/>
          <w:rFonts w:eastAsia="Times New Roman"/>
          <w:szCs w:val="24"/>
          <w:lang w:val="en-CA" w:eastAsia="de-DE"/>
        </w:rPr>
        <w:t>10</w:t>
      </w:r>
      <w:r w:rsidRPr="002D508E">
        <w:rPr>
          <w:rStyle w:val="Hyperlink"/>
          <w:rFonts w:eastAsia="Times New Roman"/>
          <w:szCs w:val="24"/>
          <w:lang w:val="en-CA" w:eastAsia="de-DE"/>
        </w:rPr>
        <w:t>29</w:t>
      </w:r>
      <w:r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42613EF4" w:rsidR="00890CE8" w:rsidRPr="00F84C5C" w:rsidRDefault="00111B8F" w:rsidP="00845C1A">
      <w:pPr>
        <w:pStyle w:val="Heading9"/>
        <w:rPr>
          <w:rFonts w:eastAsia="Times New Roman"/>
          <w:szCs w:val="24"/>
          <w:lang w:val="en-CA" w:eastAsia="de-DE"/>
        </w:rPr>
      </w:pPr>
      <w:r w:rsidRPr="00607F59">
        <w:lastRenderedPageBreak/>
        <w:t>JVET-</w:t>
      </w:r>
      <w:r w:rsidR="002D508E" w:rsidRPr="00607F59">
        <w:t>N</w:t>
      </w:r>
      <w:r w:rsidR="00490143" w:rsidRPr="00607F59">
        <w:t>10</w:t>
      </w:r>
      <w:r w:rsidRPr="00607F59">
        <w:t>30</w:t>
      </w:r>
      <w:r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w:t>
      </w:r>
      <w:r w:rsidR="002D508E" w:rsidRPr="00F84C5C">
        <w:rPr>
          <w:rFonts w:eastAsia="Times New Roman"/>
          <w:szCs w:val="24"/>
          <w:lang w:val="en-CA" w:eastAsia="de-DE"/>
        </w:rPr>
        <w:t>Neural-network based loop filtering [Y. Li, S. Liu, K. Kawamura]</w:t>
      </w:r>
    </w:p>
    <w:p w14:paraId="34CC76F8" w14:textId="0293F065" w:rsidR="00245481" w:rsidRPr="00F84C5C" w:rsidRDefault="002D508E" w:rsidP="003642DB">
      <w:pPr>
        <w:rPr>
          <w:lang w:eastAsia="de-DE"/>
        </w:rPr>
      </w:pPr>
      <w:r>
        <w:rPr>
          <w:lang w:eastAsia="de-DE"/>
        </w:rPr>
        <w:t>Previous CE10 was closed, and previous CE13 re-numbered</w:t>
      </w:r>
    </w:p>
    <w:p w14:paraId="22FCC7B6" w14:textId="0297BADE" w:rsidR="00890CE8" w:rsidRPr="00F84C5C" w:rsidRDefault="00890CE8" w:rsidP="00845C1A">
      <w:pPr>
        <w:pStyle w:val="Heading9"/>
        <w:rPr>
          <w:rFonts w:eastAsia="Times New Roman"/>
          <w:szCs w:val="24"/>
          <w:lang w:val="en-CA" w:eastAsia="de-DE"/>
        </w:rPr>
      </w:pPr>
      <w:r w:rsidRPr="00607F59">
        <w:t>JVET-</w:t>
      </w:r>
      <w:r w:rsidR="002D508E" w:rsidRPr="00607F59">
        <w:t>N</w:t>
      </w:r>
      <w:r w:rsidR="00490143" w:rsidRPr="00607F59">
        <w:t>10</w:t>
      </w:r>
      <w:r w:rsidR="00111B8F" w:rsidRPr="00607F59">
        <w:t>31</w:t>
      </w:r>
      <w:r w:rsidR="00111B8F" w:rsidRPr="00F84C5C">
        <w:rPr>
          <w:rFonts w:eastAsia="Times New Roman"/>
          <w:szCs w:val="24"/>
          <w:lang w:val="en-CA" w:eastAsia="de-DE"/>
        </w:rPr>
        <w:t xml:space="preserve"> </w:t>
      </w:r>
      <w:r w:rsidRPr="00F84C5C">
        <w:rPr>
          <w:rFonts w:eastAsia="Times New Roman"/>
          <w:szCs w:val="24"/>
          <w:lang w:val="en-CA" w:eastAsia="de-DE"/>
        </w:rPr>
        <w:t xml:space="preserve">Description of Core Experiment 11 (CE11): </w:t>
      </w:r>
      <w:r w:rsidR="002D508E" w:rsidRPr="00166779">
        <w:rPr>
          <w:lang w:eastAsia="de-DE"/>
        </w:rPr>
        <w:t>Gradual random access</w:t>
      </w:r>
      <w:r w:rsidR="002D508E">
        <w:rPr>
          <w:lang w:eastAsia="de-DE"/>
        </w:rPr>
        <w:t xml:space="preserve"> [K. Kazui, J.-M. Thiesse, Hendry]</w:t>
      </w:r>
    </w:p>
    <w:p w14:paraId="793B9ECA" w14:textId="662E5B91" w:rsidR="00D05C5A" w:rsidRDefault="002D508E" w:rsidP="00F350B0">
      <w:pPr>
        <w:rPr>
          <w:lang w:eastAsia="de-DE"/>
        </w:rPr>
      </w:pPr>
      <w:r>
        <w:rPr>
          <w:lang w:eastAsia="de-DE"/>
        </w:rPr>
        <w:t>New - previous CE11 was s</w:t>
      </w:r>
      <w:r w:rsidR="00E17E95">
        <w:rPr>
          <w:lang w:eastAsia="de-DE"/>
        </w:rPr>
        <w:t>ubsumed under CE5</w:t>
      </w:r>
    </w:p>
    <w:p w14:paraId="7F47B64C" w14:textId="11E8882E" w:rsidR="00890CE8" w:rsidRPr="00F84C5C" w:rsidRDefault="00890CE8" w:rsidP="00845C1A">
      <w:pPr>
        <w:pStyle w:val="Heading9"/>
        <w:rPr>
          <w:rFonts w:eastAsia="Times New Roman"/>
          <w:szCs w:val="24"/>
          <w:lang w:val="en-CA" w:eastAsia="de-DE"/>
        </w:rPr>
      </w:pPr>
      <w:r w:rsidRPr="00607F59">
        <w:t>JVET-</w:t>
      </w:r>
      <w:r w:rsidR="002D508E" w:rsidRPr="00607F59">
        <w:t>N</w:t>
      </w:r>
      <w:r w:rsidR="00490143" w:rsidRPr="00607F59">
        <w:t>10</w:t>
      </w:r>
      <w:r w:rsidR="00111B8F" w:rsidRPr="00607F59">
        <w:t>32</w:t>
      </w:r>
      <w:r w:rsidR="00111B8F" w:rsidRPr="00F84C5C">
        <w:rPr>
          <w:rFonts w:eastAsia="Times New Roman"/>
          <w:szCs w:val="24"/>
          <w:lang w:val="en-CA" w:eastAsia="de-DE"/>
        </w:rPr>
        <w:t xml:space="preserve"> </w:t>
      </w:r>
      <w:r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Pr="00F84C5C">
        <w:rPr>
          <w:rFonts w:eastAsia="Times New Roman"/>
          <w:szCs w:val="24"/>
          <w:lang w:val="en-CA" w:eastAsia="de-DE"/>
        </w:rPr>
        <w:t>]</w:t>
      </w:r>
    </w:p>
    <w:p w14:paraId="7D2978D1" w14:textId="55BFAC54" w:rsidR="00890CE8" w:rsidRPr="00F84C5C" w:rsidRDefault="00E17E95" w:rsidP="00245481">
      <w:pPr>
        <w:rPr>
          <w:lang w:eastAsia="de-DE"/>
        </w:rPr>
      </w:pPr>
      <w:r>
        <w:rPr>
          <w:lang w:eastAsia="de-DE"/>
        </w:rPr>
        <w:t>Still continued?</w:t>
      </w:r>
    </w:p>
    <w:p w14:paraId="02A1E0A5" w14:textId="77777777" w:rsidR="00E17E95" w:rsidRDefault="00E17E95" w:rsidP="00293E30">
      <w:pPr>
        <w:pStyle w:val="BodyText"/>
        <w:rPr>
          <w:lang w:eastAsia="de-DE"/>
        </w:rPr>
      </w:pPr>
      <w:bookmarkStart w:id="277" w:name="_Hlk535629726"/>
    </w:p>
    <w:p w14:paraId="59D2636F" w14:textId="0A44425E" w:rsidR="00E17E95" w:rsidRDefault="00E17E95" w:rsidP="00293E30">
      <w:pPr>
        <w:pStyle w:val="BodyText"/>
        <w:rPr>
          <w:lang w:eastAsia="de-DE"/>
        </w:rPr>
      </w:pPr>
      <w:r>
        <w:rPr>
          <w:lang w:eastAsia="de-DE"/>
        </w:rPr>
        <w:t>It is emphasized that those CEs which plan subjective testing to study JVET-N0835 which points to some issues of selecting the test conditions for that.</w:t>
      </w:r>
    </w:p>
    <w:p w14:paraId="2439D5F8" w14:textId="77777777" w:rsidR="00E17E95" w:rsidRPr="00F84C5C" w:rsidRDefault="00E17E95" w:rsidP="00293E30">
      <w:pPr>
        <w:pStyle w:val="BodyText"/>
        <w:rPr>
          <w:lang w:eastAsia="de-DE"/>
        </w:rPr>
      </w:pPr>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Neural network based loop filters [</w:t>
      </w:r>
      <w:r w:rsidRPr="00F84C5C">
        <w:rPr>
          <w:rFonts w:eastAsia="Times New Roman"/>
          <w:szCs w:val="24"/>
          <w:lang w:eastAsia="de-DE"/>
        </w:rPr>
        <w:t>Y. Li, …]</w:t>
      </w:r>
      <w:bookmarkEnd w:id="277"/>
    </w:p>
    <w:p w14:paraId="565AF617" w14:textId="77777777" w:rsidR="00315CE8" w:rsidRPr="00F84C5C" w:rsidRDefault="00315CE8" w:rsidP="00315CE8">
      <w:pPr>
        <w:pStyle w:val="Heading1"/>
        <w:rPr>
          <w:lang w:val="en-CA"/>
        </w:rPr>
      </w:pPr>
      <w:bookmarkStart w:id="278" w:name="_Ref510716061"/>
      <w:r w:rsidRPr="00F84C5C">
        <w:rPr>
          <w:lang w:val="en-CA"/>
        </w:rPr>
        <w:t>Future meeting plans</w:t>
      </w:r>
      <w:r w:rsidR="00DA3044" w:rsidRPr="00F84C5C">
        <w:rPr>
          <w:lang w:val="en-CA"/>
        </w:rPr>
        <w:t>, expressions of thanks,</w:t>
      </w:r>
      <w:r w:rsidR="00E50AE7" w:rsidRPr="00F84C5C">
        <w:rPr>
          <w:lang w:val="en-CA"/>
        </w:rPr>
        <w:t xml:space="preserve"> and closing of the meeting</w:t>
      </w:r>
      <w:bookmarkEnd w:id="278"/>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Alpbach,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r w:rsidR="00856363" w:rsidRPr="00F84C5C">
        <w:rPr>
          <w:highlight w:val="yellow"/>
        </w:rPr>
        <w:t>XX</w:t>
      </w:r>
      <w:r w:rsidR="003E6889" w:rsidRPr="00F84C5C">
        <w:rPr>
          <w:highlight w:val="yellow"/>
        </w:rPr>
        <w:t xml:space="preserve">day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 xml:space="preserve">CE11. </w:t>
      </w:r>
      <w:r w:rsidR="00090B0B" w:rsidRPr="00F84C5C">
        <w:lastRenderedPageBreak/>
        <w:t>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1031"/>
          <w:type w:val="continuous"/>
          <w:pgSz w:w="12240" w:h="15840" w:code="1"/>
          <w:pgMar w:top="864" w:right="1440" w:bottom="864" w:left="1440" w:header="432" w:footer="432" w:gutter="0"/>
          <w:cols w:space="720"/>
        </w:sectPr>
      </w:pPr>
      <w:bookmarkStart w:id="279" w:name="_Ref525237809"/>
    </w:p>
    <w:bookmarkEnd w:id="279"/>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6AF7C" w14:textId="77777777" w:rsidR="00072F4A" w:rsidRDefault="00072F4A">
      <w:r>
        <w:separator/>
      </w:r>
    </w:p>
  </w:endnote>
  <w:endnote w:type="continuationSeparator" w:id="0">
    <w:p w14:paraId="6D0E5C93" w14:textId="77777777" w:rsidR="00072F4A" w:rsidRDefault="00072F4A">
      <w:r>
        <w:continuationSeparator/>
      </w:r>
    </w:p>
  </w:endnote>
  <w:endnote w:type="continuationNotice" w:id="1">
    <w:p w14:paraId="07229E2E" w14:textId="77777777" w:rsidR="00072F4A" w:rsidRDefault="00072F4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2EFF" w:usb1="D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1C964C89" w:rsidR="00CC6E0F" w:rsidRPr="00146DD7" w:rsidRDefault="00CC6E0F"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290</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sidR="00607F59">
      <w:rPr>
        <w:rStyle w:val="PageNumber"/>
        <w:noProof/>
      </w:rPr>
      <w:t>2019-03-26</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44309" w14:textId="77777777" w:rsidR="00072F4A" w:rsidRDefault="00072F4A">
      <w:r>
        <w:separator/>
      </w:r>
    </w:p>
  </w:footnote>
  <w:footnote w:type="continuationSeparator" w:id="0">
    <w:p w14:paraId="02753472" w14:textId="77777777" w:rsidR="00072F4A" w:rsidRDefault="00072F4A">
      <w:r>
        <w:continuationSeparator/>
      </w:r>
    </w:p>
  </w:footnote>
  <w:footnote w:type="continuationNotice" w:id="1">
    <w:p w14:paraId="21D57B9C" w14:textId="77777777" w:rsidR="00072F4A" w:rsidRDefault="00072F4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5" w15:restartNumberingAfterBreak="0">
    <w:nsid w:val="00572676"/>
    <w:multiLevelType w:val="hybridMultilevel"/>
    <w:tmpl w:val="5900C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A2788"/>
    <w:multiLevelType w:val="hybridMultilevel"/>
    <w:tmpl w:val="70A83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4224BBF"/>
    <w:multiLevelType w:val="hybridMultilevel"/>
    <w:tmpl w:val="24EE0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D038ED"/>
    <w:multiLevelType w:val="hybridMultilevel"/>
    <w:tmpl w:val="143EF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C666186"/>
    <w:multiLevelType w:val="hybridMultilevel"/>
    <w:tmpl w:val="4544A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0C971EF5"/>
    <w:multiLevelType w:val="hybridMultilevel"/>
    <w:tmpl w:val="ABD6C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337F2C"/>
    <w:multiLevelType w:val="hybridMultilevel"/>
    <w:tmpl w:val="1C3EE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3332EBC"/>
    <w:multiLevelType w:val="hybridMultilevel"/>
    <w:tmpl w:val="56125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3B6F66"/>
    <w:multiLevelType w:val="hybridMultilevel"/>
    <w:tmpl w:val="E2C4F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AED2578"/>
    <w:multiLevelType w:val="hybridMultilevel"/>
    <w:tmpl w:val="58B6A0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C004B2"/>
    <w:multiLevelType w:val="hybridMultilevel"/>
    <w:tmpl w:val="9DE015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3176722"/>
    <w:multiLevelType w:val="hybridMultilevel"/>
    <w:tmpl w:val="8FBEF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1"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A627DF"/>
    <w:multiLevelType w:val="hybridMultilevel"/>
    <w:tmpl w:val="B92EA0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50C0779"/>
    <w:multiLevelType w:val="hybridMultilevel"/>
    <w:tmpl w:val="2C3C4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5AB413E"/>
    <w:multiLevelType w:val="hybridMultilevel"/>
    <w:tmpl w:val="F9E0B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D1534D3"/>
    <w:multiLevelType w:val="hybridMultilevel"/>
    <w:tmpl w:val="590EFB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45712C"/>
    <w:multiLevelType w:val="hybridMultilevel"/>
    <w:tmpl w:val="7E7E0CFA"/>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103053"/>
    <w:multiLevelType w:val="hybridMultilevel"/>
    <w:tmpl w:val="313AF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1C47946"/>
    <w:multiLevelType w:val="hybridMultilevel"/>
    <w:tmpl w:val="8174B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373769F"/>
    <w:multiLevelType w:val="hybridMultilevel"/>
    <w:tmpl w:val="EBD60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B1C4FE6"/>
    <w:multiLevelType w:val="hybridMultilevel"/>
    <w:tmpl w:val="C5E0B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20A380D"/>
    <w:multiLevelType w:val="hybridMultilevel"/>
    <w:tmpl w:val="0C2E8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30425CD"/>
    <w:multiLevelType w:val="hybridMultilevel"/>
    <w:tmpl w:val="AB381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5F5710"/>
    <w:multiLevelType w:val="hybridMultilevel"/>
    <w:tmpl w:val="768AF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6020B36"/>
    <w:multiLevelType w:val="hybridMultilevel"/>
    <w:tmpl w:val="8F88F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472815C3"/>
    <w:multiLevelType w:val="hybridMultilevel"/>
    <w:tmpl w:val="54FEF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477215D7"/>
    <w:multiLevelType w:val="hybridMultilevel"/>
    <w:tmpl w:val="38D2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7AD689F"/>
    <w:multiLevelType w:val="hybridMultilevel"/>
    <w:tmpl w:val="D9981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8" w15:restartNumberingAfterBreak="0">
    <w:nsid w:val="4A2A6165"/>
    <w:multiLevelType w:val="hybridMultilevel"/>
    <w:tmpl w:val="76B43302"/>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4B720AEF"/>
    <w:multiLevelType w:val="hybridMultilevel"/>
    <w:tmpl w:val="C0482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BF527DA"/>
    <w:multiLevelType w:val="multilevel"/>
    <w:tmpl w:val="27D69A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5" w15:restartNumberingAfterBreak="0">
    <w:nsid w:val="4DD53324"/>
    <w:multiLevelType w:val="hybridMultilevel"/>
    <w:tmpl w:val="AB7E9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E207219"/>
    <w:multiLevelType w:val="hybridMultilevel"/>
    <w:tmpl w:val="FB406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EA42C8B"/>
    <w:multiLevelType w:val="hybridMultilevel"/>
    <w:tmpl w:val="21B806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F681E4E"/>
    <w:multiLevelType w:val="hybridMultilevel"/>
    <w:tmpl w:val="A5C854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1" w15:restartNumberingAfterBreak="0">
    <w:nsid w:val="540A5320"/>
    <w:multiLevelType w:val="hybridMultilevel"/>
    <w:tmpl w:val="5B8C9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66D6EA9"/>
    <w:multiLevelType w:val="hybridMultilevel"/>
    <w:tmpl w:val="3E8E39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66F1EDA"/>
    <w:multiLevelType w:val="hybridMultilevel"/>
    <w:tmpl w:val="72F0EB1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5"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97"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BC72F68"/>
    <w:multiLevelType w:val="hybridMultilevel"/>
    <w:tmpl w:val="EA66C8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C3E0BE0"/>
    <w:multiLevelType w:val="hybridMultilevel"/>
    <w:tmpl w:val="3662A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C8E0107"/>
    <w:multiLevelType w:val="hybridMultilevel"/>
    <w:tmpl w:val="17F8C61E"/>
    <w:lvl w:ilvl="0" w:tplc="5C8E2F24">
      <w:start w:val="1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AB646A"/>
    <w:multiLevelType w:val="hybridMultilevel"/>
    <w:tmpl w:val="177EB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D444DD1"/>
    <w:multiLevelType w:val="hybridMultilevel"/>
    <w:tmpl w:val="2BE2C5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60805671"/>
    <w:multiLevelType w:val="hybridMultilevel"/>
    <w:tmpl w:val="20665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1856FF4"/>
    <w:multiLevelType w:val="hybridMultilevel"/>
    <w:tmpl w:val="E15A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1A82FB9"/>
    <w:multiLevelType w:val="hybridMultilevel"/>
    <w:tmpl w:val="03BED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2620E2C"/>
    <w:multiLevelType w:val="hybridMultilevel"/>
    <w:tmpl w:val="CBDA2362"/>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6453E39"/>
    <w:multiLevelType w:val="hybridMultilevel"/>
    <w:tmpl w:val="3FE6C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72308C5"/>
    <w:multiLevelType w:val="hybridMultilevel"/>
    <w:tmpl w:val="BBD46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8444575"/>
    <w:multiLevelType w:val="hybridMultilevel"/>
    <w:tmpl w:val="9E022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4"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6"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611698"/>
    <w:multiLevelType w:val="hybridMultilevel"/>
    <w:tmpl w:val="08842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6226CE"/>
    <w:multiLevelType w:val="hybridMultilevel"/>
    <w:tmpl w:val="E1869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16E626F"/>
    <w:multiLevelType w:val="hybridMultilevel"/>
    <w:tmpl w:val="05805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24A52A9"/>
    <w:multiLevelType w:val="hybridMultilevel"/>
    <w:tmpl w:val="AFEA3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4" w15:restartNumberingAfterBreak="0">
    <w:nsid w:val="74A95B2C"/>
    <w:multiLevelType w:val="hybridMultilevel"/>
    <w:tmpl w:val="E926E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78A242CD"/>
    <w:multiLevelType w:val="hybridMultilevel"/>
    <w:tmpl w:val="0A3AB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9BD1B13"/>
    <w:multiLevelType w:val="hybridMultilevel"/>
    <w:tmpl w:val="CEB0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C5B7948"/>
    <w:multiLevelType w:val="hybridMultilevel"/>
    <w:tmpl w:val="0F163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86"/>
  </w:num>
  <w:num w:numId="3">
    <w:abstractNumId w:val="76"/>
  </w:num>
  <w:num w:numId="4">
    <w:abstractNumId w:val="42"/>
  </w:num>
  <w:num w:numId="5">
    <w:abstractNumId w:val="95"/>
  </w:num>
  <w:num w:numId="6">
    <w:abstractNumId w:val="97"/>
  </w:num>
  <w:num w:numId="7">
    <w:abstractNumId w:val="134"/>
  </w:num>
  <w:num w:numId="8">
    <w:abstractNumId w:val="125"/>
  </w:num>
  <w:num w:numId="9">
    <w:abstractNumId w:val="70"/>
  </w:num>
  <w:num w:numId="10">
    <w:abstractNumId w:val="79"/>
  </w:num>
  <w:num w:numId="11">
    <w:abstractNumId w:val="36"/>
  </w:num>
  <w:num w:numId="12">
    <w:abstractNumId w:val="128"/>
  </w:num>
  <w:num w:numId="13">
    <w:abstractNumId w:val="117"/>
  </w:num>
  <w:num w:numId="14">
    <w:abstractNumId w:val="45"/>
  </w:num>
  <w:num w:numId="15">
    <w:abstractNumId w:val="109"/>
  </w:num>
  <w:num w:numId="16">
    <w:abstractNumId w:val="7"/>
  </w:num>
  <w:num w:numId="17">
    <w:abstractNumId w:val="3"/>
  </w:num>
  <w:num w:numId="18">
    <w:abstractNumId w:val="2"/>
  </w:num>
  <w:num w:numId="19">
    <w:abstractNumId w:val="1"/>
  </w:num>
  <w:num w:numId="20">
    <w:abstractNumId w:val="0"/>
  </w:num>
  <w:num w:numId="21">
    <w:abstractNumId w:val="121"/>
  </w:num>
  <w:num w:numId="22">
    <w:abstractNumId w:val="45"/>
  </w:num>
  <w:num w:numId="23">
    <w:abstractNumId w:val="49"/>
  </w:num>
  <w:num w:numId="24">
    <w:abstractNumId w:val="22"/>
  </w:num>
  <w:num w:numId="25">
    <w:abstractNumId w:val="10"/>
  </w:num>
  <w:num w:numId="26">
    <w:abstractNumId w:val="98"/>
  </w:num>
  <w:num w:numId="27">
    <w:abstractNumId w:val="31"/>
  </w:num>
  <w:num w:numId="28">
    <w:abstractNumId w:val="84"/>
  </w:num>
  <w:num w:numId="29">
    <w:abstractNumId w:val="45"/>
  </w:num>
  <w:num w:numId="30">
    <w:abstractNumId w:val="90"/>
  </w:num>
  <w:num w:numId="31">
    <w:abstractNumId w:val="6"/>
  </w:num>
  <w:num w:numId="32">
    <w:abstractNumId w:val="33"/>
  </w:num>
  <w:num w:numId="33">
    <w:abstractNumId w:val="8"/>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58"/>
  </w:num>
  <w:num w:numId="37">
    <w:abstractNumId w:val="32"/>
  </w:num>
  <w:num w:numId="38">
    <w:abstractNumId w:val="19"/>
  </w:num>
  <w:num w:numId="39">
    <w:abstractNumId w:val="116"/>
  </w:num>
  <w:num w:numId="40">
    <w:abstractNumId w:val="35"/>
  </w:num>
  <w:num w:numId="41">
    <w:abstractNumId w:val="80"/>
  </w:num>
  <w:num w:numId="42">
    <w:abstractNumId w:val="131"/>
  </w:num>
  <w:num w:numId="43">
    <w:abstractNumId w:val="114"/>
  </w:num>
  <w:num w:numId="44">
    <w:abstractNumId w:val="25"/>
  </w:num>
  <w:num w:numId="45">
    <w:abstractNumId w:val="126"/>
  </w:num>
  <w:num w:numId="46">
    <w:abstractNumId w:val="16"/>
  </w:num>
  <w:num w:numId="47">
    <w:abstractNumId w:val="46"/>
  </w:num>
  <w:num w:numId="48">
    <w:abstractNumId w:val="69"/>
  </w:num>
  <w:num w:numId="49">
    <w:abstractNumId w:val="129"/>
  </w:num>
  <w:num w:numId="50">
    <w:abstractNumId w:val="92"/>
  </w:num>
  <w:num w:numId="51">
    <w:abstractNumId w:val="55"/>
  </w:num>
  <w:num w:numId="52">
    <w:abstractNumId w:val="59"/>
  </w:num>
  <w:num w:numId="53">
    <w:abstractNumId w:val="75"/>
  </w:num>
  <w:num w:numId="54">
    <w:abstractNumId w:val="28"/>
  </w:num>
  <w:num w:numId="55">
    <w:abstractNumId w:val="113"/>
  </w:num>
  <w:num w:numId="56">
    <w:abstractNumId w:val="26"/>
  </w:num>
  <w:num w:numId="57">
    <w:abstractNumId w:val="132"/>
  </w:num>
  <w:num w:numId="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num>
  <w:num w:numId="62">
    <w:abstractNumId w:val="47"/>
  </w:num>
  <w:num w:numId="63">
    <w:abstractNumId w:val="83"/>
  </w:num>
  <w:num w:numId="64">
    <w:abstractNumId w:val="61"/>
  </w:num>
  <w:num w:numId="65">
    <w:abstractNumId w:val="111"/>
  </w:num>
  <w:num w:numId="66">
    <w:abstractNumId w:val="17"/>
  </w:num>
  <w:num w:numId="67">
    <w:abstractNumId w:val="34"/>
  </w:num>
  <w:num w:numId="68">
    <w:abstractNumId w:val="65"/>
  </w:num>
  <w:num w:numId="69">
    <w:abstractNumId w:val="68"/>
  </w:num>
  <w:num w:numId="70">
    <w:abstractNumId w:val="24"/>
  </w:num>
  <w:num w:numId="71">
    <w:abstractNumId w:val="63"/>
  </w:num>
  <w:num w:numId="72">
    <w:abstractNumId w:val="62"/>
  </w:num>
  <w:num w:numId="73">
    <w:abstractNumId w:val="14"/>
  </w:num>
  <w:num w:numId="74">
    <w:abstractNumId w:val="51"/>
  </w:num>
  <w:num w:numId="75">
    <w:abstractNumId w:val="41"/>
  </w:num>
  <w:num w:numId="76">
    <w:abstractNumId w:val="104"/>
  </w:num>
  <w:num w:numId="77">
    <w:abstractNumId w:val="48"/>
  </w:num>
  <w:num w:numId="78">
    <w:abstractNumId w:val="96"/>
  </w:num>
  <w:num w:numId="79">
    <w:abstractNumId w:val="94"/>
  </w:num>
  <w:num w:numId="80">
    <w:abstractNumId w:val="30"/>
  </w:num>
  <w:num w:numId="81">
    <w:abstractNumId w:val="123"/>
  </w:num>
  <w:num w:numId="82">
    <w:abstractNumId w:val="27"/>
  </w:num>
  <w:num w:numId="83">
    <w:abstractNumId w:val="124"/>
  </w:num>
  <w:num w:numId="84">
    <w:abstractNumId w:val="67"/>
  </w:num>
  <w:num w:numId="85">
    <w:abstractNumId w:val="18"/>
  </w:num>
  <w:num w:numId="86">
    <w:abstractNumId w:val="99"/>
  </w:num>
  <w:num w:numId="87">
    <w:abstractNumId w:val="102"/>
  </w:num>
  <w:num w:numId="88">
    <w:abstractNumId w:val="127"/>
  </w:num>
  <w:num w:numId="89">
    <w:abstractNumId w:val="12"/>
  </w:num>
  <w:num w:numId="90">
    <w:abstractNumId w:val="89"/>
  </w:num>
  <w:num w:numId="91">
    <w:abstractNumId w:val="11"/>
  </w:num>
  <w:num w:numId="92">
    <w:abstractNumId w:val="93"/>
  </w:num>
  <w:num w:numId="93">
    <w:abstractNumId w:val="74"/>
  </w:num>
  <w:num w:numId="94">
    <w:abstractNumId w:val="57"/>
  </w:num>
  <w:num w:numId="95">
    <w:abstractNumId w:val="43"/>
  </w:num>
  <w:num w:numId="96">
    <w:abstractNumId w:val="78"/>
  </w:num>
  <w:num w:numId="97">
    <w:abstractNumId w:val="64"/>
  </w:num>
  <w:num w:numId="98">
    <w:abstractNumId w:val="119"/>
  </w:num>
  <w:num w:numId="99">
    <w:abstractNumId w:val="44"/>
  </w:num>
  <w:num w:numId="100">
    <w:abstractNumId w:val="60"/>
  </w:num>
  <w:num w:numId="101">
    <w:abstractNumId w:val="29"/>
  </w:num>
  <w:num w:numId="102">
    <w:abstractNumId w:val="130"/>
  </w:num>
  <w:num w:numId="103">
    <w:abstractNumId w:val="120"/>
  </w:num>
  <w:num w:numId="104">
    <w:abstractNumId w:val="81"/>
  </w:num>
  <w:num w:numId="105">
    <w:abstractNumId w:val="88"/>
  </w:num>
  <w:num w:numId="106">
    <w:abstractNumId w:val="106"/>
  </w:num>
  <w:num w:numId="107">
    <w:abstractNumId w:val="108"/>
  </w:num>
  <w:num w:numId="108">
    <w:abstractNumId w:val="73"/>
  </w:num>
  <w:num w:numId="109">
    <w:abstractNumId w:val="71"/>
  </w:num>
  <w:num w:numId="110">
    <w:abstractNumId w:val="23"/>
  </w:num>
  <w:num w:numId="111">
    <w:abstractNumId w:val="133"/>
  </w:num>
  <w:num w:numId="112">
    <w:abstractNumId w:val="53"/>
  </w:num>
  <w:num w:numId="113">
    <w:abstractNumId w:val="15"/>
  </w:num>
  <w:num w:numId="114">
    <w:abstractNumId w:val="21"/>
  </w:num>
  <w:num w:numId="115">
    <w:abstractNumId w:val="56"/>
  </w:num>
  <w:num w:numId="116">
    <w:abstractNumId w:val="107"/>
  </w:num>
  <w:num w:numId="117">
    <w:abstractNumId w:val="91"/>
  </w:num>
  <w:num w:numId="118">
    <w:abstractNumId w:val="5"/>
  </w:num>
  <w:num w:numId="119">
    <w:abstractNumId w:val="37"/>
  </w:num>
  <w:num w:numId="120">
    <w:abstractNumId w:val="122"/>
  </w:num>
  <w:num w:numId="121">
    <w:abstractNumId w:val="85"/>
  </w:num>
  <w:num w:numId="122">
    <w:abstractNumId w:val="82"/>
  </w:num>
  <w:num w:numId="1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52"/>
  </w:num>
  <w:num w:numId="160">
    <w:abstractNumId w:val="50"/>
  </w:num>
  <w:num w:numId="161">
    <w:abstractNumId w:val="101"/>
  </w:num>
  <w:num w:numId="162">
    <w:abstractNumId w:val="39"/>
  </w:num>
  <w:num w:numId="163">
    <w:abstractNumId w:val="110"/>
  </w:num>
  <w:num w:numId="164">
    <w:abstractNumId w:val="100"/>
  </w:num>
  <w:num w:numId="165">
    <w:abstractNumId w:val="105"/>
  </w:num>
  <w:num w:numId="166">
    <w:abstractNumId w:val="72"/>
  </w:num>
  <w:num w:numId="167">
    <w:abstractNumId w:val="66"/>
  </w:num>
  <w:num w:numId="168">
    <w:abstractNumId w:val="103"/>
  </w:num>
  <w:num w:numId="169">
    <w:abstractNumId w:val="87"/>
  </w:num>
  <w:num w:numId="170">
    <w:abstractNumId w:val="54"/>
  </w:num>
  <w:num w:numId="171">
    <w:abstractNumId w:val="118"/>
  </w:num>
  <w:num w:numId="172">
    <w:abstractNumId w:val="112"/>
  </w:num>
  <w:numIdMacAtCleanup w:val="1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activeWritingStyle w:appName="MSWord" w:lang="fr-CH" w:vendorID="64" w:dllVersion="6" w:nlCheck="1" w:checkStyle="1"/>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E4"/>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A09"/>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D99"/>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85"/>
    <w:rsid w:val="000677CD"/>
    <w:rsid w:val="0006781A"/>
    <w:rsid w:val="00067C1F"/>
    <w:rsid w:val="00067E3C"/>
    <w:rsid w:val="00067E5A"/>
    <w:rsid w:val="00070282"/>
    <w:rsid w:val="00070309"/>
    <w:rsid w:val="000703E7"/>
    <w:rsid w:val="00070533"/>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6E4"/>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797"/>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09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757"/>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3AC"/>
    <w:rsid w:val="001C7D1D"/>
    <w:rsid w:val="001C7D5F"/>
    <w:rsid w:val="001C7D91"/>
    <w:rsid w:val="001D055B"/>
    <w:rsid w:val="001D0567"/>
    <w:rsid w:val="001D06A9"/>
    <w:rsid w:val="001D07DB"/>
    <w:rsid w:val="001D0934"/>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9B2"/>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79A"/>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08E"/>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658"/>
    <w:rsid w:val="00340897"/>
    <w:rsid w:val="00340A57"/>
    <w:rsid w:val="00340AF8"/>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62"/>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30F"/>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182"/>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48F"/>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1F4"/>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5A"/>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19"/>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2B71"/>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77"/>
    <w:rsid w:val="00497CFD"/>
    <w:rsid w:val="00497DF2"/>
    <w:rsid w:val="004A056D"/>
    <w:rsid w:val="004A064C"/>
    <w:rsid w:val="004A07A0"/>
    <w:rsid w:val="004A07FE"/>
    <w:rsid w:val="004A0A1E"/>
    <w:rsid w:val="004A0D2E"/>
    <w:rsid w:val="004A10AA"/>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86B"/>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5E"/>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6B3"/>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874"/>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11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BE6"/>
    <w:rsid w:val="005E1F44"/>
    <w:rsid w:val="005E1FEC"/>
    <w:rsid w:val="005E2090"/>
    <w:rsid w:val="005E2622"/>
    <w:rsid w:val="005E26EE"/>
    <w:rsid w:val="005E2732"/>
    <w:rsid w:val="005E291A"/>
    <w:rsid w:val="005E2B25"/>
    <w:rsid w:val="005E2C5E"/>
    <w:rsid w:val="005E328D"/>
    <w:rsid w:val="005E34DF"/>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12"/>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07F59"/>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6AA"/>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8C"/>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03"/>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0"/>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47D0A"/>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186"/>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7F9"/>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19E"/>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599"/>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2D7"/>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0B2"/>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577"/>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CFE"/>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0FF"/>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12"/>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69F"/>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6E"/>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041"/>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B74"/>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14A"/>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21F"/>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A3"/>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3AF"/>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978"/>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2F9"/>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BAC"/>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97B"/>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09ED"/>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AF3"/>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4C8"/>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5F6"/>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37D"/>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16B"/>
    <w:rsid w:val="00AC6300"/>
    <w:rsid w:val="00AC66E0"/>
    <w:rsid w:val="00AC6733"/>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2F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4E6D"/>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86"/>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8DA"/>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A35"/>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5"/>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8EA"/>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E49"/>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2F"/>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A0F"/>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5A5"/>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2F6"/>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4E7"/>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5D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14"/>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6C2"/>
    <w:rsid w:val="00C84902"/>
    <w:rsid w:val="00C84D42"/>
    <w:rsid w:val="00C84F3A"/>
    <w:rsid w:val="00C85190"/>
    <w:rsid w:val="00C852B3"/>
    <w:rsid w:val="00C85528"/>
    <w:rsid w:val="00C855A5"/>
    <w:rsid w:val="00C855D6"/>
    <w:rsid w:val="00C8560F"/>
    <w:rsid w:val="00C85ACB"/>
    <w:rsid w:val="00C85B49"/>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E0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3F9E"/>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018"/>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845"/>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441"/>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E1B"/>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19A"/>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09"/>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0FD6"/>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0D5"/>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41"/>
    <w:rsid w:val="00E17363"/>
    <w:rsid w:val="00E1745D"/>
    <w:rsid w:val="00E17710"/>
    <w:rsid w:val="00E17795"/>
    <w:rsid w:val="00E17873"/>
    <w:rsid w:val="00E17E95"/>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2CF"/>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ED1"/>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470"/>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8DB"/>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0FD"/>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6DF"/>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9AB"/>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48"/>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BD5"/>
    <w:rsid w:val="00F41C11"/>
    <w:rsid w:val="00F41D53"/>
    <w:rsid w:val="00F41D74"/>
    <w:rsid w:val="00F41E93"/>
    <w:rsid w:val="00F41FD1"/>
    <w:rsid w:val="00F420F3"/>
    <w:rsid w:val="00F421CD"/>
    <w:rsid w:val="00F422A4"/>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050"/>
    <w:rsid w:val="00F54242"/>
    <w:rsid w:val="00F543F6"/>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04"/>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344"/>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540FF"/>
    <w:pPr>
      <w:keepNext/>
      <w:numPr>
        <w:ilvl w:val="2"/>
        <w:numId w:val="1"/>
      </w:numPr>
      <w:spacing w:before="240" w:after="60"/>
      <w:ind w:left="72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540FF"/>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EA10D2"/>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EA10D2"/>
    <w:rPr>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0"/>
      </w:numPr>
    </w:pPr>
  </w:style>
  <w:style w:type="numbering" w:customStyle="1" w:styleId="Numbered">
    <w:name w:val="Numbered"/>
    <w:rsid w:val="00F703FE"/>
    <w:pPr>
      <w:numPr>
        <w:numId w:val="7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2"/>
      </w:numPr>
    </w:pPr>
  </w:style>
  <w:style w:type="numbering" w:customStyle="1" w:styleId="ImportedStyle4">
    <w:name w:val="Imported Style 4"/>
    <w:rsid w:val="00F703FE"/>
    <w:pPr>
      <w:numPr>
        <w:numId w:val="73"/>
      </w:numPr>
    </w:pPr>
  </w:style>
  <w:style w:type="numbering" w:customStyle="1" w:styleId="ImportedStyle5">
    <w:name w:val="Imported Style 5"/>
    <w:rsid w:val="00F703FE"/>
    <w:pPr>
      <w:numPr>
        <w:numId w:val="74"/>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422" TargetMode="External"/><Relationship Id="rId671" Type="http://schemas.openxmlformats.org/officeDocument/2006/relationships/hyperlink" Target="http://phenix.it-sudparis.eu/jvet/doc_end_user/current_document.php?id=6523" TargetMode="External"/><Relationship Id="rId769" Type="http://schemas.openxmlformats.org/officeDocument/2006/relationships/hyperlink" Target="http://phenix.it-sudparis.eu/jvet/doc_end_user/current_document.php?id=5878" TargetMode="External"/><Relationship Id="rId976" Type="http://schemas.openxmlformats.org/officeDocument/2006/relationships/hyperlink" Target="http://phenix.it-sudparis.eu/jvet/doc_end_user/current_document.php?id=5958"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6285" TargetMode="External"/><Relationship Id="rId531" Type="http://schemas.openxmlformats.org/officeDocument/2006/relationships/hyperlink" Target="http://phenix.it-sudparis.eu/jvet/doc_end_user/current_document.php?id=6270" TargetMode="External"/><Relationship Id="rId629" Type="http://schemas.openxmlformats.org/officeDocument/2006/relationships/hyperlink" Target="mailto:jacob.strom@ericsson.com" TargetMode="External"/><Relationship Id="rId170" Type="http://schemas.openxmlformats.org/officeDocument/2006/relationships/hyperlink" Target="http://phenix.it-sudparis.eu/jvet/doc_end_user/current_document.php?id=6100" TargetMode="External"/><Relationship Id="rId836" Type="http://schemas.openxmlformats.org/officeDocument/2006/relationships/hyperlink" Target="http://phenix.it-sudparis.eu/jvet/doc_end_user/current_document.php?id=5941" TargetMode="External"/><Relationship Id="rId1021" Type="http://schemas.openxmlformats.org/officeDocument/2006/relationships/hyperlink" Target="mailto:jvet@lists.rwth-aachen.de" TargetMode="External"/><Relationship Id="rId268" Type="http://schemas.openxmlformats.org/officeDocument/2006/relationships/hyperlink" Target="http://phenix.it-sudparis.eu/jvet/doc_end_user/current_document.php?id=5898" TargetMode="External"/><Relationship Id="rId475" Type="http://schemas.openxmlformats.org/officeDocument/2006/relationships/hyperlink" Target="http://phenix.it-sudparis.eu/jvet/doc_end_user/current_document.php?id=6545" TargetMode="External"/><Relationship Id="rId682" Type="http://schemas.openxmlformats.org/officeDocument/2006/relationships/hyperlink" Target="http://phenix.it-sudparis.eu/jvet/doc_end_user/current_document.php?id=5896" TargetMode="External"/><Relationship Id="rId903" Type="http://schemas.openxmlformats.org/officeDocument/2006/relationships/hyperlink" Target="http://phenix.it-sudparis.eu/jvet/doc_end_user/current_document.php?id=6620"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6298" TargetMode="External"/><Relationship Id="rId335" Type="http://schemas.openxmlformats.org/officeDocument/2006/relationships/hyperlink" Target="http://phenix.it-sudparis.eu/jvet/doc_end_user/current_document.php?id=6028" TargetMode="External"/><Relationship Id="rId542" Type="http://schemas.openxmlformats.org/officeDocument/2006/relationships/hyperlink" Target="http://phenix.it-sudparis.eu/jvet/doc_end_user/current_document.php?id=6061" TargetMode="External"/><Relationship Id="rId987" Type="http://schemas.openxmlformats.org/officeDocument/2006/relationships/hyperlink" Target="http://phenix.it-sudparis.eu/jvet/doc_end_user/current_document.php?id=6564" TargetMode="External"/><Relationship Id="rId181" Type="http://schemas.openxmlformats.org/officeDocument/2006/relationships/hyperlink" Target="http://phenix.it-sudparis.eu/jvet/doc_end_user/current_document.php?id=5857" TargetMode="External"/><Relationship Id="rId402" Type="http://schemas.openxmlformats.org/officeDocument/2006/relationships/hyperlink" Target="http://phenix.it-sudparis.eu/jvet/doc_end_user/current_document.php?id=5859" TargetMode="External"/><Relationship Id="rId847" Type="http://schemas.openxmlformats.org/officeDocument/2006/relationships/hyperlink" Target="http://phenix.it-sudparis.eu/jvet/doc_end_user/current_document.php?id=6032" TargetMode="External"/><Relationship Id="rId1032" Type="http://schemas.openxmlformats.org/officeDocument/2006/relationships/fontTable" Target="fontTable.xml"/><Relationship Id="rId279" Type="http://schemas.openxmlformats.org/officeDocument/2006/relationships/hyperlink" Target="mailto:martak@qti.qualcomm.com" TargetMode="External"/><Relationship Id="rId486" Type="http://schemas.openxmlformats.org/officeDocument/2006/relationships/hyperlink" Target="http://phenix.it-sudparis.eu/jvet/doc_end_user/current_document.php?id=6172" TargetMode="External"/><Relationship Id="rId693" Type="http://schemas.openxmlformats.org/officeDocument/2006/relationships/hyperlink" Target="http://phenix.it-sudparis.eu/jvet/doc_end_user/current_document.php?id=5979" TargetMode="External"/><Relationship Id="rId707" Type="http://schemas.openxmlformats.org/officeDocument/2006/relationships/hyperlink" Target="http://phenix.it-sudparis.eu/jvet/doc_end_user/current_document.php?id=6050" TargetMode="External"/><Relationship Id="rId914" Type="http://schemas.openxmlformats.org/officeDocument/2006/relationships/hyperlink" Target="http://phenix.it-sudparis.eu/jvet/doc_end_user/current_document.php?id=5776" TargetMode="External"/><Relationship Id="rId43" Type="http://schemas.openxmlformats.org/officeDocument/2006/relationships/hyperlink" Target="http://phenix.it-sudparis.eu/jvet/doc_end_user/current_document.php?id=6367" TargetMode="External"/><Relationship Id="rId139" Type="http://schemas.openxmlformats.org/officeDocument/2006/relationships/hyperlink" Target="http://phenix.it-sudparis.eu/jvet/doc_end_user/current_document.php?id=5925" TargetMode="External"/><Relationship Id="rId346" Type="http://schemas.openxmlformats.org/officeDocument/2006/relationships/hyperlink" Target="http://phenix.it-sudparis.eu/jvet/doc_end_user/current_document.php?id=6204" TargetMode="External"/><Relationship Id="rId553" Type="http://schemas.openxmlformats.org/officeDocument/2006/relationships/hyperlink" Target="http://phenix.it-sudparis.eu/jvet/doc_end_user/current_document.php?id=6156" TargetMode="External"/><Relationship Id="rId760" Type="http://schemas.openxmlformats.org/officeDocument/2006/relationships/hyperlink" Target="http://phenix.it-sudparis.eu/jvet/doc_end_user/current_document.php?id=6248" TargetMode="External"/><Relationship Id="rId998" Type="http://schemas.openxmlformats.org/officeDocument/2006/relationships/hyperlink" Target="http://phenix.it-sudparis.eu/jvet/doc_end_user/current_document.php?id=6141" TargetMode="External"/><Relationship Id="rId192" Type="http://schemas.openxmlformats.org/officeDocument/2006/relationships/hyperlink" Target="http://phenix.it-sudparis.eu/jvet/doc_end_user/current_document.php?id=6042" TargetMode="External"/><Relationship Id="rId206" Type="http://schemas.openxmlformats.org/officeDocument/2006/relationships/hyperlink" Target="http://phenix.it-sudparis.eu/jvet/doc_end_user/current_document.php?id=5931" TargetMode="External"/><Relationship Id="rId413" Type="http://schemas.openxmlformats.org/officeDocument/2006/relationships/hyperlink" Target="http://phenix.it-sudparis.eu/jvet/doc_end_user/current_document.php?id=6522" TargetMode="External"/><Relationship Id="rId858" Type="http://schemas.openxmlformats.org/officeDocument/2006/relationships/hyperlink" Target="http://phenix.it-sudparis.eu/jvet/doc_end_user/current_document.php?id=5940" TargetMode="External"/><Relationship Id="rId497" Type="http://schemas.openxmlformats.org/officeDocument/2006/relationships/hyperlink" Target="http://phenix.it-sudparis.eu/jvet/doc_end_user/current_document.php?id=6604" TargetMode="External"/><Relationship Id="rId620" Type="http://schemas.openxmlformats.org/officeDocument/2006/relationships/hyperlink" Target="http://phenix.it-sudparis.eu/jvet/doc_end_user/current_document.php?id=6146" TargetMode="External"/><Relationship Id="rId718" Type="http://schemas.openxmlformats.org/officeDocument/2006/relationships/hyperlink" Target="http://phenix.it-sudparis.eu/jvet/doc_end_user/current_document.php?id=6246" TargetMode="External"/><Relationship Id="rId925" Type="http://schemas.openxmlformats.org/officeDocument/2006/relationships/hyperlink" Target="mailto:mitra.damghanian@ericsson.com" TargetMode="External"/><Relationship Id="rId357" Type="http://schemas.openxmlformats.org/officeDocument/2006/relationships/hyperlink" Target="http://phenix.it-sudparis.eu/jvet/doc_end_user/current_document.php?id=5919" TargetMode="External"/><Relationship Id="rId54" Type="http://schemas.openxmlformats.org/officeDocument/2006/relationships/image" Target="media/image6.emf"/><Relationship Id="rId217" Type="http://schemas.openxmlformats.org/officeDocument/2006/relationships/hyperlink" Target="http://phenix.it-sudparis.eu/jvet/doc_end_user/current_document.php?id=6140" TargetMode="External"/><Relationship Id="rId564" Type="http://schemas.openxmlformats.org/officeDocument/2006/relationships/hyperlink" Target="http://phenix.it-sudparis.eu/jvet/doc_end_user/current_document.php?id=6193" TargetMode="External"/><Relationship Id="rId771" Type="http://schemas.openxmlformats.org/officeDocument/2006/relationships/hyperlink" Target="http://phenix.it-sudparis.eu/jvet/doc_end_user/current_document.php?id=5882" TargetMode="External"/><Relationship Id="rId869" Type="http://schemas.openxmlformats.org/officeDocument/2006/relationships/hyperlink" Target="http://phenix.it-sudparis.eu/jvet/doc_end_user/current_document.php?id=6415" TargetMode="External"/><Relationship Id="rId424" Type="http://schemas.openxmlformats.org/officeDocument/2006/relationships/hyperlink" Target="http://phenix.it-sudparis.eu/jvet/doc_end_user/current_document.php?id=5935" TargetMode="External"/><Relationship Id="rId631" Type="http://schemas.openxmlformats.org/officeDocument/2006/relationships/hyperlink" Target="http://phenix.it-sudparis.eu/jvet/doc_end_user/current_document.php?id=6234" TargetMode="External"/><Relationship Id="rId729" Type="http://schemas.openxmlformats.org/officeDocument/2006/relationships/hyperlink" Target="http://phenix.it-sudparis.eu/jvet/doc_end_user/current_document.php?id=6328" TargetMode="External"/><Relationship Id="rId270" Type="http://schemas.openxmlformats.org/officeDocument/2006/relationships/hyperlink" Target="http://phenix.it-sudparis.eu/jvet/doc_end_user/current_document.php?id=5918" TargetMode="External"/><Relationship Id="rId936" Type="http://schemas.openxmlformats.org/officeDocument/2006/relationships/hyperlink" Target="http://phenix.it-sudparis.eu/jvet/doc_end_user/current_document.php?id=5765" TargetMode="External"/><Relationship Id="rId65" Type="http://schemas.openxmlformats.org/officeDocument/2006/relationships/hyperlink" Target="http://phenix.it-sudparis.eu/jvet/doc_end_user/current_document.php?id=5954" TargetMode="External"/><Relationship Id="rId130" Type="http://schemas.openxmlformats.org/officeDocument/2006/relationships/image" Target="media/image16.png"/><Relationship Id="rId368" Type="http://schemas.openxmlformats.org/officeDocument/2006/relationships/hyperlink" Target="http://phenix.it-sudparis.eu/jvet/doc_end_user/current_document.php?id=5989" TargetMode="External"/><Relationship Id="rId575" Type="http://schemas.openxmlformats.org/officeDocument/2006/relationships/hyperlink" Target="http://phenix.it-sudparis.eu/jvet/doc_end_user/current_document.php?id=6252" TargetMode="External"/><Relationship Id="rId782" Type="http://schemas.openxmlformats.org/officeDocument/2006/relationships/hyperlink" Target="http://phenix.it-sudparis.eu/jvet/doc_end_user/current_document.php?id=6240" TargetMode="External"/><Relationship Id="rId228" Type="http://schemas.openxmlformats.org/officeDocument/2006/relationships/hyperlink" Target="http://phenix.it-sudparis.eu/jvet/doc_end_user/current_document.php?id=5808" TargetMode="External"/><Relationship Id="rId435" Type="http://schemas.openxmlformats.org/officeDocument/2006/relationships/hyperlink" Target="http://phenix.it-sudparis.eu/jvet/doc_end_user/current_document.php?id=5968" TargetMode="External"/><Relationship Id="rId642" Type="http://schemas.openxmlformats.org/officeDocument/2006/relationships/hyperlink" Target="http://phenix.it-sudparis.eu/jvet/doc_end_user/current_document.php?id=6388" TargetMode="External"/><Relationship Id="rId281" Type="http://schemas.openxmlformats.org/officeDocument/2006/relationships/hyperlink" Target="mailto:gosala.kulupana@bbc.co.uk" TargetMode="External"/><Relationship Id="rId502" Type="http://schemas.openxmlformats.org/officeDocument/2006/relationships/hyperlink" Target="http://phenix.it-sudparis.eu/jvet/doc_end_user/current_document.php?id=5805" TargetMode="External"/><Relationship Id="rId947" Type="http://schemas.openxmlformats.org/officeDocument/2006/relationships/hyperlink" Target="http://phenix.it-sudparis.eu/jvet/doc_end_user/current_document.php?id=5767" TargetMode="External"/><Relationship Id="rId76" Type="http://schemas.openxmlformats.org/officeDocument/2006/relationships/hyperlink" Target="mailto:hm.jang@lge.com" TargetMode="External"/><Relationship Id="rId141" Type="http://schemas.openxmlformats.org/officeDocument/2006/relationships/hyperlink" Target="http://phenix.it-sudparis.eu/jvet/doc_end_user/current_document.php?id=6004" TargetMode="External"/><Relationship Id="rId379" Type="http://schemas.openxmlformats.org/officeDocument/2006/relationships/hyperlink" Target="http://phenix.it-sudparis.eu/jvet/doc_end_user/current_document.php?id=6090" TargetMode="External"/><Relationship Id="rId586" Type="http://schemas.openxmlformats.org/officeDocument/2006/relationships/hyperlink" Target="http://phenix.it-sudparis.eu/jvet/doc_end_user/current_document.php?id=6568" TargetMode="External"/><Relationship Id="rId793" Type="http://schemas.openxmlformats.org/officeDocument/2006/relationships/hyperlink" Target="http://phenix.it-sudparis.eu/jvet/doc_end_user/current_document.php?id=6046" TargetMode="External"/><Relationship Id="rId807" Type="http://schemas.openxmlformats.org/officeDocument/2006/relationships/hyperlink" Target="http://phenix.it-sudparis.eu/jvet/doc_end_user/current_document.php?id=6323" TargetMode="External"/><Relationship Id="rId7" Type="http://schemas.openxmlformats.org/officeDocument/2006/relationships/settings" Target="settings.xml"/><Relationship Id="rId239" Type="http://schemas.openxmlformats.org/officeDocument/2006/relationships/hyperlink" Target="http://phenix.it-sudparis.eu/jvet/doc_end_user/current_document.php?id=5908" TargetMode="External"/><Relationship Id="rId446" Type="http://schemas.openxmlformats.org/officeDocument/2006/relationships/hyperlink" Target="http://phenix.it-sudparis.eu/jvet/doc_end_user/current_document.php?id=6051" TargetMode="External"/><Relationship Id="rId653" Type="http://schemas.openxmlformats.org/officeDocument/2006/relationships/hyperlink" Target="http://phenix.it-sudparis.eu/jvet/doc_end_user/current_document.php?id=6261" TargetMode="External"/><Relationship Id="rId292" Type="http://schemas.openxmlformats.org/officeDocument/2006/relationships/image" Target="media/image29.png"/><Relationship Id="rId306" Type="http://schemas.openxmlformats.org/officeDocument/2006/relationships/image" Target="media/image43.png"/><Relationship Id="rId860" Type="http://schemas.openxmlformats.org/officeDocument/2006/relationships/hyperlink" Target="http://phenix.it-sudparis.eu/jvet/doc_end_user/current_document.php?id=5995" TargetMode="External"/><Relationship Id="rId958" Type="http://schemas.openxmlformats.org/officeDocument/2006/relationships/hyperlink" Target="http://phenix.it-sudparis.eu/jvet/doc_end_user/current_document.php?id=5800" TargetMode="External"/><Relationship Id="rId87" Type="http://schemas.openxmlformats.org/officeDocument/2006/relationships/hyperlink" Target="http://phenix.it-sudparis.eu/jvet/doc_end_user/current_document.php?id=6287" TargetMode="External"/><Relationship Id="rId513" Type="http://schemas.openxmlformats.org/officeDocument/2006/relationships/hyperlink" Target="http://phenix.it-sudparis.eu/jvet/doc_end_user/current_document.php?id=6406" TargetMode="External"/><Relationship Id="rId597" Type="http://schemas.openxmlformats.org/officeDocument/2006/relationships/hyperlink" Target="http://phenix.it-sudparis.eu/jvet/doc_end_user/current_document.php?id=5892" TargetMode="External"/><Relationship Id="rId720" Type="http://schemas.openxmlformats.org/officeDocument/2006/relationships/hyperlink" Target="http://phenix.it-sudparis.eu/jvet/doc_end_user/current_document.php?id=6351" TargetMode="External"/><Relationship Id="rId818" Type="http://schemas.openxmlformats.org/officeDocument/2006/relationships/hyperlink" Target="http://phenix.it-sudparis.eu/jvet/doc_end_user/current_document.php?id=6048" TargetMode="External"/><Relationship Id="rId152" Type="http://schemas.openxmlformats.org/officeDocument/2006/relationships/hyperlink" Target="http://phenix.it-sudparis.eu/jvet/doc_end_user/current_document.php?id=5796" TargetMode="External"/><Relationship Id="rId457" Type="http://schemas.openxmlformats.org/officeDocument/2006/relationships/hyperlink" Target="http://phenix.it-sudparis.eu/jvet/doc_end_user/current_document.php?id=6093" TargetMode="External"/><Relationship Id="rId1003" Type="http://schemas.openxmlformats.org/officeDocument/2006/relationships/hyperlink" Target="http://phenix.it-sudparis.eu/jvet/doc_end_user/current_document.php?id=6097" TargetMode="External"/><Relationship Id="rId664" Type="http://schemas.openxmlformats.org/officeDocument/2006/relationships/hyperlink" Target="http://phenix.it-sudparis.eu/jvet/doc_end_user/current_document.php?id=6480" TargetMode="External"/><Relationship Id="rId871" Type="http://schemas.openxmlformats.org/officeDocument/2006/relationships/hyperlink" Target="http://phenix.it-sudparis.eu/jvet/doc_end_user/current_document.php?id=6356" TargetMode="External"/><Relationship Id="rId969" Type="http://schemas.openxmlformats.org/officeDocument/2006/relationships/hyperlink" Target="http://phenix.it-sudparis.eu/jvet/doc_end_user/current_document.php?id=5797" TargetMode="External"/><Relationship Id="rId14" Type="http://schemas.openxmlformats.org/officeDocument/2006/relationships/hyperlink" Target="mailto:ohm@ient.rwth-aachen.de" TargetMode="External"/><Relationship Id="rId317" Type="http://schemas.openxmlformats.org/officeDocument/2006/relationships/hyperlink" Target="http://phenix.it-sudparis.eu/jvet/doc_end_user/current_document.php?id=6403" TargetMode="External"/><Relationship Id="rId524" Type="http://schemas.openxmlformats.org/officeDocument/2006/relationships/hyperlink" Target="http://phenix.it-sudparis.eu/jvet/doc_end_user/current_document.php?id=5933" TargetMode="External"/><Relationship Id="rId731" Type="http://schemas.openxmlformats.org/officeDocument/2006/relationships/hyperlink" Target="http://phenix.it-sudparis.eu/jvet/doc_end_user/current_document.php?id=6181" TargetMode="External"/><Relationship Id="rId98" Type="http://schemas.openxmlformats.org/officeDocument/2006/relationships/hyperlink" Target="http://phenix.it-sudparis.eu/jvet/doc_end_user/current_document.php?id=6238" TargetMode="External"/><Relationship Id="rId163" Type="http://schemas.openxmlformats.org/officeDocument/2006/relationships/hyperlink" Target="http://phenix.it-sudparis.eu/jvet/doc_end_user/current_document.php?id=5982" TargetMode="External"/><Relationship Id="rId370" Type="http://schemas.openxmlformats.org/officeDocument/2006/relationships/hyperlink" Target="http://phenix.it-sudparis.eu/jvet/doc_end_user/current_document.php?id=5994" TargetMode="External"/><Relationship Id="rId829" Type="http://schemas.openxmlformats.org/officeDocument/2006/relationships/hyperlink" Target="http://phenix.it-sudparis.eu/jvet/doc_end_user/current_document.php?id=6195" TargetMode="External"/><Relationship Id="rId1014" Type="http://schemas.openxmlformats.org/officeDocument/2006/relationships/hyperlink" Target="mailto:jvet@lists.rwth-aachen.de" TargetMode="External"/><Relationship Id="rId230" Type="http://schemas.openxmlformats.org/officeDocument/2006/relationships/hyperlink" Target="http://phenix.it-sudparis.eu/jvet/doc_end_user/current_document.php?id=5962" TargetMode="External"/><Relationship Id="rId468" Type="http://schemas.openxmlformats.org/officeDocument/2006/relationships/hyperlink" Target="http://phenix.it-sudparis.eu/jvet/doc_end_user/current_document.php?id=6433" TargetMode="External"/><Relationship Id="rId675" Type="http://schemas.openxmlformats.org/officeDocument/2006/relationships/hyperlink" Target="http://phenix.it-sudparis.eu/jvet/doc_end_user/current_document.php?id=6454" TargetMode="External"/><Relationship Id="rId882" Type="http://schemas.openxmlformats.org/officeDocument/2006/relationships/hyperlink" Target="http://phenix.it-sudparis.eu/jvet/doc_end_user/current_document.php?id=6237" TargetMode="External"/><Relationship Id="rId25" Type="http://schemas.openxmlformats.org/officeDocument/2006/relationships/hyperlink" Target="http://phenix.it-sudparis.eu/mpeg/doc_end_user/current_document.php?id=27881&amp;id_meeting=16" TargetMode="External"/><Relationship Id="rId328" Type="http://schemas.openxmlformats.org/officeDocument/2006/relationships/hyperlink" Target="http://phenix.it-sudparis.eu/jvet/doc_end_user/current_document.php?id=6304" TargetMode="External"/><Relationship Id="rId535" Type="http://schemas.openxmlformats.org/officeDocument/2006/relationships/hyperlink" Target="http://phenix.it-sudparis.eu/jvet/doc_end_user/current_document.php?id=6243" TargetMode="External"/><Relationship Id="rId742" Type="http://schemas.openxmlformats.org/officeDocument/2006/relationships/hyperlink" Target="http://phenix.it-sudparis.eu/jvet/doc_end_user/current_document.php?id=6345" TargetMode="External"/><Relationship Id="rId174" Type="http://schemas.openxmlformats.org/officeDocument/2006/relationships/hyperlink" Target="http://phenix.it-sudparis.eu/jvet/doc_end_user/current_document.php?id=6232" TargetMode="External"/><Relationship Id="rId381" Type="http://schemas.openxmlformats.org/officeDocument/2006/relationships/hyperlink" Target="http://phenix.it-sudparis.eu/jvet/doc_end_user/current_document.php?id=6121" TargetMode="External"/><Relationship Id="rId602" Type="http://schemas.openxmlformats.org/officeDocument/2006/relationships/hyperlink" Target="http://phenix.it-sudparis.eu/jvet/doc_end_user/current_document.php?id=6059" TargetMode="External"/><Relationship Id="rId1025" Type="http://schemas.openxmlformats.org/officeDocument/2006/relationships/hyperlink" Target="mailto:jvet@lists.rwth-aachen.de" TargetMode="External"/><Relationship Id="rId241" Type="http://schemas.openxmlformats.org/officeDocument/2006/relationships/hyperlink" Target="http://phenix.it-sudparis.eu/jvet/doc_end_user/current_document.php?id=6082" TargetMode="External"/><Relationship Id="rId479" Type="http://schemas.openxmlformats.org/officeDocument/2006/relationships/hyperlink" Target="http://phenix.it-sudparis.eu/jvet/doc_end_user/current_document.php?id=6481" TargetMode="External"/><Relationship Id="rId686" Type="http://schemas.openxmlformats.org/officeDocument/2006/relationships/hyperlink" Target="http://phenix.it-sudparis.eu/jvet/doc_end_user/current_document.php?id=5922" TargetMode="External"/><Relationship Id="rId893" Type="http://schemas.openxmlformats.org/officeDocument/2006/relationships/hyperlink" Target="http://phenix.it-sudparis.eu/jvet/doc_end_user/current_document.php?id=5858" TargetMode="External"/><Relationship Id="rId907" Type="http://schemas.openxmlformats.org/officeDocument/2006/relationships/hyperlink" Target="http://phenix.it-sudparis.eu/jvet/doc_end_user/current_document.php?id=5947" TargetMode="External"/><Relationship Id="rId36" Type="http://schemas.openxmlformats.org/officeDocument/2006/relationships/hyperlink" Target="https://jvet.hhi.fraunhofer.de/trac/vvc/ticket/175" TargetMode="External"/><Relationship Id="rId339" Type="http://schemas.openxmlformats.org/officeDocument/2006/relationships/hyperlink" Target="http://phenix.it-sudparis.eu/jvet/doc_end_user/current_document.php?id=6414" TargetMode="External"/><Relationship Id="rId546" Type="http://schemas.openxmlformats.org/officeDocument/2006/relationships/hyperlink" Target="http://phenix.it-sudparis.eu/jvet/doc_end_user/current_document.php?id=6102" TargetMode="External"/><Relationship Id="rId753" Type="http://schemas.openxmlformats.org/officeDocument/2006/relationships/hyperlink" Target="http://phenix.it-sudparis.eu/jvet/doc_end_user/current_document.php?id=6608" TargetMode="External"/><Relationship Id="rId101" Type="http://schemas.openxmlformats.org/officeDocument/2006/relationships/hyperlink" Target="http://phenix.it-sudparis.eu/jvet/doc_end_user/current_document.php?id=6062" TargetMode="External"/><Relationship Id="rId185" Type="http://schemas.openxmlformats.org/officeDocument/2006/relationships/hyperlink" Target="http://phenix.it-sudparis.eu/jvet/doc_end_user/current_document.php?id=5904" TargetMode="External"/><Relationship Id="rId406" Type="http://schemas.openxmlformats.org/officeDocument/2006/relationships/hyperlink" Target="http://phenix.it-sudparis.eu/jvet/doc_end_user/current_document.php?id=5874" TargetMode="External"/><Relationship Id="rId960" Type="http://schemas.openxmlformats.org/officeDocument/2006/relationships/hyperlink" Target="http://phenix.it-sudparis.eu/jvet/doc_end_user/current_document.php?id=6031" TargetMode="External"/><Relationship Id="rId392" Type="http://schemas.openxmlformats.org/officeDocument/2006/relationships/hyperlink" Target="http://phenix.it-sudparis.eu/jvet/doc_end_user/current_document.php?id=6492" TargetMode="External"/><Relationship Id="rId613" Type="http://schemas.openxmlformats.org/officeDocument/2006/relationships/hyperlink" Target="http://phenix.it-sudparis.eu/jvet/doc_end_user/current_document.php?id=6110" TargetMode="External"/><Relationship Id="rId697" Type="http://schemas.openxmlformats.org/officeDocument/2006/relationships/hyperlink" Target="http://phenix.it-sudparis.eu/jvet/doc_end_user/current_document.php?id=5981" TargetMode="External"/><Relationship Id="rId820" Type="http://schemas.openxmlformats.org/officeDocument/2006/relationships/hyperlink" Target="http://phenix.it-sudparis.eu/jvet/doc_end_user/current_document.php?id=6117" TargetMode="External"/><Relationship Id="rId918" Type="http://schemas.openxmlformats.org/officeDocument/2006/relationships/image" Target="media/image45.png"/><Relationship Id="rId252" Type="http://schemas.openxmlformats.org/officeDocument/2006/relationships/hyperlink" Target="http://phenix.it-sudparis.eu/jvet/doc_end_user/current_document.php?id=6179" TargetMode="External"/><Relationship Id="rId47" Type="http://schemas.openxmlformats.org/officeDocument/2006/relationships/hyperlink" Target="ftp://ftp.ient.rwth-aachen.de/testresults/360Lib-9.0" TargetMode="External"/><Relationship Id="rId112" Type="http://schemas.openxmlformats.org/officeDocument/2006/relationships/hyperlink" Target="http://phenix.it-sudparis.eu/jvet/doc_end_user/current_document.php?id=5790" TargetMode="External"/><Relationship Id="rId557" Type="http://schemas.openxmlformats.org/officeDocument/2006/relationships/hyperlink" Target="http://phenix.it-sudparis.eu/jvet/doc_end_user/current_document.php?id=6364" TargetMode="External"/><Relationship Id="rId764" Type="http://schemas.openxmlformats.org/officeDocument/2006/relationships/hyperlink" Target="http://phenix.it-sudparis.eu/jvet/doc_end_user/current_document.php?id=6278" TargetMode="External"/><Relationship Id="rId971" Type="http://schemas.openxmlformats.org/officeDocument/2006/relationships/hyperlink" Target="http://phenix.it-sudparis.eu/jvet/doc_end_user/current_document.php?id=6072" TargetMode="External"/><Relationship Id="rId196" Type="http://schemas.openxmlformats.org/officeDocument/2006/relationships/hyperlink" Target="http://phenix.it-sudparis.eu/jvet/doc_end_user/current_document.php?id=6158" TargetMode="External"/><Relationship Id="rId417" Type="http://schemas.openxmlformats.org/officeDocument/2006/relationships/hyperlink" Target="http://phenix.it-sudparis.eu/jvet/doc_end_user/current_document.php?id=6500" TargetMode="External"/><Relationship Id="rId624" Type="http://schemas.openxmlformats.org/officeDocument/2006/relationships/hyperlink" Target="http://phenix.it-sudparis.eu/jvet/doc_end_user/current_document.php?id=6207" TargetMode="External"/><Relationship Id="rId831" Type="http://schemas.openxmlformats.org/officeDocument/2006/relationships/hyperlink" Target="http://phenix.it-sudparis.eu/jvet/doc_end_user/current_document.php?id=6076" TargetMode="External"/><Relationship Id="rId263" Type="http://schemas.openxmlformats.org/officeDocument/2006/relationships/hyperlink" Target="http://phenix.it-sudparis.eu/jvet/doc_end_user/current_document.php?id=5991" TargetMode="External"/><Relationship Id="rId470" Type="http://schemas.openxmlformats.org/officeDocument/2006/relationships/hyperlink" Target="http://phenix.it-sudparis.eu/jvet/doc_end_user/current_document.php?id=6378" TargetMode="External"/><Relationship Id="rId929" Type="http://schemas.openxmlformats.org/officeDocument/2006/relationships/image" Target="media/image47.png"/><Relationship Id="rId58" Type="http://schemas.openxmlformats.org/officeDocument/2006/relationships/image" Target="media/image10.emf"/><Relationship Id="rId123" Type="http://schemas.openxmlformats.org/officeDocument/2006/relationships/hyperlink" Target="http://phenix.it-sudparis.eu/jvet/doc_end_user/current_document.php?id=6136" TargetMode="External"/><Relationship Id="rId330" Type="http://schemas.openxmlformats.org/officeDocument/2006/relationships/hyperlink" Target="http://phenix.it-sudparis.eu/jvet/doc_end_user/current_document.php?id=6281" TargetMode="External"/><Relationship Id="rId568" Type="http://schemas.openxmlformats.org/officeDocument/2006/relationships/hyperlink" Target="http://phenix.it-sudparis.eu/jvet/doc_end_user/current_document.php?id=6338" TargetMode="External"/><Relationship Id="rId775" Type="http://schemas.openxmlformats.org/officeDocument/2006/relationships/hyperlink" Target="http://phenix.it-sudparis.eu/jvet/doc_end_user/current_document.php?id=5899" TargetMode="External"/><Relationship Id="rId982" Type="http://schemas.openxmlformats.org/officeDocument/2006/relationships/hyperlink" Target="http://phenix.it-sudparis.eu/jvet/doc_end_user/current_document.php?id=6496" TargetMode="External"/><Relationship Id="rId428" Type="http://schemas.openxmlformats.org/officeDocument/2006/relationships/hyperlink" Target="http://phenix.it-sudparis.eu/jvet/doc_end_user/current_document.php?id=6478" TargetMode="External"/><Relationship Id="rId635" Type="http://schemas.openxmlformats.org/officeDocument/2006/relationships/hyperlink" Target="http://phenix.it-sudparis.eu/jvet/doc_end_user/current_document.php?id=6563" TargetMode="External"/><Relationship Id="rId842" Type="http://schemas.openxmlformats.org/officeDocument/2006/relationships/hyperlink" Target="http://phenix.it-sudparis.eu/jvet/doc_end_user/current_document.php?id=5927" TargetMode="External"/><Relationship Id="rId274" Type="http://schemas.openxmlformats.org/officeDocument/2006/relationships/hyperlink" Target="http://phenix.it-sudparis.eu/jvet/doc_end_user/current_document.php?id=6294" TargetMode="External"/><Relationship Id="rId481" Type="http://schemas.openxmlformats.org/officeDocument/2006/relationships/hyperlink" Target="http://phenix.it-sudparis.eu/jvet/doc_end_user/current_document.php?id=6293" TargetMode="External"/><Relationship Id="rId702" Type="http://schemas.openxmlformats.org/officeDocument/2006/relationships/hyperlink" Target="http://phenix.it-sudparis.eu/jvet/doc_end_user/current_document.php?id=6289" TargetMode="External"/><Relationship Id="rId69" Type="http://schemas.openxmlformats.org/officeDocument/2006/relationships/hyperlink" Target="mailto:jvet@lists.rwth-aachen.de" TargetMode="External"/><Relationship Id="rId134" Type="http://schemas.openxmlformats.org/officeDocument/2006/relationships/image" Target="media/image20.png"/><Relationship Id="rId579" Type="http://schemas.openxmlformats.org/officeDocument/2006/relationships/hyperlink" Target="http://phenix.it-sudparis.eu/jvet/doc_end_user/current_document.php?id=6138" TargetMode="External"/><Relationship Id="rId786" Type="http://schemas.openxmlformats.org/officeDocument/2006/relationships/hyperlink" Target="http://phenix.it-sudparis.eu/jvet/doc_end_user/current_document.php?id=6016" TargetMode="External"/><Relationship Id="rId993" Type="http://schemas.openxmlformats.org/officeDocument/2006/relationships/hyperlink" Target="http://phenix.it-sudparis.eu/jvet/doc_end_user/current_document.php?id=5809" TargetMode="External"/><Relationship Id="rId341" Type="http://schemas.openxmlformats.org/officeDocument/2006/relationships/hyperlink" Target="http://phenix.it-sudparis.eu/jvet/doc_end_user/current_document.php?id=6471" TargetMode="External"/><Relationship Id="rId439" Type="http://schemas.openxmlformats.org/officeDocument/2006/relationships/hyperlink" Target="http://phenix.it-sudparis.eu/jvet/doc_end_user/current_document.php?id=6521" TargetMode="External"/><Relationship Id="rId646" Type="http://schemas.openxmlformats.org/officeDocument/2006/relationships/hyperlink" Target="http://phenix.it-sudparis.eu/jvet/doc_end_user/current_document.php?id=6619" TargetMode="External"/><Relationship Id="rId201" Type="http://schemas.openxmlformats.org/officeDocument/2006/relationships/hyperlink" Target="http://phenix.it-sudparis.eu/jvet/doc_end_user/current_document.php?id=5848" TargetMode="External"/><Relationship Id="rId285" Type="http://schemas.openxmlformats.org/officeDocument/2006/relationships/hyperlink" Target="http://phenix.it-sudparis.eu/jvet/doc_end_user/current_document.php?id=6473" TargetMode="External"/><Relationship Id="rId506" Type="http://schemas.openxmlformats.org/officeDocument/2006/relationships/hyperlink" Target="http://phenix.it-sudparis.eu/jvet/doc_end_user/current_document.php?id=6320" TargetMode="External"/><Relationship Id="rId853" Type="http://schemas.openxmlformats.org/officeDocument/2006/relationships/hyperlink" Target="http://phenix.it-sudparis.eu/jvet/doc_end_user/current_document.php?id=6469" TargetMode="External"/><Relationship Id="rId492" Type="http://schemas.openxmlformats.org/officeDocument/2006/relationships/hyperlink" Target="http://phenix.it-sudparis.eu/jvet/doc_end_user/current_document.php?id=6569" TargetMode="External"/><Relationship Id="rId713" Type="http://schemas.openxmlformats.org/officeDocument/2006/relationships/hyperlink" Target="http://phenix.it-sudparis.eu/jvet/doc_end_user/current_document.php?id=6544" TargetMode="External"/><Relationship Id="rId797" Type="http://schemas.openxmlformats.org/officeDocument/2006/relationships/hyperlink" Target="http://phenix.it-sudparis.eu/jvet/doc_end_user/current_document.php?id=6495" TargetMode="External"/><Relationship Id="rId920" Type="http://schemas.openxmlformats.org/officeDocument/2006/relationships/hyperlink" Target="http://phenix.it-sudparis.eu/jvet/doc_end_user/current_document.php?id=6069" TargetMode="External"/><Relationship Id="rId145" Type="http://schemas.openxmlformats.org/officeDocument/2006/relationships/hyperlink" Target="http://phenix.it-sudparis.eu/jvet/doc_end_user/current_document.php?id=6128" TargetMode="External"/><Relationship Id="rId352" Type="http://schemas.openxmlformats.org/officeDocument/2006/relationships/hyperlink" Target="http://phenix.it-sudparis.eu/jvet/doc_end_user/current_document.php?id=6546" TargetMode="External"/><Relationship Id="rId212" Type="http://schemas.openxmlformats.org/officeDocument/2006/relationships/hyperlink" Target="http://phenix.it-sudparis.eu/jvet/doc_end_user/current_document.php?id=5990" TargetMode="External"/><Relationship Id="rId657" Type="http://schemas.openxmlformats.org/officeDocument/2006/relationships/hyperlink" Target="mailto:tangi.poirier@technicolor.com" TargetMode="External"/><Relationship Id="rId864" Type="http://schemas.openxmlformats.org/officeDocument/2006/relationships/hyperlink" Target="http://phenix.it-sudparis.eu/jvet/doc_end_user/current_document.php?id=6021" TargetMode="External"/><Relationship Id="rId49" Type="http://schemas.openxmlformats.org/officeDocument/2006/relationships/hyperlink" Target="http://phenix.it-sudparis.eu/jvet/doc_end_user/current_document.php?id=6368" TargetMode="External"/><Relationship Id="rId114" Type="http://schemas.openxmlformats.org/officeDocument/2006/relationships/hyperlink" Target="http://phenix.it-sudparis.eu/jvet/doc_end_user/current_document.php?id=5952" TargetMode="External"/><Relationship Id="rId296" Type="http://schemas.openxmlformats.org/officeDocument/2006/relationships/image" Target="media/image33.png"/><Relationship Id="rId461" Type="http://schemas.openxmlformats.org/officeDocument/2006/relationships/hyperlink" Target="http://phenix.it-sudparis.eu/jvet/doc_end_user/current_document.php?id=6098" TargetMode="External"/><Relationship Id="rId517" Type="http://schemas.openxmlformats.org/officeDocument/2006/relationships/hyperlink" Target="http://phenix.it-sudparis.eu/jvet/doc_end_user/current_document.php?id=6452" TargetMode="External"/><Relationship Id="rId559" Type="http://schemas.openxmlformats.org/officeDocument/2006/relationships/hyperlink" Target="http://phenix.it-sudparis.eu/jvet/doc_end_user/current_document.php?id=6516" TargetMode="External"/><Relationship Id="rId724" Type="http://schemas.openxmlformats.org/officeDocument/2006/relationships/hyperlink" Target="http://phenix.it-sudparis.eu/jvet/doc_end_user/current_document.php?id=6349" TargetMode="External"/><Relationship Id="rId766" Type="http://schemas.openxmlformats.org/officeDocument/2006/relationships/hyperlink" Target="http://phenix.it-sudparis.eu/jvet/doc_end_user/current_document.php?id=6404" TargetMode="External"/><Relationship Id="rId931" Type="http://schemas.openxmlformats.org/officeDocument/2006/relationships/hyperlink" Target="http://phenix.it-sudparis.eu/jvet/doc_end_user/current_document.php?id=6607" TargetMode="External"/><Relationship Id="rId60" Type="http://schemas.openxmlformats.org/officeDocument/2006/relationships/hyperlink" Target="mailto:jvet@lists.rwth-aachen.de" TargetMode="External"/><Relationship Id="rId156" Type="http://schemas.openxmlformats.org/officeDocument/2006/relationships/hyperlink" Target="http://phenix.it-sudparis.eu/jvet/doc_end_user/current_document.php?id=5916" TargetMode="External"/><Relationship Id="rId198" Type="http://schemas.openxmlformats.org/officeDocument/2006/relationships/hyperlink" Target="http://phenix.it-sudparis.eu/jvet/doc_end_user/current_document.php?id=6365" TargetMode="External"/><Relationship Id="rId321" Type="http://schemas.openxmlformats.org/officeDocument/2006/relationships/hyperlink" Target="http://phenix.it-sudparis.eu/jvet/doc_end_user/current_document.php?id=6239" TargetMode="External"/><Relationship Id="rId363" Type="http://schemas.openxmlformats.org/officeDocument/2006/relationships/hyperlink" Target="http://phenix.it-sudparis.eu/jvet/doc_end_user/current_document.php?id=6375" TargetMode="External"/><Relationship Id="rId419" Type="http://schemas.openxmlformats.org/officeDocument/2006/relationships/hyperlink" Target="http://phenix.it-sudparis.eu/jvet/doc_end_user/current_document.php?id=6391" TargetMode="External"/><Relationship Id="rId570" Type="http://schemas.openxmlformats.org/officeDocument/2006/relationships/hyperlink" Target="http://phenix.it-sudparis.eu/jvet/doc_end_user/current_document.php?id=6393" TargetMode="External"/><Relationship Id="rId626" Type="http://schemas.openxmlformats.org/officeDocument/2006/relationships/hyperlink" Target="http://phenix.it-sudparis.eu/jvet/doc_end_user/current_document.php?id=6213" TargetMode="External"/><Relationship Id="rId973" Type="http://schemas.openxmlformats.org/officeDocument/2006/relationships/hyperlink" Target="http://phenix.it-sudparis.eu/jvet/doc_end_user/current_document.php?id=6145" TargetMode="External"/><Relationship Id="rId1007" Type="http://schemas.openxmlformats.org/officeDocument/2006/relationships/hyperlink" Target="mailto:jvet@lists.rwth-aachen.de" TargetMode="External"/><Relationship Id="rId223" Type="http://schemas.openxmlformats.org/officeDocument/2006/relationships/image" Target="media/image22.png"/><Relationship Id="rId430" Type="http://schemas.openxmlformats.org/officeDocument/2006/relationships/hyperlink" Target="http://phenix.it-sudparis.eu/jvet/doc_end_user/current_document.php?id=6617" TargetMode="External"/><Relationship Id="rId668" Type="http://schemas.openxmlformats.org/officeDocument/2006/relationships/hyperlink" Target="http://phenix.it-sudparis.eu/jvet/doc_end_user/current_document.php?id=5813" TargetMode="External"/><Relationship Id="rId833" Type="http://schemas.openxmlformats.org/officeDocument/2006/relationships/hyperlink" Target="http://phenix.it-sudparis.eu/jvet/doc_end_user/current_document.php?id=6125" TargetMode="External"/><Relationship Id="rId875" Type="http://schemas.openxmlformats.org/officeDocument/2006/relationships/hyperlink" Target="http://phenix.it-sudparis.eu/jvet/doc_end_user/current_document.php?id=6089"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5918" TargetMode="External"/><Relationship Id="rId472" Type="http://schemas.openxmlformats.org/officeDocument/2006/relationships/hyperlink" Target="http://phenix.it-sudparis.eu/jvet/doc_end_user/current_document.php?id=6504" TargetMode="External"/><Relationship Id="rId528" Type="http://schemas.openxmlformats.org/officeDocument/2006/relationships/hyperlink" Target="http://phenix.it-sudparis.eu/jvet/doc_end_user/current_document.php?id=5986" TargetMode="External"/><Relationship Id="rId735" Type="http://schemas.openxmlformats.org/officeDocument/2006/relationships/hyperlink" Target="http://phenix.it-sudparis.eu/jvet/doc_end_user/current_document.php?id=6183" TargetMode="External"/><Relationship Id="rId900" Type="http://schemas.openxmlformats.org/officeDocument/2006/relationships/hyperlink" Target="http://phenix.it-sudparis.eu/jvet/doc_end_user/current_document.php?id=6216" TargetMode="External"/><Relationship Id="rId942" Type="http://schemas.openxmlformats.org/officeDocument/2006/relationships/hyperlink" Target="http://phenix.it-sudparis.eu/jvet/doc_end_user/current_document.php?id=5911" TargetMode="External"/><Relationship Id="rId125" Type="http://schemas.openxmlformats.org/officeDocument/2006/relationships/hyperlink" Target="http://phenix.it-sudparis.eu/jvet/doc_end_user/current_document.php?id=5944" TargetMode="External"/><Relationship Id="rId167" Type="http://schemas.openxmlformats.org/officeDocument/2006/relationships/hyperlink" Target="http://phenix.it-sudparis.eu/jvet/doc_end_user/current_document.php?id=6040" TargetMode="External"/><Relationship Id="rId332" Type="http://schemas.openxmlformats.org/officeDocument/2006/relationships/hyperlink" Target="http://phenix.it-sudparis.eu/jvet/doc_end_user/current_document.php?id=6472" TargetMode="External"/><Relationship Id="rId374" Type="http://schemas.openxmlformats.org/officeDocument/2006/relationships/hyperlink" Target="http://phenix.it-sudparis.eu/jvet/doc_end_user/current_document.php?id=6056" TargetMode="External"/><Relationship Id="rId581" Type="http://schemas.openxmlformats.org/officeDocument/2006/relationships/hyperlink" Target="http://phenix.it-sudparis.eu/jvet/doc_end_user/current_document.php?id=6210" TargetMode="External"/><Relationship Id="rId777" Type="http://schemas.openxmlformats.org/officeDocument/2006/relationships/hyperlink" Target="http://phenix.it-sudparis.eu/jvet/doc_end_user/current_document.php?id=5929" TargetMode="External"/><Relationship Id="rId984" Type="http://schemas.openxmlformats.org/officeDocument/2006/relationships/hyperlink" Target="http://phenix.it-sudparis.eu/jvet/doc_end_user/current_document.php?id=6509" TargetMode="External"/><Relationship Id="rId1018" Type="http://schemas.openxmlformats.org/officeDocument/2006/relationships/hyperlink" Target="mailto:jvet@lists.rwth-aachen.de"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5913" TargetMode="External"/><Relationship Id="rId637" Type="http://schemas.openxmlformats.org/officeDocument/2006/relationships/hyperlink" Target="http://phenix.it-sudparis.eu/jvet/doc_end_user/current_document.php?id=5810" TargetMode="External"/><Relationship Id="rId679" Type="http://schemas.openxmlformats.org/officeDocument/2006/relationships/hyperlink" Target="http://phenix.it-sudparis.eu/jvet/doc_end_user/current_document.php?id=6390" TargetMode="External"/><Relationship Id="rId802" Type="http://schemas.openxmlformats.org/officeDocument/2006/relationships/hyperlink" Target="http://phenix.it-sudparis.eu/jvet/doc_end_user/current_document.php?id=6162" TargetMode="External"/><Relationship Id="rId844" Type="http://schemas.openxmlformats.org/officeDocument/2006/relationships/hyperlink" Target="http://phenix.it-sudparis.eu/jvet/doc_end_user/current_document.php?id=6022" TargetMode="External"/><Relationship Id="rId886" Type="http://schemas.openxmlformats.org/officeDocument/2006/relationships/hyperlink" Target="http://phenix.it-sudparis.eu/jvet/doc_end_user/current_document.php?id=5820"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mailto:geertv@qti.qualcomm.com" TargetMode="External"/><Relationship Id="rId441" Type="http://schemas.openxmlformats.org/officeDocument/2006/relationships/hyperlink" Target="http://phenix.it-sudparis.eu/jvet/doc_end_user/current_document.php?id=6259" TargetMode="External"/><Relationship Id="rId483" Type="http://schemas.openxmlformats.org/officeDocument/2006/relationships/hyperlink" Target="http://phenix.it-sudparis.eu/jvet/doc_end_user/current_document.php?id=6532" TargetMode="External"/><Relationship Id="rId539" Type="http://schemas.openxmlformats.org/officeDocument/2006/relationships/hyperlink" Target="http://phenix.it-sudparis.eu/jvet/doc_end_user/current_document.php?id=6461" TargetMode="External"/><Relationship Id="rId690" Type="http://schemas.openxmlformats.org/officeDocument/2006/relationships/hyperlink" Target="http://phenix.it-sudparis.eu/jvet/doc_end_user/current_document.php?id=6435" TargetMode="External"/><Relationship Id="rId704" Type="http://schemas.openxmlformats.org/officeDocument/2006/relationships/hyperlink" Target="http://phenix.it-sudparis.eu/jvet/doc_end_user/current_document.php?id=6327" TargetMode="External"/><Relationship Id="rId746" Type="http://schemas.openxmlformats.org/officeDocument/2006/relationships/hyperlink" Target="http://phenix.it-sudparis.eu/jvet/doc_end_user/current_document.php?id=6314" TargetMode="External"/><Relationship Id="rId911" Type="http://schemas.openxmlformats.org/officeDocument/2006/relationships/hyperlink" Target="http://phenix.it-sudparis.eu/jvet/doc_end_user/current_document.php?id=6009" TargetMode="External"/><Relationship Id="rId40" Type="http://schemas.openxmlformats.org/officeDocument/2006/relationships/hyperlink" Target="https://vcgit.hhi.fraunhofer.de/jvet/VVCSoftware_VTM/wikis/VVC-Software-Development-Workflow" TargetMode="External"/><Relationship Id="rId136" Type="http://schemas.openxmlformats.org/officeDocument/2006/relationships/hyperlink" Target="http://phenix.it-sudparis.eu/jvet/doc_end_user/current_document.php?id=5794" TargetMode="External"/><Relationship Id="rId178" Type="http://schemas.openxmlformats.org/officeDocument/2006/relationships/hyperlink" Target="http://phenix.it-sudparis.eu/jvet/doc_end_user/current_document.php?id=5850" TargetMode="External"/><Relationship Id="rId301" Type="http://schemas.openxmlformats.org/officeDocument/2006/relationships/image" Target="media/image38.png"/><Relationship Id="rId343" Type="http://schemas.openxmlformats.org/officeDocument/2006/relationships/hyperlink" Target="http://phenix.it-sudparis.eu/jvet/doc_end_user/current_document.php?id=6572" TargetMode="External"/><Relationship Id="rId550" Type="http://schemas.openxmlformats.org/officeDocument/2006/relationships/hyperlink" Target="http://phenix.it-sudparis.eu/jvet/doc_end_user/current_document.php?id=6122" TargetMode="External"/><Relationship Id="rId788" Type="http://schemas.openxmlformats.org/officeDocument/2006/relationships/hyperlink" Target="http://phenix.it-sudparis.eu/jvet/doc_end_user/current_document.php?id=6017" TargetMode="External"/><Relationship Id="rId953" Type="http://schemas.openxmlformats.org/officeDocument/2006/relationships/hyperlink" Target="http://phenix.it-sudparis.eu/jvet/doc_end_user/current_document.php?id=6290" TargetMode="External"/><Relationship Id="rId995" Type="http://schemas.openxmlformats.org/officeDocument/2006/relationships/hyperlink" Target="http://phenix.it-sudparis.eu/jvet/doc_end_user/current_document.php?id=6059" TargetMode="External"/><Relationship Id="rId1029" Type="http://schemas.openxmlformats.org/officeDocument/2006/relationships/hyperlink" Target="http://phenix.int-evry.fr/jvet/doc_end_user/current_document.php?id=5759" TargetMode="External"/><Relationship Id="rId82" Type="http://schemas.openxmlformats.org/officeDocument/2006/relationships/image" Target="media/image12.png"/><Relationship Id="rId203" Type="http://schemas.openxmlformats.org/officeDocument/2006/relationships/hyperlink" Target="http://phenix.it-sudparis.eu/jvet/doc_end_user/current_document.php?id=5861" TargetMode="External"/><Relationship Id="rId385" Type="http://schemas.openxmlformats.org/officeDocument/2006/relationships/hyperlink" Target="http://phenix.it-sudparis.eu/jvet/doc_end_user/current_document.php?id=6405" TargetMode="External"/><Relationship Id="rId592" Type="http://schemas.openxmlformats.org/officeDocument/2006/relationships/hyperlink" Target="http://phenix.it-sudparis.eu/jvet/doc_end_user/current_document.php?id=6262" TargetMode="External"/><Relationship Id="rId606" Type="http://schemas.openxmlformats.org/officeDocument/2006/relationships/hyperlink" Target="http://phenix.it-sudparis.eu/jvet/doc_end_user/current_document.php?id=6084" TargetMode="External"/><Relationship Id="rId648" Type="http://schemas.openxmlformats.org/officeDocument/2006/relationships/hyperlink" Target="http://phenix.it-sudparis.eu/jvet/doc_end_user/current_document.php?id=6520" TargetMode="External"/><Relationship Id="rId813" Type="http://schemas.openxmlformats.org/officeDocument/2006/relationships/hyperlink" Target="http://phenix.it-sudparis.eu/jvet/doc_end_user/current_document.php?id=6230" TargetMode="External"/><Relationship Id="rId855" Type="http://schemas.openxmlformats.org/officeDocument/2006/relationships/hyperlink" Target="http://phenix.it-sudparis.eu/jvet/doc_end_user/current_document.php?id=6448" TargetMode="External"/><Relationship Id="rId245" Type="http://schemas.openxmlformats.org/officeDocument/2006/relationships/hyperlink" Target="http://phenix.it-sudparis.eu/jvet/doc_end_user/current_document.php?id=6254" TargetMode="External"/><Relationship Id="rId287" Type="http://schemas.openxmlformats.org/officeDocument/2006/relationships/hyperlink" Target="http://phenix.it-sudparis.eu/jvet/doc_end_user/current_document.php?id=5818" TargetMode="External"/><Relationship Id="rId410" Type="http://schemas.openxmlformats.org/officeDocument/2006/relationships/hyperlink" Target="http://phenix.it-sudparis.eu/jvet/doc_end_user/current_document.php?id=5875" TargetMode="External"/><Relationship Id="rId452" Type="http://schemas.openxmlformats.org/officeDocument/2006/relationships/hyperlink" Target="http://phenix.it-sudparis.eu/jvet/doc_end_user/current_document.php?id=6315" TargetMode="External"/><Relationship Id="rId494" Type="http://schemas.openxmlformats.org/officeDocument/2006/relationships/hyperlink" Target="http://phenix.it-sudparis.eu/jvet/doc_end_user/current_document.php?id=6322" TargetMode="External"/><Relationship Id="rId508" Type="http://schemas.openxmlformats.org/officeDocument/2006/relationships/hyperlink" Target="http://phenix.it-sudparis.eu/jvet/doc_end_user/current_document.php?id=5846" TargetMode="External"/><Relationship Id="rId715" Type="http://schemas.openxmlformats.org/officeDocument/2006/relationships/hyperlink" Target="http://phenix.it-sudparis.eu/jvet/doc_end_user/current_document.php?id=6536" TargetMode="External"/><Relationship Id="rId897" Type="http://schemas.openxmlformats.org/officeDocument/2006/relationships/hyperlink" Target="http://phenix.it-sudparis.eu/jvet/doc_end_user/current_document.php?id=6018" TargetMode="External"/><Relationship Id="rId922" Type="http://schemas.openxmlformats.org/officeDocument/2006/relationships/hyperlink" Target="http://phenix.it-sudparis.eu/jvet/doc_end_user/current_document.php?id=5844" TargetMode="External"/><Relationship Id="rId105" Type="http://schemas.openxmlformats.org/officeDocument/2006/relationships/hyperlink" Target="http://phenix.it-sudparis.eu/jvet/doc_end_user/current_document.php?id=6583" TargetMode="External"/><Relationship Id="rId147" Type="http://schemas.openxmlformats.org/officeDocument/2006/relationships/hyperlink" Target="http://phenix.it-sudparis.eu/jvet/doc_end_user/current_document.php?id=6359" TargetMode="External"/><Relationship Id="rId312" Type="http://schemas.openxmlformats.org/officeDocument/2006/relationships/hyperlink" Target="http://phenix.it-sudparis.eu/jvet/doc_end_user/current_document.php?id=6460" TargetMode="External"/><Relationship Id="rId354" Type="http://schemas.openxmlformats.org/officeDocument/2006/relationships/hyperlink" Target="http://phenix.it-sudparis.eu/jvet/doc_end_user/current_document.php?id=6591" TargetMode="External"/><Relationship Id="rId757" Type="http://schemas.openxmlformats.org/officeDocument/2006/relationships/hyperlink" Target="http://phenix.it-sudparis.eu/jvet/doc_end_user/current_document.php?id=5865" TargetMode="External"/><Relationship Id="rId799" Type="http://schemas.openxmlformats.org/officeDocument/2006/relationships/hyperlink" Target="http://phenix.it-sudparis.eu/jvet/doc_end_user/current_document.php?id=6526" TargetMode="External"/><Relationship Id="rId964" Type="http://schemas.openxmlformats.org/officeDocument/2006/relationships/hyperlink" Target="http://phenix.it-sudparis.eu/jvet/doc_end_user/current_document.php?id=5792" TargetMode="External"/><Relationship Id="rId51" Type="http://schemas.openxmlformats.org/officeDocument/2006/relationships/image" Target="media/image3.emf"/><Relationship Id="rId93" Type="http://schemas.openxmlformats.org/officeDocument/2006/relationships/hyperlink" Target="http://phenix.it-sudparis.eu/jvet/doc_end_user/current_document.php?id=6358" TargetMode="External"/><Relationship Id="rId189" Type="http://schemas.openxmlformats.org/officeDocument/2006/relationships/hyperlink" Target="http://phenix.it-sudparis.eu/jvet/doc_end_user/current_document.php?id=5961" TargetMode="External"/><Relationship Id="rId396" Type="http://schemas.openxmlformats.org/officeDocument/2006/relationships/hyperlink" Target="http://phenix.it-sudparis.eu/jvet/doc_end_user/current_document.php?id=5802" TargetMode="External"/><Relationship Id="rId561" Type="http://schemas.openxmlformats.org/officeDocument/2006/relationships/hyperlink" Target="http://phenix.it-sudparis.eu/jvet/doc_end_user/current_document.php?id=6421" TargetMode="External"/><Relationship Id="rId617" Type="http://schemas.openxmlformats.org/officeDocument/2006/relationships/hyperlink" Target="http://phenix.it-sudparis.eu/jvet/doc_end_user/current_document.php?id=6605" TargetMode="External"/><Relationship Id="rId659" Type="http://schemas.openxmlformats.org/officeDocument/2006/relationships/hyperlink" Target="http://phenix.it-sudparis.eu/jvet/doc_end_user/current_document.php?id=6549" TargetMode="External"/><Relationship Id="rId824" Type="http://schemas.openxmlformats.org/officeDocument/2006/relationships/hyperlink" Target="http://phenix.it-sudparis.eu/jvet/doc_end_user/current_document.php?id=6580" TargetMode="External"/><Relationship Id="rId866" Type="http://schemas.openxmlformats.org/officeDocument/2006/relationships/hyperlink" Target="http://phenix.it-sudparis.eu/jvet/doc_end_user/current_document.php?id=6111" TargetMode="External"/><Relationship Id="rId214" Type="http://schemas.openxmlformats.org/officeDocument/2006/relationships/hyperlink" Target="http://phenix.it-sudparis.eu/jvet/doc_end_user/current_document.php?id=6043" TargetMode="External"/><Relationship Id="rId256" Type="http://schemas.openxmlformats.org/officeDocument/2006/relationships/hyperlink" Target="http://phenix.it-sudparis.eu/jvet/doc_end_user/current_document.php?id=6129" TargetMode="External"/><Relationship Id="rId298" Type="http://schemas.openxmlformats.org/officeDocument/2006/relationships/image" Target="media/image35.png"/><Relationship Id="rId421" Type="http://schemas.openxmlformats.org/officeDocument/2006/relationships/hyperlink" Target="http://phenix.it-sudparis.eu/jvet/doc_end_user/current_document.php?id=6505" TargetMode="External"/><Relationship Id="rId463" Type="http://schemas.openxmlformats.org/officeDocument/2006/relationships/hyperlink" Target="http://phenix.it-sudparis.eu/jvet/doc_end_user/current_document.php?id=6112" TargetMode="External"/><Relationship Id="rId519" Type="http://schemas.openxmlformats.org/officeDocument/2006/relationships/hyperlink" Target="http://phenix.it-sudparis.eu/jvet/doc_end_user/current_document.php?id=6550" TargetMode="External"/><Relationship Id="rId670" Type="http://schemas.openxmlformats.org/officeDocument/2006/relationships/hyperlink" Target="http://phenix.it-sudparis.eu/jvet/doc_end_user/current_document.php?id=5814" TargetMode="External"/><Relationship Id="rId116" Type="http://schemas.openxmlformats.org/officeDocument/2006/relationships/hyperlink" Target="http://phenix.it-sudparis.eu/jvet/doc_end_user/current_document.php?id=6586" TargetMode="External"/><Relationship Id="rId158" Type="http://schemas.openxmlformats.org/officeDocument/2006/relationships/hyperlink" Target="http://phenix.it-sudparis.eu/jvet/doc_end_user/current_document.php?id=5930" TargetMode="External"/><Relationship Id="rId323" Type="http://schemas.openxmlformats.org/officeDocument/2006/relationships/hyperlink" Target="http://phenix.it-sudparis.eu/jvet/doc_end_user/current_document.php?id=5864" TargetMode="External"/><Relationship Id="rId530" Type="http://schemas.openxmlformats.org/officeDocument/2006/relationships/hyperlink" Target="http://phenix.it-sudparis.eu/jvet/doc_end_user/current_document.php?id=5988" TargetMode="External"/><Relationship Id="rId726" Type="http://schemas.openxmlformats.org/officeDocument/2006/relationships/hyperlink" Target="http://phenix.it-sudparis.eu/jvet/doc_end_user/current_document.php?id=6455" TargetMode="External"/><Relationship Id="rId768" Type="http://schemas.openxmlformats.org/officeDocument/2006/relationships/hyperlink" Target="http://phenix.it-sudparis.eu/jvet/doc_end_user/current_document.php?id=6299" TargetMode="External"/><Relationship Id="rId933" Type="http://schemas.openxmlformats.org/officeDocument/2006/relationships/hyperlink" Target="http://phenix.it-sudparis.eu/jvet/doc_end_user/current_document.php?id=5762" TargetMode="External"/><Relationship Id="rId975" Type="http://schemas.openxmlformats.org/officeDocument/2006/relationships/hyperlink" Target="http://phenix.it-sudparis.eu/jvet/doc_end_user/current_document.php?id=6622" TargetMode="External"/><Relationship Id="rId1009" Type="http://schemas.openxmlformats.org/officeDocument/2006/relationships/hyperlink" Target="mailto:jvet@lists.rwth-aachen.de"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39" TargetMode="External"/><Relationship Id="rId365" Type="http://schemas.openxmlformats.org/officeDocument/2006/relationships/hyperlink" Target="http://phenix.it-sudparis.eu/jvet/doc_end_user/current_document.php?id=6491" TargetMode="External"/><Relationship Id="rId572" Type="http://schemas.openxmlformats.org/officeDocument/2006/relationships/hyperlink" Target="http://phenix.it-sudparis.eu/jvet/doc_end_user/current_document.php?id=6493" TargetMode="External"/><Relationship Id="rId628" Type="http://schemas.openxmlformats.org/officeDocument/2006/relationships/hyperlink" Target="mailto:davood.saffar@ericsson.com" TargetMode="External"/><Relationship Id="rId835" Type="http://schemas.openxmlformats.org/officeDocument/2006/relationships/hyperlink" Target="http://phenix.it-sudparis.eu/jvet/doc_end_user/current_document.php?id=6466" TargetMode="External"/><Relationship Id="rId225" Type="http://schemas.openxmlformats.org/officeDocument/2006/relationships/image" Target="media/image24.png"/><Relationship Id="rId267" Type="http://schemas.openxmlformats.org/officeDocument/2006/relationships/hyperlink" Target="http://phenix.it-sudparis.eu/jvet/doc_end_user/current_document.php?id=5897" TargetMode="External"/><Relationship Id="rId432" Type="http://schemas.openxmlformats.org/officeDocument/2006/relationships/hyperlink" Target="http://phenix.it-sudparis.eu/jvet/doc_end_user/current_document.php?id=5949" TargetMode="External"/><Relationship Id="rId474" Type="http://schemas.openxmlformats.org/officeDocument/2006/relationships/hyperlink" Target="http://phenix.it-sudparis.eu/jvet/doc_end_user/current_document.php?id=6148" TargetMode="External"/><Relationship Id="rId877" Type="http://schemas.openxmlformats.org/officeDocument/2006/relationships/hyperlink" Target="http://phenix.it-sudparis.eu/jvet/doc_end_user/current_document.php?id=5761" TargetMode="External"/><Relationship Id="rId1020" Type="http://schemas.openxmlformats.org/officeDocument/2006/relationships/hyperlink" Target="mailto:jvet@lists.rwth-aachen.de" TargetMode="External"/><Relationship Id="rId127" Type="http://schemas.openxmlformats.org/officeDocument/2006/relationships/hyperlink" Target="http://phenix.it-sudparis.eu/jvet/doc_end_user/current_document.php?id=6224" TargetMode="External"/><Relationship Id="rId681" Type="http://schemas.openxmlformats.org/officeDocument/2006/relationships/hyperlink" Target="http://phenix.it-sudparis.eu/jvet/doc_end_user/current_document.php?id=6268" TargetMode="External"/><Relationship Id="rId737" Type="http://schemas.openxmlformats.org/officeDocument/2006/relationships/hyperlink" Target="http://phenix.it-sudparis.eu/jvet/doc_end_user/current_document.php?id=6186" TargetMode="External"/><Relationship Id="rId779" Type="http://schemas.openxmlformats.org/officeDocument/2006/relationships/hyperlink" Target="http://phenix.it-sudparis.eu/jvet/doc_end_user/current_document.php?id=5959" TargetMode="External"/><Relationship Id="rId902" Type="http://schemas.openxmlformats.org/officeDocument/2006/relationships/hyperlink" Target="http://phenix.it-sudparis.eu/jvet/doc_end_user/current_document.php?id=6616" TargetMode="External"/><Relationship Id="rId944" Type="http://schemas.openxmlformats.org/officeDocument/2006/relationships/hyperlink" Target="http://phenix.it-sudparis.eu/jvet/doc_end_user/current_document.php?id=6075" TargetMode="External"/><Relationship Id="rId986" Type="http://schemas.openxmlformats.org/officeDocument/2006/relationships/hyperlink" Target="http://phenix.it-sudparis.eu/jvet/doc_end_user/current_document.php?id=6535" TargetMode="External"/><Relationship Id="rId31" Type="http://schemas.openxmlformats.org/officeDocument/2006/relationships/hyperlink" Target="http://wftp3.itu.int/av-arch/jvet-site/2019_01_%20M_Marrakech/" TargetMode="External"/><Relationship Id="rId73" Type="http://schemas.openxmlformats.org/officeDocument/2006/relationships/hyperlink" Target="mailto:jvet@lists.rwth-aachen.de" TargetMode="External"/><Relationship Id="rId169" Type="http://schemas.openxmlformats.org/officeDocument/2006/relationships/hyperlink" Target="http://phenix.it-sudparis.eu/jvet/doc_end_user/current_document.php?id=6099" TargetMode="External"/><Relationship Id="rId334" Type="http://schemas.openxmlformats.org/officeDocument/2006/relationships/hyperlink" Target="http://phenix.it-sudparis.eu/jvet/doc_end_user/current_document.php?id=6266" TargetMode="External"/><Relationship Id="rId376" Type="http://schemas.openxmlformats.org/officeDocument/2006/relationships/hyperlink" Target="http://phenix.it-sudparis.eu/jvet/doc_end_user/current_document.php?id=6057" TargetMode="External"/><Relationship Id="rId541" Type="http://schemas.openxmlformats.org/officeDocument/2006/relationships/hyperlink" Target="http://phenix.it-sudparis.eu/jvet/doc_end_user/current_document.php?id=6431" TargetMode="External"/><Relationship Id="rId583" Type="http://schemas.openxmlformats.org/officeDocument/2006/relationships/hyperlink" Target="http://phenix.it-sudparis.eu/jvet/doc_end_user/current_document.php?id=5809" TargetMode="External"/><Relationship Id="rId639" Type="http://schemas.openxmlformats.org/officeDocument/2006/relationships/hyperlink" Target="http://phenix.it-sudparis.eu/jvet/doc_end_user/current_document.php?id=5924" TargetMode="External"/><Relationship Id="rId790" Type="http://schemas.openxmlformats.org/officeDocument/2006/relationships/hyperlink" Target="http://phenix.it-sudparis.eu/jvet/doc_end_user/current_document.php?id=6033" TargetMode="External"/><Relationship Id="rId804" Type="http://schemas.openxmlformats.org/officeDocument/2006/relationships/hyperlink" Target="http://phenix.it-sudparis.eu/jvet/doc_end_user/current_document.php?id=6164"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5854" TargetMode="External"/><Relationship Id="rId236" Type="http://schemas.openxmlformats.org/officeDocument/2006/relationships/hyperlink" Target="http://phenix.it-sudparis.eu/jvet/doc_end_user/current_document.php?id=6212" TargetMode="External"/><Relationship Id="rId278" Type="http://schemas.openxmlformats.org/officeDocument/2006/relationships/hyperlink" Target="mailto:vseregin@qti.qualcomm.com" TargetMode="External"/><Relationship Id="rId401" Type="http://schemas.openxmlformats.org/officeDocument/2006/relationships/hyperlink" Target="http://phenix.it-sudparis.eu/jvet/doc_end_user/current_document.php?id=6407" TargetMode="External"/><Relationship Id="rId443" Type="http://schemas.openxmlformats.org/officeDocument/2006/relationships/hyperlink" Target="http://phenix.it-sudparis.eu/jvet/doc_end_user/current_document.php?id=6423" TargetMode="External"/><Relationship Id="rId650" Type="http://schemas.openxmlformats.org/officeDocument/2006/relationships/hyperlink" Target="http://phenix.it-sudparis.eu/jvet/doc_end_user/current_document.php?id=5914" TargetMode="External"/><Relationship Id="rId846" Type="http://schemas.openxmlformats.org/officeDocument/2006/relationships/hyperlink" Target="http://phenix.it-sudparis.eu/jvet/doc_end_user/current_document.php?id=6501" TargetMode="External"/><Relationship Id="rId888" Type="http://schemas.openxmlformats.org/officeDocument/2006/relationships/hyperlink" Target="http://phenix.it-sudparis.eu/jvet/doc_end_user/current_document.php?id=5856" TargetMode="External"/><Relationship Id="rId1031" Type="http://schemas.openxmlformats.org/officeDocument/2006/relationships/footer" Target="footer1.xml"/><Relationship Id="rId303" Type="http://schemas.openxmlformats.org/officeDocument/2006/relationships/image" Target="media/image40.png"/><Relationship Id="rId485" Type="http://schemas.openxmlformats.org/officeDocument/2006/relationships/hyperlink" Target="http://phenix.it-sudparis.eu/jvet/doc_end_user/current_document.php?id=6557" TargetMode="External"/><Relationship Id="rId692" Type="http://schemas.openxmlformats.org/officeDocument/2006/relationships/hyperlink" Target="http://phenix.it-sudparis.eu/jvet/doc_end_user/current_document.php?id=6269" TargetMode="External"/><Relationship Id="rId706" Type="http://schemas.openxmlformats.org/officeDocument/2006/relationships/hyperlink" Target="http://phenix.it-sudparis.eu/jvet/doc_end_user/current_document.php?id=6392" TargetMode="External"/><Relationship Id="rId748" Type="http://schemas.openxmlformats.org/officeDocument/2006/relationships/hyperlink" Target="http://phenix.it-sudparis.eu/jvet/doc_end_user/current_document.php?id=6584" TargetMode="External"/><Relationship Id="rId913" Type="http://schemas.openxmlformats.org/officeDocument/2006/relationships/hyperlink" Target="http://phenix.it-sudparis.eu/jvet/doc_end_user/current_document.php?id=6624" TargetMode="External"/><Relationship Id="rId955" Type="http://schemas.openxmlformats.org/officeDocument/2006/relationships/hyperlink" Target="http://phenix.it-sudparis.eu/jvet/doc_end_user/current_document.php?id=5870" TargetMode="External"/><Relationship Id="rId42" Type="http://schemas.openxmlformats.org/officeDocument/2006/relationships/hyperlink" Target="http://phenix.it-sudparis.eu/jvet/doc_end_user/current_document.php?id=6231" TargetMode="External"/><Relationship Id="rId84" Type="http://schemas.openxmlformats.org/officeDocument/2006/relationships/hyperlink" Target="http://phenix.it-sudparis.eu/jvet/doc_end_user/current_document.php?id=6371" TargetMode="External"/><Relationship Id="rId138" Type="http://schemas.openxmlformats.org/officeDocument/2006/relationships/hyperlink" Target="http://phenix.it-sudparis.eu/jvet/doc_end_user/current_document.php?id=6389" TargetMode="External"/><Relationship Id="rId345" Type="http://schemas.openxmlformats.org/officeDocument/2006/relationships/hyperlink" Target="http://phenix.it-sudparis.eu/jvet/doc_end_user/current_document.php?id=6374" TargetMode="External"/><Relationship Id="rId387" Type="http://schemas.openxmlformats.org/officeDocument/2006/relationships/hyperlink" Target="http://phenix.it-sudparis.eu/jvet/doc_end_user/current_document.php?id=6227" TargetMode="External"/><Relationship Id="rId510" Type="http://schemas.openxmlformats.org/officeDocument/2006/relationships/hyperlink" Target="http://phenix.it-sudparis.eu/jvet/doc_end_user/current_document.php?id=5847" TargetMode="External"/><Relationship Id="rId552" Type="http://schemas.openxmlformats.org/officeDocument/2006/relationships/hyperlink" Target="http://phenix.it-sudparis.eu/jvet/doc_end_user/current_document.php?id=6589" TargetMode="External"/><Relationship Id="rId594" Type="http://schemas.openxmlformats.org/officeDocument/2006/relationships/hyperlink" Target="http://phenix.it-sudparis.eu/jvet/doc_end_user/current_document.php?id=6263" TargetMode="External"/><Relationship Id="rId608" Type="http://schemas.openxmlformats.org/officeDocument/2006/relationships/hyperlink" Target="http://phenix.it-sudparis.eu/jvet/doc_end_user/current_document.php?id=6085" TargetMode="External"/><Relationship Id="rId815" Type="http://schemas.openxmlformats.org/officeDocument/2006/relationships/hyperlink" Target="http://phenix.it-sudparis.eu/jvet/doc_end_user/current_document.php?id=6277" TargetMode="External"/><Relationship Id="rId997" Type="http://schemas.openxmlformats.org/officeDocument/2006/relationships/hyperlink" Target="http://phenix.it-sudparis.eu/jvet/doc_end_user/current_document.php?id=6097" TargetMode="External"/><Relationship Id="rId191" Type="http://schemas.openxmlformats.org/officeDocument/2006/relationships/hyperlink" Target="http://phenix.it-sudparis.eu/jvet/doc_end_user/current_document.php?id=5992" TargetMode="External"/><Relationship Id="rId205" Type="http://schemas.openxmlformats.org/officeDocument/2006/relationships/hyperlink" Target="http://phenix.it-sudparis.eu/jvet/doc_end_user/current_document.php?id=5917" TargetMode="External"/><Relationship Id="rId247" Type="http://schemas.openxmlformats.org/officeDocument/2006/relationships/hyperlink" Target="http://phenix.it-sudparis.eu/jvet/doc_end_user/current_document.php?id=6065" TargetMode="External"/><Relationship Id="rId412" Type="http://schemas.openxmlformats.org/officeDocument/2006/relationships/hyperlink" Target="http://phenix.it-sudparis.eu/jvet/doc_end_user/current_document.php?id=5879" TargetMode="External"/><Relationship Id="rId857" Type="http://schemas.openxmlformats.org/officeDocument/2006/relationships/hyperlink" Target="http://phenix.it-sudparis.eu/jvet/doc_end_user/current_document.php?id=6510" TargetMode="External"/><Relationship Id="rId899" Type="http://schemas.openxmlformats.org/officeDocument/2006/relationships/hyperlink" Target="http://phenix.it-sudparis.eu/jvet/doc_end_user/current_document.php?id=5839" TargetMode="External"/><Relationship Id="rId1000" Type="http://schemas.openxmlformats.org/officeDocument/2006/relationships/hyperlink" Target="http://phenix.it-sudparis.eu/jvet/doc_end_user/current_document.php?id=6141" TargetMode="External"/><Relationship Id="rId107" Type="http://schemas.openxmlformats.org/officeDocument/2006/relationships/hyperlink" Target="http://phenix.it-sudparis.eu/jvet/doc_end_user/current_document.php?id=5772" TargetMode="External"/><Relationship Id="rId289" Type="http://schemas.openxmlformats.org/officeDocument/2006/relationships/hyperlink" Target="http://phenix.it-sudparis.eu/jvet/doc_end_user/current_document.php?id=5901" TargetMode="External"/><Relationship Id="rId454" Type="http://schemas.openxmlformats.org/officeDocument/2006/relationships/hyperlink" Target="http://phenix.it-sudparis.eu/jvet/doc_end_user/current_document.php?id=6324" TargetMode="External"/><Relationship Id="rId496" Type="http://schemas.openxmlformats.org/officeDocument/2006/relationships/hyperlink" Target="http://phenix.it-sudparis.eu/jvet/doc_end_user/current_document.php?id=6197" TargetMode="External"/><Relationship Id="rId661" Type="http://schemas.openxmlformats.org/officeDocument/2006/relationships/hyperlink" Target="http://phenix.it-sudparis.eu/jvet/doc_end_user/current_document.php?id=6402" TargetMode="External"/><Relationship Id="rId717" Type="http://schemas.openxmlformats.org/officeDocument/2006/relationships/hyperlink" Target="http://phenix.it-sudparis.eu/jvet/doc_end_user/current_document.php?id=6104" TargetMode="External"/><Relationship Id="rId759" Type="http://schemas.openxmlformats.org/officeDocument/2006/relationships/hyperlink" Target="http://phenix.it-sudparis.eu/jvet/doc_end_user/current_document.php?id=5866" TargetMode="External"/><Relationship Id="rId924" Type="http://schemas.openxmlformats.org/officeDocument/2006/relationships/hyperlink" Target="mailto:rickard.sjoberg@ericsson.com" TargetMode="External"/><Relationship Id="rId966" Type="http://schemas.openxmlformats.org/officeDocument/2006/relationships/hyperlink" Target="http://phenix.it-sudparis.eu/jvet/doc_end_user/current_document.php?id=6217" TargetMode="External"/><Relationship Id="rId11" Type="http://schemas.openxmlformats.org/officeDocument/2006/relationships/image" Target="media/image1.png"/><Relationship Id="rId53" Type="http://schemas.openxmlformats.org/officeDocument/2006/relationships/image" Target="media/image5.emf"/><Relationship Id="rId149" Type="http://schemas.openxmlformats.org/officeDocument/2006/relationships/hyperlink" Target="http://phenix.it-sudparis.eu/jvet/doc_end_user/current_document.php?id=6456" TargetMode="External"/><Relationship Id="rId314" Type="http://schemas.openxmlformats.org/officeDocument/2006/relationships/hyperlink" Target="http://phenix.it-sudparis.eu/jvet/doc_end_user/current_document.php?id=6077" TargetMode="External"/><Relationship Id="rId356" Type="http://schemas.openxmlformats.org/officeDocument/2006/relationships/hyperlink" Target="http://phenix.it-sudparis.eu/jvet/doc_end_user/current_document.php?id=6339" TargetMode="External"/><Relationship Id="rId398" Type="http://schemas.openxmlformats.org/officeDocument/2006/relationships/hyperlink" Target="http://phenix.it-sudparis.eu/jvet/doc_end_user/current_document.php?id=5849" TargetMode="External"/><Relationship Id="rId521" Type="http://schemas.openxmlformats.org/officeDocument/2006/relationships/hyperlink" Target="http://phenix.it-sudparis.eu/jvet/doc_end_user/current_document.php?id=6288" TargetMode="External"/><Relationship Id="rId563" Type="http://schemas.openxmlformats.org/officeDocument/2006/relationships/hyperlink" Target="http://phenix.it-sudparis.eu/jvet/doc_end_user/current_document.php?id=6530" TargetMode="External"/><Relationship Id="rId619" Type="http://schemas.openxmlformats.org/officeDocument/2006/relationships/hyperlink" Target="http://phenix.it-sudparis.eu/jvet/doc_end_user/current_document.php?id=6485" TargetMode="External"/><Relationship Id="rId770" Type="http://schemas.openxmlformats.org/officeDocument/2006/relationships/hyperlink" Target="http://phenix.it-sudparis.eu/jvet/doc_end_user/current_document.php?id=6280" TargetMode="External"/><Relationship Id="rId95" Type="http://schemas.openxmlformats.org/officeDocument/2006/relationships/hyperlink" Target="http://phenix.it-sudparis.eu/jvet/doc_end_user/current_document.php?id=6192" TargetMode="External"/><Relationship Id="rId160" Type="http://schemas.openxmlformats.org/officeDocument/2006/relationships/hyperlink" Target="http://phenix.it-sudparis.eu/jvet/doc_end_user/current_document.php?id=5977" TargetMode="External"/><Relationship Id="rId216" Type="http://schemas.openxmlformats.org/officeDocument/2006/relationships/hyperlink" Target="http://phenix.it-sudparis.eu/jvet/doc_end_user/current_document.php?id=6045" TargetMode="External"/><Relationship Id="rId423" Type="http://schemas.openxmlformats.org/officeDocument/2006/relationships/hyperlink" Target="http://phenix.it-sudparis.eu/jvet/doc_end_user/current_document.php?id=6483" TargetMode="External"/><Relationship Id="rId826" Type="http://schemas.openxmlformats.org/officeDocument/2006/relationships/hyperlink" Target="http://phenix.it-sudparis.eu/jvet/doc_end_user/current_document.php?id=5902" TargetMode="External"/><Relationship Id="rId868" Type="http://schemas.openxmlformats.org/officeDocument/2006/relationships/hyperlink" Target="http://phenix.it-sudparis.eu/jvet/doc_end_user/current_document.php?id=6139" TargetMode="External"/><Relationship Id="rId1011" Type="http://schemas.openxmlformats.org/officeDocument/2006/relationships/hyperlink" Target="mailto:jvet@lists.rwth-aachen.de" TargetMode="External"/><Relationship Id="rId258" Type="http://schemas.openxmlformats.org/officeDocument/2006/relationships/hyperlink" Target="http://phenix.it-sudparis.eu/jvet/doc_end_user/current_document.php?id=5897" TargetMode="External"/><Relationship Id="rId465" Type="http://schemas.openxmlformats.org/officeDocument/2006/relationships/hyperlink" Target="http://phenix.it-sudparis.eu/jvet/doc_end_user/current_document.php?id=6116" TargetMode="External"/><Relationship Id="rId630" Type="http://schemas.openxmlformats.org/officeDocument/2006/relationships/hyperlink" Target="mailto:per.wennersten@ericsson.com" TargetMode="External"/><Relationship Id="rId672" Type="http://schemas.openxmlformats.org/officeDocument/2006/relationships/hyperlink" Target="http://phenix.it-sudparis.eu/jvet/doc_end_user/current_document.php?id=5815" TargetMode="External"/><Relationship Id="rId728" Type="http://schemas.openxmlformats.org/officeDocument/2006/relationships/hyperlink" Target="http://phenix.it-sudparis.eu/jvet/doc_end_user/current_document.php?id=6177" TargetMode="External"/><Relationship Id="rId935" Type="http://schemas.openxmlformats.org/officeDocument/2006/relationships/hyperlink" Target="http://phenix.it-sudparis.eu/jvet/doc_end_user/current_document.php?id=5764"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5953" TargetMode="External"/><Relationship Id="rId118" Type="http://schemas.openxmlformats.org/officeDocument/2006/relationships/hyperlink" Target="http://phenix.it-sudparis.eu/jvet/doc_end_user/current_document.php?id=6597" TargetMode="External"/><Relationship Id="rId325" Type="http://schemas.openxmlformats.org/officeDocument/2006/relationships/hyperlink" Target="http://phenix.it-sudparis.eu/jvet/doc_end_user/current_document.php?id=5891" TargetMode="External"/><Relationship Id="rId367" Type="http://schemas.openxmlformats.org/officeDocument/2006/relationships/hyperlink" Target="http://phenix.it-sudparis.eu/jvet/doc_end_user/current_document.php?id=6395" TargetMode="External"/><Relationship Id="rId532" Type="http://schemas.openxmlformats.org/officeDocument/2006/relationships/hyperlink" Target="http://phenix.it-sudparis.eu/jvet/doc_end_user/current_document.php?id=5998" TargetMode="External"/><Relationship Id="rId574" Type="http://schemas.openxmlformats.org/officeDocument/2006/relationships/hyperlink" Target="http://phenix.it-sudparis.eu/jvet/doc_end_user/current_document.php?id=6222" TargetMode="External"/><Relationship Id="rId977" Type="http://schemas.openxmlformats.org/officeDocument/2006/relationships/hyperlink" Target="http://phenix.it-sudparis.eu/jvet/doc_end_user/current_document.php?id=5769" TargetMode="External"/><Relationship Id="rId171" Type="http://schemas.openxmlformats.org/officeDocument/2006/relationships/hyperlink" Target="http://phenix.it-sudparis.eu/jvet/doc_end_user/current_document.php?id=6101" TargetMode="External"/><Relationship Id="rId227" Type="http://schemas.openxmlformats.org/officeDocument/2006/relationships/image" Target="media/image26.png"/><Relationship Id="rId781" Type="http://schemas.openxmlformats.org/officeDocument/2006/relationships/hyperlink" Target="http://phenix.it-sudparis.eu/jvet/doc_end_user/current_document.php?id=5983" TargetMode="External"/><Relationship Id="rId837" Type="http://schemas.openxmlformats.org/officeDocument/2006/relationships/hyperlink" Target="http://phenix.it-sudparis.eu/jvet/doc_end_user/current_document.php?id=6548" TargetMode="External"/><Relationship Id="rId879" Type="http://schemas.openxmlformats.org/officeDocument/2006/relationships/hyperlink" Target="http://phenix.it-sudparis.eu/jvet/doc_end_user/current_document.php?id=5771" TargetMode="External"/><Relationship Id="rId1022" Type="http://schemas.openxmlformats.org/officeDocument/2006/relationships/hyperlink" Target="mailto:jvet@lists.rwth-aachen.de" TargetMode="External"/><Relationship Id="rId269" Type="http://schemas.openxmlformats.org/officeDocument/2006/relationships/hyperlink" Target="http://phenix.it-sudparis.eu/jvet/doc_end_user/current_document.php?id=5907" TargetMode="External"/><Relationship Id="rId434" Type="http://schemas.openxmlformats.org/officeDocument/2006/relationships/hyperlink" Target="http://phenix.it-sudparis.eu/jvet/doc_end_user/current_document.php?id=6416" TargetMode="External"/><Relationship Id="rId476" Type="http://schemas.openxmlformats.org/officeDocument/2006/relationships/hyperlink" Target="http://phenix.it-sudparis.eu/jvet/doc_end_user/current_document.php?id=6149" TargetMode="External"/><Relationship Id="rId641" Type="http://schemas.openxmlformats.org/officeDocument/2006/relationships/hyperlink" Target="http://phenix.it-sudparis.eu/jvet/doc_end_user/current_document.php?id=5811" TargetMode="External"/><Relationship Id="rId683" Type="http://schemas.openxmlformats.org/officeDocument/2006/relationships/hyperlink" Target="http://phenix.it-sudparis.eu/jvet/doc_end_user/current_document.php?id=6434" TargetMode="External"/><Relationship Id="rId739" Type="http://schemas.openxmlformats.org/officeDocument/2006/relationships/hyperlink" Target="http://phenix.it-sudparis.eu/jvet/doc_end_user/current_document.php?id=6188" TargetMode="External"/><Relationship Id="rId890" Type="http://schemas.openxmlformats.org/officeDocument/2006/relationships/hyperlink" Target="http://phenix.it-sudparis.eu/jvet/doc_end_user/current_document.php?id=5785" TargetMode="External"/><Relationship Id="rId904" Type="http://schemas.openxmlformats.org/officeDocument/2006/relationships/hyperlink" Target="http://phenix.it-sudparis.eu/jvet/doc_end_user/current_document.php?id=5781" TargetMode="External"/><Relationship Id="rId33" Type="http://schemas.openxmlformats.org/officeDocument/2006/relationships/hyperlink" Target="https://jvet.hhi.fraunhofer.de/trac/vvc" TargetMode="External"/><Relationship Id="rId129" Type="http://schemas.openxmlformats.org/officeDocument/2006/relationships/image" Target="media/image15.png"/><Relationship Id="rId280" Type="http://schemas.openxmlformats.org/officeDocument/2006/relationships/hyperlink" Target="mailto:andre.seixasdias@bbc.co.uk" TargetMode="External"/><Relationship Id="rId336" Type="http://schemas.openxmlformats.org/officeDocument/2006/relationships/hyperlink" Target="http://phenix.it-sudparis.eu/jvet/doc_end_user/current_document.php?id=6132" TargetMode="External"/><Relationship Id="rId501" Type="http://schemas.openxmlformats.org/officeDocument/2006/relationships/hyperlink" Target="http://phenix.it-sudparis.eu/jvet/doc_end_user/current_document.php?id=6579" TargetMode="External"/><Relationship Id="rId543" Type="http://schemas.openxmlformats.org/officeDocument/2006/relationships/hyperlink" Target="http://phenix.it-sudparis.eu/jvet/doc_end_user/current_document.php?id=6321" TargetMode="External"/><Relationship Id="rId946" Type="http://schemas.openxmlformats.org/officeDocument/2006/relationships/hyperlink" Target="http://phenix.it-sudparis.eu/jvet/doc_end_user/current_document.php?id=6255" TargetMode="External"/><Relationship Id="rId988" Type="http://schemas.openxmlformats.org/officeDocument/2006/relationships/hyperlink" Target="http://phenix.it-sudparis.eu/jvet/doc_end_user/current_document.php?id=6570" TargetMode="External"/><Relationship Id="rId75" Type="http://schemas.openxmlformats.org/officeDocument/2006/relationships/hyperlink" Target="http://phenix.it-sudparis.eu/jvet/doc_end_user/current_document.php?id=6370" TargetMode="External"/><Relationship Id="rId140" Type="http://schemas.openxmlformats.org/officeDocument/2006/relationships/hyperlink" Target="http://phenix.it-sudparis.eu/jvet/doc_end_user/current_document.php?id=6386" TargetMode="External"/><Relationship Id="rId182" Type="http://schemas.openxmlformats.org/officeDocument/2006/relationships/hyperlink" Target="mailto:zhou.tianyang@sharp.co.jp" TargetMode="External"/><Relationship Id="rId378" Type="http://schemas.openxmlformats.org/officeDocument/2006/relationships/hyperlink" Target="http://phenix.it-sudparis.eu/jvet/doc_end_user/current_document.php?id=6476" TargetMode="External"/><Relationship Id="rId403" Type="http://schemas.openxmlformats.org/officeDocument/2006/relationships/hyperlink" Target="http://phenix.it-sudparis.eu/jvet/doc_end_user/current_document.php?id=5863" TargetMode="External"/><Relationship Id="rId585" Type="http://schemas.openxmlformats.org/officeDocument/2006/relationships/hyperlink" Target="http://phenix.it-sudparis.eu/jvet/doc_end_user/current_document.php?id=5825" TargetMode="External"/><Relationship Id="rId750" Type="http://schemas.openxmlformats.org/officeDocument/2006/relationships/hyperlink" Target="http://phenix.it-sudparis.eu/jvet/doc_end_user/current_document.php?id=6577" TargetMode="External"/><Relationship Id="rId792" Type="http://schemas.openxmlformats.org/officeDocument/2006/relationships/hyperlink" Target="http://phenix.it-sudparis.eu/jvet/doc_end_user/current_document.php?id=6035" TargetMode="External"/><Relationship Id="rId806" Type="http://schemas.openxmlformats.org/officeDocument/2006/relationships/hyperlink" Target="http://phenix.it-sudparis.eu/jvet/doc_end_user/current_document.php?id=6165" TargetMode="External"/><Relationship Id="rId848" Type="http://schemas.openxmlformats.org/officeDocument/2006/relationships/hyperlink" Target="http://phenix.it-sudparis.eu/jvet/doc_end_user/current_document.php?id=6527" TargetMode="External"/><Relationship Id="rId1033" Type="http://schemas.microsoft.com/office/2011/relationships/people" Target="people.xml"/><Relationship Id="rId6" Type="http://schemas.openxmlformats.org/officeDocument/2006/relationships/styles" Target="styles.xml"/><Relationship Id="rId238" Type="http://schemas.openxmlformats.org/officeDocument/2006/relationships/hyperlink" Target="http://phenix.it-sudparis.eu/jvet/doc_end_user/current_document.php?id=5774" TargetMode="External"/><Relationship Id="rId445" Type="http://schemas.openxmlformats.org/officeDocument/2006/relationships/hyperlink" Target="http://phenix.it-sudparis.eu/jvet/doc_end_user/current_document.php?id=6474" TargetMode="External"/><Relationship Id="rId487" Type="http://schemas.openxmlformats.org/officeDocument/2006/relationships/hyperlink" Target="http://phenix.it-sudparis.eu/jvet/doc_end_user/current_document.php?id=6457" TargetMode="External"/><Relationship Id="rId610" Type="http://schemas.openxmlformats.org/officeDocument/2006/relationships/hyperlink" Target="http://phenix.it-sudparis.eu/jvet/doc_end_user/current_document.php?id=6244" TargetMode="External"/><Relationship Id="rId652" Type="http://schemas.openxmlformats.org/officeDocument/2006/relationships/hyperlink" Target="http://phenix.it-sudparis.eu/jvet/doc_end_user/current_document.php?id=5909" TargetMode="External"/><Relationship Id="rId694" Type="http://schemas.openxmlformats.org/officeDocument/2006/relationships/hyperlink" Target="http://phenix.it-sudparis.eu/jvet/doc_end_user/current_document.php?id=6453" TargetMode="External"/><Relationship Id="rId708" Type="http://schemas.openxmlformats.org/officeDocument/2006/relationships/hyperlink" Target="http://phenix.it-sudparis.eu/jvet/doc_end_user/current_document.php?id=6271" TargetMode="External"/><Relationship Id="rId915" Type="http://schemas.openxmlformats.org/officeDocument/2006/relationships/hyperlink" Target="http://phenix.it-sudparis.eu/jvet/doc_end_user/current_document.php?id=5777" TargetMode="External"/><Relationship Id="rId291" Type="http://schemas.openxmlformats.org/officeDocument/2006/relationships/image" Target="media/image28.png"/><Relationship Id="rId305" Type="http://schemas.openxmlformats.org/officeDocument/2006/relationships/image" Target="media/image42.png"/><Relationship Id="rId347" Type="http://schemas.openxmlformats.org/officeDocument/2006/relationships/hyperlink" Target="http://phenix.it-sudparis.eu/jvet/doc_end_user/current_document.php?id=6383" TargetMode="External"/><Relationship Id="rId512" Type="http://schemas.openxmlformats.org/officeDocument/2006/relationships/hyperlink" Target="http://phenix.it-sudparis.eu/jvet/doc_end_user/current_document.php?id=5885" TargetMode="External"/><Relationship Id="rId957" Type="http://schemas.openxmlformats.org/officeDocument/2006/relationships/hyperlink" Target="http://phenix.it-sudparis.eu/jvet/doc_end_user/current_document.php?id=5834" TargetMode="External"/><Relationship Id="rId999" Type="http://schemas.openxmlformats.org/officeDocument/2006/relationships/hyperlink" Target="http://phenix.it-sudparis.eu/jvet/doc_end_user/current_document.php?id=6142" TargetMode="External"/><Relationship Id="rId44" Type="http://schemas.openxmlformats.org/officeDocument/2006/relationships/hyperlink" Target="http://phenix.it-sudparis.eu/jvet/doc_end_user/current_document.php?id=6337" TargetMode="External"/><Relationship Id="rId86" Type="http://schemas.openxmlformats.org/officeDocument/2006/relationships/hyperlink" Target="https://vcgit.hhi.fraunhofer.de/jvet-l-ahg-14/VVCSoftware_VTM/tree/AHG14-IntraRefresh_EncOnly" TargetMode="External"/><Relationship Id="rId151" Type="http://schemas.openxmlformats.org/officeDocument/2006/relationships/hyperlink" Target="http://phenix.it-sudparis.eu/jvet/doc_end_user/current_document.php?id=5795" TargetMode="External"/><Relationship Id="rId389" Type="http://schemas.openxmlformats.org/officeDocument/2006/relationships/hyperlink" Target="http://phenix.it-sudparis.eu/jvet/doc_end_user/current_document.php?id=6236" TargetMode="External"/><Relationship Id="rId554" Type="http://schemas.openxmlformats.org/officeDocument/2006/relationships/hyperlink" Target="http://phenix.it-sudparis.eu/jvet/doc_end_user/current_document.php?id=6506" TargetMode="External"/><Relationship Id="rId596" Type="http://schemas.openxmlformats.org/officeDocument/2006/relationships/hyperlink" Target="http://phenix.it-sudparis.eu/jvet/doc_end_user/current_document.php?id=6486" TargetMode="External"/><Relationship Id="rId761" Type="http://schemas.openxmlformats.org/officeDocument/2006/relationships/hyperlink" Target="http://phenix.it-sudparis.eu/jvet/doc_end_user/current_document.php?id=5867" TargetMode="External"/><Relationship Id="rId817" Type="http://schemas.openxmlformats.org/officeDocument/2006/relationships/hyperlink" Target="http://phenix.it-sudparis.eu/jvet/doc_end_user/current_document.php?id=6623" TargetMode="External"/><Relationship Id="rId859" Type="http://schemas.openxmlformats.org/officeDocument/2006/relationships/hyperlink" Target="http://phenix.it-sudparis.eu/jvet/doc_end_user/current_document.php?id=6253" TargetMode="External"/><Relationship Id="rId1002" Type="http://schemas.openxmlformats.org/officeDocument/2006/relationships/hyperlink" Target="http://phenix.it-sudparis.eu/jvet/doc_end_user/current_document.php?id=6097" TargetMode="External"/><Relationship Id="rId193" Type="http://schemas.openxmlformats.org/officeDocument/2006/relationships/hyperlink" Target="http://phenix.it-sudparis.eu/jvet/doc_end_user/current_document.php?id=6311" TargetMode="External"/><Relationship Id="rId207" Type="http://schemas.openxmlformats.org/officeDocument/2006/relationships/hyperlink" Target="http://phenix.it-sudparis.eu/jvet/doc_end_user/current_document.php?id=6439" TargetMode="External"/><Relationship Id="rId249" Type="http://schemas.openxmlformats.org/officeDocument/2006/relationships/hyperlink" Target="http://phenix.it-sudparis.eu/jvet/doc_end_user/current_document.php?id=6150" TargetMode="External"/><Relationship Id="rId414" Type="http://schemas.openxmlformats.org/officeDocument/2006/relationships/hyperlink" Target="http://phenix.it-sudparis.eu/jvet/doc_end_user/current_document.php?id=5884" TargetMode="External"/><Relationship Id="rId456" Type="http://schemas.openxmlformats.org/officeDocument/2006/relationships/hyperlink" Target="http://phenix.it-sudparis.eu/jvet/doc_end_user/current_document.php?id=6575" TargetMode="External"/><Relationship Id="rId498" Type="http://schemas.openxmlformats.org/officeDocument/2006/relationships/hyperlink" Target="http://phenix.it-sudparis.eu/jvet/doc_end_user/current_document.php?id=6250" TargetMode="External"/><Relationship Id="rId621" Type="http://schemas.openxmlformats.org/officeDocument/2006/relationships/hyperlink" Target="http://phenix.it-sudparis.eu/jvet/doc_end_user/current_document.php?id=6245" TargetMode="External"/><Relationship Id="rId663" Type="http://schemas.openxmlformats.org/officeDocument/2006/relationships/hyperlink" Target="http://phenix.it-sudparis.eu/jvet/doc_end_user/current_document.php?id=6307" TargetMode="External"/><Relationship Id="rId870" Type="http://schemas.openxmlformats.org/officeDocument/2006/relationships/hyperlink" Target="http://phenix.it-sudparis.eu/jvet/doc_end_user/current_document.php?id=6199"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6000" TargetMode="External"/><Relationship Id="rId260" Type="http://schemas.openxmlformats.org/officeDocument/2006/relationships/hyperlink" Target="http://phenix.it-sudparis.eu/jvet/doc_end_user/current_document.php?id=5907" TargetMode="External"/><Relationship Id="rId316" Type="http://schemas.openxmlformats.org/officeDocument/2006/relationships/hyperlink" Target="http://phenix.it-sudparis.eu/jvet/doc_end_user/current_document.php?id=5830" TargetMode="External"/><Relationship Id="rId523" Type="http://schemas.openxmlformats.org/officeDocument/2006/relationships/hyperlink" Target="http://phenix.it-sudparis.eu/jvet/doc_end_user/current_document.php?id=6300" TargetMode="External"/><Relationship Id="rId719" Type="http://schemas.openxmlformats.org/officeDocument/2006/relationships/hyperlink" Target="http://phenix.it-sudparis.eu/jvet/doc_end_user/current_document.php?id=6105" TargetMode="External"/><Relationship Id="rId926" Type="http://schemas.openxmlformats.org/officeDocument/2006/relationships/hyperlink" Target="mailto:martin.m.pettersson@ericsson.com" TargetMode="External"/><Relationship Id="rId968" Type="http://schemas.openxmlformats.org/officeDocument/2006/relationships/hyperlink" Target="http://phenix.it-sudparis.eu/jvet/doc_end_user/current_document.php?id=5782" TargetMode="External"/><Relationship Id="rId55" Type="http://schemas.openxmlformats.org/officeDocument/2006/relationships/image" Target="media/image7.emf"/><Relationship Id="rId97" Type="http://schemas.openxmlformats.org/officeDocument/2006/relationships/hyperlink" Target="http://phenix.it-sudparis.eu/jvet/doc_end_user/current_document.php?id=6225" TargetMode="External"/><Relationship Id="rId120" Type="http://schemas.openxmlformats.org/officeDocument/2006/relationships/hyperlink" Target="http://phenix.it-sudparis.eu/jvet/doc_end_user/current_document.php?id=6088" TargetMode="External"/><Relationship Id="rId358" Type="http://schemas.openxmlformats.org/officeDocument/2006/relationships/hyperlink" Target="http://phenix.it-sudparis.eu/jvet/doc_end_user/current_document.php?id=6372" TargetMode="External"/><Relationship Id="rId565" Type="http://schemas.openxmlformats.org/officeDocument/2006/relationships/hyperlink" Target="http://phenix.it-sudparis.eu/jvet/doc_end_user/current_document.php?id=6525" TargetMode="External"/><Relationship Id="rId730" Type="http://schemas.openxmlformats.org/officeDocument/2006/relationships/hyperlink" Target="http://phenix.it-sudparis.eu/jvet/doc_end_user/current_document.php?id=6350" TargetMode="External"/><Relationship Id="rId772" Type="http://schemas.openxmlformats.org/officeDocument/2006/relationships/hyperlink" Target="http://phenix.it-sudparis.eu/jvet/doc_end_user/current_document.php?id=6443" TargetMode="External"/><Relationship Id="rId828" Type="http://schemas.openxmlformats.org/officeDocument/2006/relationships/hyperlink" Target="http://phenix.it-sudparis.eu/jvet/doc_end_user/current_document.php?id=6080" TargetMode="External"/><Relationship Id="rId1013" Type="http://schemas.openxmlformats.org/officeDocument/2006/relationships/hyperlink" Target="mailto:jvet@lists.rwth-aachen.de" TargetMode="External"/><Relationship Id="rId162" Type="http://schemas.openxmlformats.org/officeDocument/2006/relationships/hyperlink" Target="http://phenix.it-sudparis.eu/jvet/doc_end_user/current_document.php?id=6357" TargetMode="External"/><Relationship Id="rId218" Type="http://schemas.openxmlformats.org/officeDocument/2006/relationships/hyperlink" Target="http://phenix.it-sudparis.eu/jvet/doc_end_user/current_document.php?id=6384" TargetMode="External"/><Relationship Id="rId425" Type="http://schemas.openxmlformats.org/officeDocument/2006/relationships/hyperlink" Target="http://phenix.it-sudparis.eu/jvet/doc_end_user/current_document.php?id=6410" TargetMode="External"/><Relationship Id="rId467" Type="http://schemas.openxmlformats.org/officeDocument/2006/relationships/hyperlink" Target="http://phenix.it-sudparis.eu/jvet/doc_end_user/current_document.php?id=6118" TargetMode="External"/><Relationship Id="rId632" Type="http://schemas.openxmlformats.org/officeDocument/2006/relationships/hyperlink" Target="http://phenix.it-sudparis.eu/jvet/doc_end_user/current_document.php?id=6447" TargetMode="External"/><Relationship Id="rId271" Type="http://schemas.openxmlformats.org/officeDocument/2006/relationships/hyperlink" Target="http://phenix.it-sudparis.eu/jvet/doc_end_user/current_document.php?id=5991" TargetMode="External"/><Relationship Id="rId674" Type="http://schemas.openxmlformats.org/officeDocument/2006/relationships/hyperlink" Target="http://phenix.it-sudparis.eu/jvet/doc_end_user/current_document.php?id=5816" TargetMode="External"/><Relationship Id="rId881" Type="http://schemas.openxmlformats.org/officeDocument/2006/relationships/hyperlink" Target="http://phenix.it-sudparis.eu/jvet/doc_end_user/current_document.php?id=5999" TargetMode="External"/><Relationship Id="rId937" Type="http://schemas.openxmlformats.org/officeDocument/2006/relationships/hyperlink" Target="http://phenix.it-sudparis.eu/jvet/doc_end_user/current_document.php?id=5766" TargetMode="External"/><Relationship Id="rId979" Type="http://schemas.openxmlformats.org/officeDocument/2006/relationships/hyperlink" Target="http://phenix.it-sudparis.eu/jvet/doc_end_user/current_document.php?id=6296"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5996" TargetMode="External"/><Relationship Id="rId131" Type="http://schemas.openxmlformats.org/officeDocument/2006/relationships/image" Target="media/image17.png"/><Relationship Id="rId327" Type="http://schemas.openxmlformats.org/officeDocument/2006/relationships/hyperlink" Target="http://phenix.it-sudparis.eu/jvet/doc_end_user/current_document.php?id=5926" TargetMode="External"/><Relationship Id="rId369" Type="http://schemas.openxmlformats.org/officeDocument/2006/relationships/hyperlink" Target="http://phenix.it-sudparis.eu/jvet/doc_end_user/current_document.php?id=6275" TargetMode="External"/><Relationship Id="rId534" Type="http://schemas.openxmlformats.org/officeDocument/2006/relationships/hyperlink" Target="http://phenix.it-sudparis.eu/jvet/doc_end_user/current_document.php?id=6007" TargetMode="External"/><Relationship Id="rId576" Type="http://schemas.openxmlformats.org/officeDocument/2006/relationships/hyperlink" Target="http://phenix.it-sudparis.eu/jvet/doc_end_user/current_document.php?id=6606" TargetMode="External"/><Relationship Id="rId741" Type="http://schemas.openxmlformats.org/officeDocument/2006/relationships/hyperlink" Target="http://phenix.it-sudparis.eu/jvet/doc_end_user/current_document.php?id=6189" TargetMode="External"/><Relationship Id="rId783" Type="http://schemas.openxmlformats.org/officeDocument/2006/relationships/hyperlink" Target="http://phenix.it-sudparis.eu/jvet/doc_end_user/current_document.php?id=6013" TargetMode="External"/><Relationship Id="rId839" Type="http://schemas.openxmlformats.org/officeDocument/2006/relationships/hyperlink" Target="http://phenix.it-sudparis.eu/jvet/doc_end_user/current_document.php?id=5832" TargetMode="External"/><Relationship Id="rId990" Type="http://schemas.openxmlformats.org/officeDocument/2006/relationships/hyperlink" Target="http://phenix.it-sudparis.eu/jvet/doc_end_user/current_document.php?id=6595" TargetMode="External"/><Relationship Id="rId173" Type="http://schemas.openxmlformats.org/officeDocument/2006/relationships/hyperlink" Target="http://phenix.it-sudparis.eu/jvet/doc_end_user/current_document.php?id=6120" TargetMode="External"/><Relationship Id="rId229" Type="http://schemas.openxmlformats.org/officeDocument/2006/relationships/hyperlink" Target="http://phenix.it-sudparis.eu/jvet/doc_end_user/current_document.php?id=5900" TargetMode="External"/><Relationship Id="rId380" Type="http://schemas.openxmlformats.org/officeDocument/2006/relationships/hyperlink" Target="http://phenix.it-sudparis.eu/jvet/doc_end_user/current_document.php?id=6309" TargetMode="External"/><Relationship Id="rId436" Type="http://schemas.openxmlformats.org/officeDocument/2006/relationships/hyperlink" Target="http://phenix.it-sudparis.eu/jvet/doc_end_user/current_document.php?id=6529" TargetMode="External"/><Relationship Id="rId601" Type="http://schemas.openxmlformats.org/officeDocument/2006/relationships/hyperlink" Target="http://phenix.it-sudparis.eu/jvet/doc_end_user/current_document.php?id=5928" TargetMode="External"/><Relationship Id="rId643" Type="http://schemas.openxmlformats.org/officeDocument/2006/relationships/hyperlink" Target="http://phenix.it-sudparis.eu/jvet/doc_end_user/current_document.php?id=5812" TargetMode="External"/><Relationship Id="rId1024" Type="http://schemas.openxmlformats.org/officeDocument/2006/relationships/hyperlink" Target="mailto:jvet@lists.rwth-aachen.de" TargetMode="External"/><Relationship Id="rId240" Type="http://schemas.openxmlformats.org/officeDocument/2006/relationships/hyperlink" Target="http://phenix.it-sudparis.eu/jvet/doc_end_user/current_document.php?id=6066" TargetMode="External"/><Relationship Id="rId478" Type="http://schemas.openxmlformats.org/officeDocument/2006/relationships/hyperlink" Target="http://phenix.it-sudparis.eu/jvet/doc_end_user/current_document.php?id=6154" TargetMode="External"/><Relationship Id="rId685" Type="http://schemas.openxmlformats.org/officeDocument/2006/relationships/hyperlink" Target="http://phenix.it-sudparis.eu/jvet/doc_end_user/current_document.php?id=6242" TargetMode="External"/><Relationship Id="rId850" Type="http://schemas.openxmlformats.org/officeDocument/2006/relationships/hyperlink" Target="http://phenix.it-sudparis.eu/jvet/doc_end_user/current_document.php?id=6450" TargetMode="External"/><Relationship Id="rId892" Type="http://schemas.openxmlformats.org/officeDocument/2006/relationships/hyperlink" Target="http://phenix.it-sudparis.eu/jvet/doc_end_user/current_document.php?id=5837" TargetMode="External"/><Relationship Id="rId906" Type="http://schemas.openxmlformats.org/officeDocument/2006/relationships/hyperlink" Target="http://phenix.it-sudparis.eu/jvet/doc_end_user/current_document.php?id=5840" TargetMode="External"/><Relationship Id="rId948" Type="http://schemas.openxmlformats.org/officeDocument/2006/relationships/hyperlink" Target="http://phenix.it-sudparis.eu/jvet/doc_end_user/current_document.php?id=5828" TargetMode="External"/><Relationship Id="rId35" Type="http://schemas.openxmlformats.org/officeDocument/2006/relationships/hyperlink" Target="https://jvet.hhi.fraunhofer.de/trac/vvc/ticket/167" TargetMode="External"/><Relationship Id="rId77" Type="http://schemas.openxmlformats.org/officeDocument/2006/relationships/hyperlink" Target="mailto:chernyak.roman@huawei.com" TargetMode="External"/><Relationship Id="rId100" Type="http://schemas.openxmlformats.org/officeDocument/2006/relationships/hyperlink" Target="http://phenix.it-sudparis.eu/jvet/doc_end_user/current_document.php?id=6052" TargetMode="External"/><Relationship Id="rId282" Type="http://schemas.openxmlformats.org/officeDocument/2006/relationships/hyperlink" Target="mailto:saverio.blasi@bbc.co.uk" TargetMode="External"/><Relationship Id="rId338" Type="http://schemas.openxmlformats.org/officeDocument/2006/relationships/hyperlink" Target="http://phenix.it-sudparis.eu/jvet/doc_end_user/current_document.php?id=6398" TargetMode="External"/><Relationship Id="rId503" Type="http://schemas.openxmlformats.org/officeDocument/2006/relationships/hyperlink" Target="http://phenix.it-sudparis.eu/jvet/doc_end_user/current_document.php?id=6312" TargetMode="External"/><Relationship Id="rId545" Type="http://schemas.openxmlformats.org/officeDocument/2006/relationships/hyperlink" Target="http://phenix.it-sudparis.eu/jvet/doc_end_user/current_document.php?id=6425" TargetMode="External"/><Relationship Id="rId587" Type="http://schemas.openxmlformats.org/officeDocument/2006/relationships/hyperlink" Target="http://phenix.it-sudparis.eu/jvet/doc_end_user/current_document.php?id=5841" TargetMode="External"/><Relationship Id="rId710" Type="http://schemas.openxmlformats.org/officeDocument/2006/relationships/hyperlink" Target="http://phenix.it-sudparis.eu/jvet/doc_end_user/current_document.php?id=6412" TargetMode="External"/><Relationship Id="rId752" Type="http://schemas.openxmlformats.org/officeDocument/2006/relationships/hyperlink" Target="http://phenix.it-sudparis.eu/jvet/doc_end_user/current_document.php?id=6599" TargetMode="External"/><Relationship Id="rId808" Type="http://schemas.openxmlformats.org/officeDocument/2006/relationships/hyperlink" Target="http://phenix.it-sudparis.eu/jvet/doc_end_user/current_document.php?id=6166"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6064" TargetMode="External"/><Relationship Id="rId184" Type="http://schemas.openxmlformats.org/officeDocument/2006/relationships/hyperlink" Target="http://phenix.it-sudparis.eu/jvet/doc_end_user/current_document.php?id=5860" TargetMode="External"/><Relationship Id="rId391" Type="http://schemas.openxmlformats.org/officeDocument/2006/relationships/hyperlink" Target="http://phenix.it-sudparis.eu/jvet/doc_end_user/current_document.php?id=6463" TargetMode="External"/><Relationship Id="rId405" Type="http://schemas.openxmlformats.org/officeDocument/2006/relationships/hyperlink" Target="http://phenix.it-sudparis.eu/jvet/doc_end_user/current_document.php?id=5871" TargetMode="External"/><Relationship Id="rId447" Type="http://schemas.openxmlformats.org/officeDocument/2006/relationships/hyperlink" Target="http://phenix.it-sudparis.eu/jvet/doc_end_user/current_document.php?id=6587" TargetMode="External"/><Relationship Id="rId612" Type="http://schemas.openxmlformats.org/officeDocument/2006/relationships/hyperlink" Target="http://phenix.it-sudparis.eu/jvet/doc_end_user/current_document.php?id=6429" TargetMode="External"/><Relationship Id="rId794" Type="http://schemas.openxmlformats.org/officeDocument/2006/relationships/hyperlink" Target="http://phenix.it-sudparis.eu/jvet/doc_end_user/current_document.php?id=6049" TargetMode="External"/><Relationship Id="rId251" Type="http://schemas.openxmlformats.org/officeDocument/2006/relationships/hyperlink" Target="http://phenix.it-sudparis.eu/jvet/doc_end_user/current_document.php?id=6333" TargetMode="External"/><Relationship Id="rId489" Type="http://schemas.openxmlformats.org/officeDocument/2006/relationships/hyperlink" Target="http://phenix.it-sudparis.eu/jvet/doc_end_user/current_document.php?id=6377" TargetMode="External"/><Relationship Id="rId654" Type="http://schemas.openxmlformats.org/officeDocument/2006/relationships/hyperlink" Target="http://phenix.it-sudparis.eu/jvet/doc_end_user/current_document.php?id=6002" TargetMode="External"/><Relationship Id="rId696" Type="http://schemas.openxmlformats.org/officeDocument/2006/relationships/hyperlink" Target="http://phenix.it-sudparis.eu/jvet/doc_end_user/current_document.php?id=6554" TargetMode="External"/><Relationship Id="rId861" Type="http://schemas.openxmlformats.org/officeDocument/2006/relationships/hyperlink" Target="http://phenix.it-sudparis.eu/jvet/doc_end_user/current_document.php?id=6353" TargetMode="External"/><Relationship Id="rId917" Type="http://schemas.openxmlformats.org/officeDocument/2006/relationships/hyperlink" Target="http://phenix.it-sudparis.eu/jvet/doc_end_user/current_document.php?id=5786" TargetMode="External"/><Relationship Id="rId959" Type="http://schemas.openxmlformats.org/officeDocument/2006/relationships/hyperlink" Target="http://phenix.it-sudparis.eu/jvet/doc_end_user/current_document.php?id=5835" TargetMode="External"/><Relationship Id="rId46" Type="http://schemas.openxmlformats.org/officeDocument/2006/relationships/hyperlink" Target="https://jvet.hhi.fraunhofer.de/svn/svn_360Lib/tags/360Lib-9.0/" TargetMode="External"/><Relationship Id="rId293" Type="http://schemas.openxmlformats.org/officeDocument/2006/relationships/image" Target="media/image30.png"/><Relationship Id="rId307" Type="http://schemas.openxmlformats.org/officeDocument/2006/relationships/image" Target="media/image44.png"/><Relationship Id="rId349" Type="http://schemas.openxmlformats.org/officeDocument/2006/relationships/hyperlink" Target="http://phenix.it-sudparis.eu/jvet/doc_end_user/current_document.php?id=6540" TargetMode="External"/><Relationship Id="rId514" Type="http://schemas.openxmlformats.org/officeDocument/2006/relationships/hyperlink" Target="http://phenix.it-sudparis.eu/jvet/doc_end_user/current_document.php?id=5886" TargetMode="External"/><Relationship Id="rId556" Type="http://schemas.openxmlformats.org/officeDocument/2006/relationships/hyperlink" Target="http://phenix.it-sudparis.eu/jvet/doc_end_user/current_document.php?id=6169" TargetMode="External"/><Relationship Id="rId721" Type="http://schemas.openxmlformats.org/officeDocument/2006/relationships/hyperlink" Target="http://phenix.it-sudparis.eu/jvet/doc_end_user/current_document.php?id=6106" TargetMode="External"/><Relationship Id="rId763" Type="http://schemas.openxmlformats.org/officeDocument/2006/relationships/hyperlink" Target="http://phenix.it-sudparis.eu/jvet/doc_end_user/current_document.php?id=5868" TargetMode="External"/><Relationship Id="rId88" Type="http://schemas.openxmlformats.org/officeDocument/2006/relationships/hyperlink" Target="http://phenix.it-sudparis.eu/jvet/doc_end_user/current_document.php?id=6226" TargetMode="External"/><Relationship Id="rId111" Type="http://schemas.openxmlformats.org/officeDocument/2006/relationships/hyperlink" Target="http://phenix.it-sudparis.eu/jvet/doc_end_user/current_document.php?id=6420" TargetMode="External"/><Relationship Id="rId153" Type="http://schemas.openxmlformats.org/officeDocument/2006/relationships/hyperlink" Target="http://phenix.it-sudparis.eu/jvet/doc_end_user/current_document.php?id=5798" TargetMode="External"/><Relationship Id="rId195" Type="http://schemas.openxmlformats.org/officeDocument/2006/relationships/hyperlink" Target="http://phenix.it-sudparis.eu/jvet/doc_end_user/current_document.php?id=6115" TargetMode="External"/><Relationship Id="rId209" Type="http://schemas.openxmlformats.org/officeDocument/2006/relationships/hyperlink" Target="http://phenix.it-sudparis.eu/jvet/doc_end_user/current_document.php?id=5946" TargetMode="External"/><Relationship Id="rId360" Type="http://schemas.openxmlformats.org/officeDocument/2006/relationships/hyperlink" Target="http://phenix.it-sudparis.eu/jvet/doc_end_user/current_document.php?id=6360" TargetMode="External"/><Relationship Id="rId416" Type="http://schemas.openxmlformats.org/officeDocument/2006/relationships/hyperlink" Target="http://phenix.it-sudparis.eu/jvet/doc_end_user/current_document.php?id=5890" TargetMode="External"/><Relationship Id="rId598" Type="http://schemas.openxmlformats.org/officeDocument/2006/relationships/hyperlink" Target="http://phenix.it-sudparis.eu/jvet/doc_end_user/current_document.php?id=6562" TargetMode="External"/><Relationship Id="rId819" Type="http://schemas.openxmlformats.org/officeDocument/2006/relationships/hyperlink" Target="http://phenix.it-sudparis.eu/jvet/doc_end_user/current_document.php?id=6265" TargetMode="External"/><Relationship Id="rId970" Type="http://schemas.openxmlformats.org/officeDocument/2006/relationships/hyperlink" Target="http://phenix.it-sudparis.eu/jvet/doc_end_user/current_document.php?id=6071" TargetMode="External"/><Relationship Id="rId1004" Type="http://schemas.openxmlformats.org/officeDocument/2006/relationships/hyperlink" Target="http://phenix.it-sudparis.eu/jvet/doc_end_user/current_document.php?id=6625" TargetMode="External"/><Relationship Id="rId220" Type="http://schemas.openxmlformats.org/officeDocument/2006/relationships/hyperlink" Target="http://phenix.it-sudparis.eu/jvet/doc_end_user/current_document.php?id=6176" TargetMode="External"/><Relationship Id="rId458" Type="http://schemas.openxmlformats.org/officeDocument/2006/relationships/hyperlink" Target="http://phenix.it-sudparis.eu/jvet/doc_end_user/current_document.php?id=6325" TargetMode="External"/><Relationship Id="rId623" Type="http://schemas.openxmlformats.org/officeDocument/2006/relationships/hyperlink" Target="http://phenix.it-sudparis.eu/jvet/doc_end_user/current_document.php?id=6419" TargetMode="External"/><Relationship Id="rId665" Type="http://schemas.openxmlformats.org/officeDocument/2006/relationships/hyperlink" Target="http://phenix.it-sudparis.eu/jvet/doc_end_user/current_document.php?id=6214" TargetMode="External"/><Relationship Id="rId830" Type="http://schemas.openxmlformats.org/officeDocument/2006/relationships/hyperlink" Target="http://phenix.it-sudparis.eu/jvet/doc_end_user/current_document.php?id=6603" TargetMode="External"/><Relationship Id="rId872" Type="http://schemas.openxmlformats.org/officeDocument/2006/relationships/hyperlink" Target="mailto:tlu@dolby.com" TargetMode="External"/><Relationship Id="rId928" Type="http://schemas.openxmlformats.org/officeDocument/2006/relationships/image" Target="media/image46.png"/><Relationship Id="rId15" Type="http://schemas.openxmlformats.org/officeDocument/2006/relationships/hyperlink" Target="http://phenix.it-sudparis.eu/jvet/" TargetMode="External"/><Relationship Id="rId57" Type="http://schemas.openxmlformats.org/officeDocument/2006/relationships/image" Target="media/image9.emf"/><Relationship Id="rId262" Type="http://schemas.openxmlformats.org/officeDocument/2006/relationships/hyperlink" Target="http://phenix.it-sudparis.eu/jvet/doc_end_user/current_document.php?id=5991" TargetMode="External"/><Relationship Id="rId318" Type="http://schemas.openxmlformats.org/officeDocument/2006/relationships/hyperlink" Target="http://phenix.it-sudparis.eu/jvet/doc_end_user/current_document.php?id=5889" TargetMode="External"/><Relationship Id="rId525" Type="http://schemas.openxmlformats.org/officeDocument/2006/relationships/hyperlink" Target="http://phenix.it-sudparis.eu/jvet/doc_end_user/current_document.php?id=6400" TargetMode="External"/><Relationship Id="rId567" Type="http://schemas.openxmlformats.org/officeDocument/2006/relationships/hyperlink" Target="http://phenix.it-sudparis.eu/jvet/doc_end_user/current_document.php?id=6205" TargetMode="External"/><Relationship Id="rId732" Type="http://schemas.openxmlformats.org/officeDocument/2006/relationships/hyperlink" Target="http://phenix.it-sudparis.eu/jvet/doc_end_user/current_document.php?id=6555" TargetMode="External"/><Relationship Id="rId99" Type="http://schemas.openxmlformats.org/officeDocument/2006/relationships/hyperlink" Target="http://phenix.it-sudparis.eu/jvet/doc_end_user/current_document.php?id=6041" TargetMode="External"/><Relationship Id="rId122" Type="http://schemas.openxmlformats.org/officeDocument/2006/relationships/hyperlink" Target="http://phenix.it-sudparis.eu/jvet/doc_end_user/current_document.php?id=6582" TargetMode="External"/><Relationship Id="rId164" Type="http://schemas.openxmlformats.org/officeDocument/2006/relationships/hyperlink" Target="http://phenix.it-sudparis.eu/jvet/doc_end_user/current_document.php?id=6438" TargetMode="External"/><Relationship Id="rId371" Type="http://schemas.openxmlformats.org/officeDocument/2006/relationships/hyperlink" Target="http://phenix.it-sudparis.eu/jvet/doc_end_user/current_document.php?id=6276" TargetMode="External"/><Relationship Id="rId774" Type="http://schemas.openxmlformats.org/officeDocument/2006/relationships/hyperlink" Target="http://phenix.it-sudparis.eu/jvet/doc_end_user/current_document.php?id=6574" TargetMode="External"/><Relationship Id="rId981" Type="http://schemas.openxmlformats.org/officeDocument/2006/relationships/hyperlink" Target="http://phenix.it-sudparis.eu/jvet/doc_end_user/current_document.php?id=6534" TargetMode="External"/><Relationship Id="rId1015" Type="http://schemas.openxmlformats.org/officeDocument/2006/relationships/hyperlink" Target="mailto:jvet@lists.rwth-aachen.de" TargetMode="External"/><Relationship Id="rId427" Type="http://schemas.openxmlformats.org/officeDocument/2006/relationships/hyperlink" Target="http://phenix.it-sudparis.eu/jvet/doc_end_user/current_document.php?id=5938" TargetMode="External"/><Relationship Id="rId469" Type="http://schemas.openxmlformats.org/officeDocument/2006/relationships/hyperlink" Target="http://phenix.it-sudparis.eu/jvet/doc_end_user/current_document.php?id=6123" TargetMode="External"/><Relationship Id="rId634" Type="http://schemas.openxmlformats.org/officeDocument/2006/relationships/hyperlink" Target="http://phenix.it-sudparis.eu/jvet/doc_end_user/current_document.php?id=6567" TargetMode="External"/><Relationship Id="rId676" Type="http://schemas.openxmlformats.org/officeDocument/2006/relationships/hyperlink" Target="http://phenix.it-sudparis.eu/jvet/doc_end_user/current_document.php?id=5893" TargetMode="External"/><Relationship Id="rId841" Type="http://schemas.openxmlformats.org/officeDocument/2006/relationships/hyperlink" Target="http://phenix.it-sudparis.eu/jvet/doc_end_user/current_document.php?id=6440" TargetMode="External"/><Relationship Id="rId883" Type="http://schemas.openxmlformats.org/officeDocument/2006/relationships/hyperlink" Target="http://phenix.it-sudparis.eu/jvet/doc_end_user/current_document.php?id=6070"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137" TargetMode="External"/><Relationship Id="rId273" Type="http://schemas.openxmlformats.org/officeDocument/2006/relationships/hyperlink" Target="http://phenix.it-sudparis.eu/jvet/doc_end_user/current_document.php?id=6129" TargetMode="External"/><Relationship Id="rId329" Type="http://schemas.openxmlformats.org/officeDocument/2006/relationships/hyperlink" Target="http://phenix.it-sudparis.eu/jvet/doc_end_user/current_document.php?id=6025" TargetMode="External"/><Relationship Id="rId480" Type="http://schemas.openxmlformats.org/officeDocument/2006/relationships/hyperlink" Target="http://phenix.it-sudparis.eu/jvet/doc_end_user/current_document.php?id=6155" TargetMode="External"/><Relationship Id="rId536" Type="http://schemas.openxmlformats.org/officeDocument/2006/relationships/hyperlink" Target="http://phenix.it-sudparis.eu/jvet/doc_end_user/current_document.php?id=6008" TargetMode="External"/><Relationship Id="rId701" Type="http://schemas.openxmlformats.org/officeDocument/2006/relationships/hyperlink" Target="http://phenix.it-sudparis.eu/jvet/doc_end_user/current_document.php?id=6037" TargetMode="External"/><Relationship Id="rId939" Type="http://schemas.openxmlformats.org/officeDocument/2006/relationships/hyperlink" Target="http://phenix.it-sudparis.eu/jvet/doc_end_user/current_document.php?id=5793" TargetMode="External"/><Relationship Id="rId68" Type="http://schemas.openxmlformats.org/officeDocument/2006/relationships/hyperlink" Target="http://phenix.it-sudparis.eu/jvet/doc_end_user/current_document.php?id=6330" TargetMode="External"/><Relationship Id="rId133" Type="http://schemas.openxmlformats.org/officeDocument/2006/relationships/image" Target="media/image19.png"/><Relationship Id="rId175" Type="http://schemas.openxmlformats.org/officeDocument/2006/relationships/hyperlink" Target="http://phenix.it-sudparis.eu/jvet/doc_end_user/current_document.php?id=5801" TargetMode="External"/><Relationship Id="rId340" Type="http://schemas.openxmlformats.org/officeDocument/2006/relationships/hyperlink" Target="http://phenix.it-sudparis.eu/jvet/doc_end_user/current_document.php?id=6430" TargetMode="External"/><Relationship Id="rId578" Type="http://schemas.openxmlformats.org/officeDocument/2006/relationships/hyperlink" Target="http://phenix.it-sudparis.eu/jvet/doc_end_user/current_document.php?id=6413" TargetMode="External"/><Relationship Id="rId743" Type="http://schemas.openxmlformats.org/officeDocument/2006/relationships/hyperlink" Target="http://phenix.it-sudparis.eu/jvet/doc_end_user/current_document.php?id=6194" TargetMode="External"/><Relationship Id="rId785" Type="http://schemas.openxmlformats.org/officeDocument/2006/relationships/hyperlink" Target="http://phenix.it-sudparis.eu/jvet/doc_end_user/current_document.php?id=6490" TargetMode="External"/><Relationship Id="rId950" Type="http://schemas.openxmlformats.org/officeDocument/2006/relationships/hyperlink" Target="http://phenix.it-sudparis.eu/jvet/doc_end_user/current_document.php?id=6581" TargetMode="External"/><Relationship Id="rId992" Type="http://schemas.openxmlformats.org/officeDocument/2006/relationships/hyperlink" Target="http://phenix.it-sudparis.eu/jvet/doc_end_user/current_document.php?id=6610" TargetMode="External"/><Relationship Id="rId1026" Type="http://schemas.openxmlformats.org/officeDocument/2006/relationships/hyperlink" Target="http://phenix.int-evry.fr/jvet/doc_end_user/current_document.php?id=5757" TargetMode="External"/><Relationship Id="rId200" Type="http://schemas.openxmlformats.org/officeDocument/2006/relationships/hyperlink" Target="http://phenix.it-sudparis.eu/jvet/doc_end_user/current_document.php?id=5845" TargetMode="External"/><Relationship Id="rId382" Type="http://schemas.openxmlformats.org/officeDocument/2006/relationships/hyperlink" Target="http://phenix.it-sudparis.eu/jvet/doc_end_user/current_document.php?id=6373" TargetMode="External"/><Relationship Id="rId438" Type="http://schemas.openxmlformats.org/officeDocument/2006/relationships/hyperlink" Target="http://phenix.it-sudparis.eu/jvet/doc_end_user/current_document.php?id=6519" TargetMode="External"/><Relationship Id="rId603" Type="http://schemas.openxmlformats.org/officeDocument/2006/relationships/hyperlink" Target="http://phenix.it-sudparis.eu/jvet/doc_end_user/current_document.php?id=6588" TargetMode="External"/><Relationship Id="rId645" Type="http://schemas.openxmlformats.org/officeDocument/2006/relationships/hyperlink" Target="http://phenix.it-sudparis.eu/jvet/doc_end_user/current_document.php?id=5823" TargetMode="External"/><Relationship Id="rId687" Type="http://schemas.openxmlformats.org/officeDocument/2006/relationships/hyperlink" Target="http://phenix.it-sudparis.eu/jvet/doc_end_user/current_document.php?id=5969" TargetMode="External"/><Relationship Id="rId810" Type="http://schemas.openxmlformats.org/officeDocument/2006/relationships/hyperlink" Target="http://phenix.it-sudparis.eu/jvet/doc_end_user/current_document.php?id=6308" TargetMode="External"/><Relationship Id="rId852" Type="http://schemas.openxmlformats.org/officeDocument/2006/relationships/hyperlink" Target="http://phenix.it-sudparis.eu/jvet/doc_end_user/current_document.php?id=6147" TargetMode="External"/><Relationship Id="rId908" Type="http://schemas.openxmlformats.org/officeDocument/2006/relationships/hyperlink" Target="http://phenix.it-sudparis.eu/jvet/doc_end_user/current_document.php?id=5954" TargetMode="External"/><Relationship Id="rId242" Type="http://schemas.openxmlformats.org/officeDocument/2006/relationships/hyperlink" Target="http://phenix.it-sudparis.eu/jvet/doc_end_user/current_document.php?id=6272" TargetMode="External"/><Relationship Id="rId284" Type="http://schemas.openxmlformats.org/officeDocument/2006/relationships/hyperlink" Target="http://phenix.it-sudparis.eu/jvet/doc_end_user/current_document.php?id=6023" TargetMode="External"/><Relationship Id="rId491" Type="http://schemas.openxmlformats.org/officeDocument/2006/relationships/hyperlink" Target="http://phenix.it-sudparis.eu/jvet/doc_end_user/current_document.php?id=6437" TargetMode="External"/><Relationship Id="rId505" Type="http://schemas.openxmlformats.org/officeDocument/2006/relationships/hyperlink" Target="http://phenix.it-sudparis.eu/jvet/doc_end_user/current_document.php?id=6267" TargetMode="External"/><Relationship Id="rId712" Type="http://schemas.openxmlformats.org/officeDocument/2006/relationships/hyperlink" Target="http://phenix.it-sudparis.eu/jvet/doc_end_user/current_document.php?id=6441" TargetMode="External"/><Relationship Id="rId894" Type="http://schemas.openxmlformats.org/officeDocument/2006/relationships/hyperlink" Target="http://phenix.it-sudparis.eu/jvet/doc_end_user/current_document.php?id=6005" TargetMode="External"/><Relationship Id="rId37" Type="http://schemas.openxmlformats.org/officeDocument/2006/relationships/hyperlink" Target="https://jvet.hhi.fraunhofer.de/trac/vvc/ticket/147" TargetMode="External"/><Relationship Id="rId79" Type="http://schemas.openxmlformats.org/officeDocument/2006/relationships/hyperlink" Target="mailto:hm.jang@lge.com" TargetMode="External"/><Relationship Id="rId102" Type="http://schemas.openxmlformats.org/officeDocument/2006/relationships/hyperlink" Target="http://phenix.it-sudparis.eu/jvet/doc_end_user/current_document.php?id=6168" TargetMode="External"/><Relationship Id="rId144" Type="http://schemas.openxmlformats.org/officeDocument/2006/relationships/hyperlink" Target="http://phenix.it-sudparis.eu/jvet/doc_end_user/current_document.php?id=6092" TargetMode="External"/><Relationship Id="rId547" Type="http://schemas.openxmlformats.org/officeDocument/2006/relationships/hyperlink" Target="http://phenix.it-sudparis.eu/jvet/doc_end_user/current_document.php?id=6515" TargetMode="External"/><Relationship Id="rId589" Type="http://schemas.openxmlformats.org/officeDocument/2006/relationships/hyperlink" Target="http://phenix.it-sudparis.eu/jvet/doc_end_user/current_document.php?id=5842" TargetMode="External"/><Relationship Id="rId754" Type="http://schemas.openxmlformats.org/officeDocument/2006/relationships/hyperlink" Target="http://phenix.it-sudparis.eu/jvet/doc_end_user/current_document.php?id=6609" TargetMode="External"/><Relationship Id="rId796" Type="http://schemas.openxmlformats.org/officeDocument/2006/relationships/hyperlink" Target="http://phenix.it-sudparis.eu/jvet/doc_end_user/current_document.php?id=6096" TargetMode="External"/><Relationship Id="rId961" Type="http://schemas.openxmlformats.org/officeDocument/2006/relationships/hyperlink" Target="http://phenix.it-sudparis.eu/jvet/doc_end_user/current_document.php?id=5836" TargetMode="External"/><Relationship Id="rId90" Type="http://schemas.openxmlformats.org/officeDocument/2006/relationships/image" Target="cid:image001.png@01D4D5B4.5628A1C0" TargetMode="External"/><Relationship Id="rId186" Type="http://schemas.openxmlformats.org/officeDocument/2006/relationships/hyperlink" Target="http://phenix.it-sudparis.eu/jvet/doc_end_user/current_document.php?id=5937" TargetMode="External"/><Relationship Id="rId351" Type="http://schemas.openxmlformats.org/officeDocument/2006/relationships/hyperlink" Target="http://phenix.it-sudparis.eu/jvet/doc_end_user/current_document.php?id=6543" TargetMode="External"/><Relationship Id="rId393" Type="http://schemas.openxmlformats.org/officeDocument/2006/relationships/hyperlink" Target="http://phenix.it-sudparis.eu/jvet/doc_end_user/current_document.php?id=6507" TargetMode="External"/><Relationship Id="rId407" Type="http://schemas.openxmlformats.org/officeDocument/2006/relationships/hyperlink" Target="mailto:jiang_dong@dahuatech.com" TargetMode="External"/><Relationship Id="rId449" Type="http://schemas.openxmlformats.org/officeDocument/2006/relationships/hyperlink" Target="http://phenix.it-sudparis.eu/jvet/doc_end_user/current_document.php?id=6054" TargetMode="External"/><Relationship Id="rId614" Type="http://schemas.openxmlformats.org/officeDocument/2006/relationships/hyperlink" Target="http://phenix.it-sudparis.eu/jvet/doc_end_user/current_document.php?id=6498" TargetMode="External"/><Relationship Id="rId656" Type="http://schemas.openxmlformats.org/officeDocument/2006/relationships/hyperlink" Target="mailto:fabrice.leleannec@technicolor.com" TargetMode="External"/><Relationship Id="rId821" Type="http://schemas.openxmlformats.org/officeDocument/2006/relationships/hyperlink" Target="http://phenix.it-sudparis.eu/jvet/doc_end_user/current_document.php?id=6313" TargetMode="External"/><Relationship Id="rId863" Type="http://schemas.openxmlformats.org/officeDocument/2006/relationships/hyperlink" Target="http://phenix.it-sudparis.eu/jvet/doc_end_user/current_document.php?id=6399" TargetMode="External"/><Relationship Id="rId211" Type="http://schemas.openxmlformats.org/officeDocument/2006/relationships/hyperlink" Target="http://phenix.it-sudparis.eu/jvet/doc_end_user/current_document.php?id=5973" TargetMode="External"/><Relationship Id="rId253" Type="http://schemas.openxmlformats.org/officeDocument/2006/relationships/hyperlink" Target="http://phenix.it-sudparis.eu/jvet/doc_end_user/current_document.php?id=6180" TargetMode="External"/><Relationship Id="rId295" Type="http://schemas.openxmlformats.org/officeDocument/2006/relationships/image" Target="media/image32.png"/><Relationship Id="rId309" Type="http://schemas.openxmlformats.org/officeDocument/2006/relationships/hyperlink" Target="http://phenix.it-sudparis.eu/jvet/doc_end_user/current_document.php?id=5901" TargetMode="External"/><Relationship Id="rId460" Type="http://schemas.openxmlformats.org/officeDocument/2006/relationships/hyperlink" Target="http://phenix.it-sudparis.eu/jvet/doc_end_user/current_document.php?id=6264" TargetMode="External"/><Relationship Id="rId516" Type="http://schemas.openxmlformats.org/officeDocument/2006/relationships/hyperlink" Target="http://phenix.it-sudparis.eu/jvet/doc_end_user/current_document.php?id=5887" TargetMode="External"/><Relationship Id="rId698" Type="http://schemas.openxmlformats.org/officeDocument/2006/relationships/hyperlink" Target="http://phenix.it-sudparis.eu/jvet/doc_end_user/current_document.php?id=6494" TargetMode="External"/><Relationship Id="rId919" Type="http://schemas.openxmlformats.org/officeDocument/2006/relationships/hyperlink" Target="http://phenix.it-sudparis.eu/jvet/doc_end_user/current_document.php?id=5831" TargetMode="External"/><Relationship Id="rId48" Type="http://schemas.openxmlformats.org/officeDocument/2006/relationships/hyperlink" Target="https://hevc.hhi.fraunhofer.de/trac/jem/newticket?component=360Lib" TargetMode="External"/><Relationship Id="rId113" Type="http://schemas.openxmlformats.org/officeDocument/2006/relationships/hyperlink" Target="http://phenix.it-sudparis.eu/jvet/doc_end_user/current_document.php?id=5939" TargetMode="External"/><Relationship Id="rId320" Type="http://schemas.openxmlformats.org/officeDocument/2006/relationships/hyperlink" Target="http://phenix.it-sudparis.eu/jvet/doc_end_user/current_document.php?id=6202" TargetMode="External"/><Relationship Id="rId558" Type="http://schemas.openxmlformats.org/officeDocument/2006/relationships/hyperlink" Target="http://phenix.it-sudparis.eu/jvet/doc_end_user/current_document.php?id=6170" TargetMode="External"/><Relationship Id="rId723" Type="http://schemas.openxmlformats.org/officeDocument/2006/relationships/hyperlink" Target="http://phenix.it-sudparis.eu/jvet/doc_end_user/current_document.php?id=6127" TargetMode="External"/><Relationship Id="rId765" Type="http://schemas.openxmlformats.org/officeDocument/2006/relationships/hyperlink" Target="http://phenix.it-sudparis.eu/jvet/doc_end_user/current_document.php?id=5872" TargetMode="External"/><Relationship Id="rId930" Type="http://schemas.openxmlformats.org/officeDocument/2006/relationships/hyperlink" Target="http://phenix.it-sudparis.eu/jvet/doc_end_user/current_document.php?id=6220" TargetMode="External"/><Relationship Id="rId972" Type="http://schemas.openxmlformats.org/officeDocument/2006/relationships/hyperlink" Target="http://phenix.it-sudparis.eu/jvet/doc_end_user/current_document.php?id=6074" TargetMode="External"/><Relationship Id="rId1006"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5915" TargetMode="External"/><Relationship Id="rId197" Type="http://schemas.openxmlformats.org/officeDocument/2006/relationships/hyperlink" Target="http://phenix.it-sudparis.eu/jvet/doc_end_user/current_document.php?id=6173" TargetMode="External"/><Relationship Id="rId362" Type="http://schemas.openxmlformats.org/officeDocument/2006/relationships/hyperlink" Target="http://phenix.it-sudparis.eu/jvet/doc_end_user/current_document.php?id=5956" TargetMode="External"/><Relationship Id="rId418" Type="http://schemas.openxmlformats.org/officeDocument/2006/relationships/hyperlink" Target="http://phenix.it-sudparis.eu/jvet/doc_end_user/current_document.php?id=5903" TargetMode="External"/><Relationship Id="rId625" Type="http://schemas.openxmlformats.org/officeDocument/2006/relationships/hyperlink" Target="http://phenix.it-sudparis.eu/jvet/doc_end_user/current_document.php?id=6517" TargetMode="External"/><Relationship Id="rId832" Type="http://schemas.openxmlformats.org/officeDocument/2006/relationships/hyperlink" Target="http://phenix.it-sudparis.eu/jvet/doc_end_user/current_document.php?id=6124" TargetMode="External"/><Relationship Id="rId222" Type="http://schemas.openxmlformats.org/officeDocument/2006/relationships/image" Target="media/image21.png"/><Relationship Id="rId264" Type="http://schemas.openxmlformats.org/officeDocument/2006/relationships/hyperlink" Target="http://phenix.it-sudparis.eu/jvet/doc_end_user/current_document.php?id=5898" TargetMode="External"/><Relationship Id="rId471" Type="http://schemas.openxmlformats.org/officeDocument/2006/relationships/hyperlink" Target="http://phenix.it-sudparis.eu/jvet/doc_end_user/current_document.php?id=6134" TargetMode="External"/><Relationship Id="rId667" Type="http://schemas.openxmlformats.org/officeDocument/2006/relationships/hyperlink" Target="http://phenix.it-sudparis.eu/jvet/doc_end_user/current_document.php?id=6602" TargetMode="External"/><Relationship Id="rId874" Type="http://schemas.openxmlformats.org/officeDocument/2006/relationships/hyperlink" Target="http://phenix.it-sudparis.eu/jvet/doc_end_user/current_document.php?id=6561"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6286" TargetMode="External"/><Relationship Id="rId124" Type="http://schemas.openxmlformats.org/officeDocument/2006/relationships/hyperlink" Target="http://phenix.it-sudparis.eu/jvet/doc_end_user/current_document.php?id=5945" TargetMode="External"/><Relationship Id="rId527" Type="http://schemas.openxmlformats.org/officeDocument/2006/relationships/hyperlink" Target="http://phenix.it-sudparis.eu/jvet/doc_end_user/current_document.php?id=6306" TargetMode="External"/><Relationship Id="rId569" Type="http://schemas.openxmlformats.org/officeDocument/2006/relationships/hyperlink" Target="http://phenix.it-sudparis.eu/jvet/doc_end_user/current_document.php?id=6208" TargetMode="External"/><Relationship Id="rId734" Type="http://schemas.openxmlformats.org/officeDocument/2006/relationships/hyperlink" Target="http://phenix.it-sudparis.eu/jvet/doc_end_user/current_document.php?id=6556" TargetMode="External"/><Relationship Id="rId776" Type="http://schemas.openxmlformats.org/officeDocument/2006/relationships/hyperlink" Target="http://phenix.it-sudparis.eu/jvet/doc_end_user/current_document.php?id=6489" TargetMode="External"/><Relationship Id="rId941" Type="http://schemas.openxmlformats.org/officeDocument/2006/relationships/hyperlink" Target="http://phenix.it-sudparis.eu/jvet/doc_end_user/current_document.php?id=5827" TargetMode="External"/><Relationship Id="rId983" Type="http://schemas.openxmlformats.org/officeDocument/2006/relationships/hyperlink" Target="http://phenix.it-sudparis.eu/jvet/doc_end_user/current_document.php?id=6479" TargetMode="External"/><Relationship Id="rId70" Type="http://schemas.openxmlformats.org/officeDocument/2006/relationships/hyperlink" Target="http://phenix.it-sudparis.eu/jvet/doc_end_user/current_document.php?id=6369" TargetMode="External"/><Relationship Id="rId166" Type="http://schemas.openxmlformats.org/officeDocument/2006/relationships/hyperlink" Target="http://phenix.it-sudparis.eu/jvet/doc_end_user/current_document.php?id=5993" TargetMode="External"/><Relationship Id="rId331" Type="http://schemas.openxmlformats.org/officeDocument/2006/relationships/hyperlink" Target="http://phenix.it-sudparis.eu/jvet/doc_end_user/current_document.php?id=6362" TargetMode="External"/><Relationship Id="rId373" Type="http://schemas.openxmlformats.org/officeDocument/2006/relationships/hyperlink" Target="http://phenix.it-sudparis.eu/jvet/doc_end_user/current_document.php?id=6432" TargetMode="External"/><Relationship Id="rId429" Type="http://schemas.openxmlformats.org/officeDocument/2006/relationships/hyperlink" Target="http://phenix.it-sudparis.eu/jvet/doc_end_user/current_document.php?id=5942" TargetMode="External"/><Relationship Id="rId580" Type="http://schemas.openxmlformats.org/officeDocument/2006/relationships/hyperlink" Target="http://phenix.it-sudparis.eu/jvet/doc_end_user/current_document.php?id=6274" TargetMode="External"/><Relationship Id="rId636" Type="http://schemas.openxmlformats.org/officeDocument/2006/relationships/hyperlink" Target="http://phenix.it-sudparis.eu/jvet/doc_end_user/current_document.php?id=6621" TargetMode="External"/><Relationship Id="rId801" Type="http://schemas.openxmlformats.org/officeDocument/2006/relationships/hyperlink" Target="http://phenix.it-sudparis.eu/jvet/doc_end_user/current_document.php?id=6442" TargetMode="External"/><Relationship Id="rId1017"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773" TargetMode="External"/><Relationship Id="rId440" Type="http://schemas.openxmlformats.org/officeDocument/2006/relationships/hyperlink" Target="http://phenix.it-sudparis.eu/jvet/doc_end_user/current_document.php?id=6026" TargetMode="External"/><Relationship Id="rId678" Type="http://schemas.openxmlformats.org/officeDocument/2006/relationships/hyperlink" Target="http://phenix.it-sudparis.eu/jvet/doc_end_user/current_document.php?id=5894" TargetMode="External"/><Relationship Id="rId843" Type="http://schemas.openxmlformats.org/officeDocument/2006/relationships/hyperlink" Target="http://phenix.it-sudparis.eu/jvet/doc_end_user/current_document.php?id=6417" TargetMode="External"/><Relationship Id="rId885" Type="http://schemas.openxmlformats.org/officeDocument/2006/relationships/hyperlink" Target="http://phenix.it-sudparis.eu/jvet/doc_end_user/current_document.php?id=5778" TargetMode="External"/><Relationship Id="rId28" Type="http://schemas.openxmlformats.org/officeDocument/2006/relationships/hyperlink" Target="mailto:jvet@lists.rwth-aachen.de" TargetMode="External"/><Relationship Id="rId275" Type="http://schemas.openxmlformats.org/officeDocument/2006/relationships/hyperlink" Target="mailto:lphamvan@qti.qualcomm.com" TargetMode="External"/><Relationship Id="rId300" Type="http://schemas.openxmlformats.org/officeDocument/2006/relationships/image" Target="media/image37.png"/><Relationship Id="rId482" Type="http://schemas.openxmlformats.org/officeDocument/2006/relationships/hyperlink" Target="http://phenix.it-sudparis.eu/jvet/doc_end_user/current_document.php?id=6157" TargetMode="External"/><Relationship Id="rId538" Type="http://schemas.openxmlformats.org/officeDocument/2006/relationships/hyperlink" Target="http://phenix.it-sudparis.eu/jvet/doc_end_user/current_document.php?id=6030" TargetMode="External"/><Relationship Id="rId703" Type="http://schemas.openxmlformats.org/officeDocument/2006/relationships/hyperlink" Target="http://phenix.it-sudparis.eu/jvet/doc_end_user/current_document.php?id=6038" TargetMode="External"/><Relationship Id="rId745" Type="http://schemas.openxmlformats.org/officeDocument/2006/relationships/hyperlink" Target="http://phenix.it-sudparis.eu/jvet/doc_end_user/current_document.php?id=6279" TargetMode="External"/><Relationship Id="rId910" Type="http://schemas.openxmlformats.org/officeDocument/2006/relationships/hyperlink" Target="http://phenix.it-sudparis.eu/jvet/doc_end_user/current_document.php?id=6499" TargetMode="External"/><Relationship Id="rId952" Type="http://schemas.openxmlformats.org/officeDocument/2006/relationships/hyperlink" Target="http://phenix.it-sudparis.eu/jvet/doc_end_user/current_document.php?id=5780" TargetMode="External"/><Relationship Id="rId81" Type="http://schemas.openxmlformats.org/officeDocument/2006/relationships/image" Target="media/image11.png"/><Relationship Id="rId135" Type="http://schemas.openxmlformats.org/officeDocument/2006/relationships/hyperlink" Target="http://phenix.it-sudparis.eu/jvet/doc_end_user/current_document.php?id=5779" TargetMode="External"/><Relationship Id="rId177" Type="http://schemas.openxmlformats.org/officeDocument/2006/relationships/hyperlink" Target="http://phenix.it-sudparis.eu/jvet/doc_end_user/current_document.php?id=5824" TargetMode="External"/><Relationship Id="rId342" Type="http://schemas.openxmlformats.org/officeDocument/2006/relationships/hyperlink" Target="http://phenix.it-sudparis.eu/jvet/doc_end_user/current_document.php?id=6482" TargetMode="External"/><Relationship Id="rId384" Type="http://schemas.openxmlformats.org/officeDocument/2006/relationships/hyperlink" Target="http://phenix.it-sudparis.eu/jvet/doc_end_user/current_document.php?id=6203" TargetMode="External"/><Relationship Id="rId591" Type="http://schemas.openxmlformats.org/officeDocument/2006/relationships/hyperlink" Target="http://phenix.it-sudparis.eu/jvet/doc_end_user/current_document.php?id=5843" TargetMode="External"/><Relationship Id="rId605" Type="http://schemas.openxmlformats.org/officeDocument/2006/relationships/hyperlink" Target="http://phenix.it-sudparis.eu/jvet/doc_end_user/current_document.php?id=6484" TargetMode="External"/><Relationship Id="rId787" Type="http://schemas.openxmlformats.org/officeDocument/2006/relationships/hyperlink" Target="http://phenix.it-sudparis.eu/jvet/doc_end_user/current_document.php?id=6301" TargetMode="External"/><Relationship Id="rId812" Type="http://schemas.openxmlformats.org/officeDocument/2006/relationships/hyperlink" Target="http://phenix.it-sudparis.eu/jvet/doc_end_user/current_document.php?id=6503" TargetMode="External"/><Relationship Id="rId994" Type="http://schemas.openxmlformats.org/officeDocument/2006/relationships/hyperlink" Target="http://phenix.it-sudparis.eu/jvet/doc_end_user/current_document.php?id=5881" TargetMode="External"/><Relationship Id="rId1028" Type="http://schemas.openxmlformats.org/officeDocument/2006/relationships/hyperlink" Target="http://phenix.int-evry.fr/jvet/doc_end_user/current_document.php?id=5758" TargetMode="External"/><Relationship Id="rId202" Type="http://schemas.openxmlformats.org/officeDocument/2006/relationships/hyperlink" Target="http://phenix.it-sudparis.eu/jvet/doc_end_user/current_document.php?id=6318" TargetMode="External"/><Relationship Id="rId244" Type="http://schemas.openxmlformats.org/officeDocument/2006/relationships/hyperlink" Target="http://phenix.it-sudparis.eu/jvet/doc_end_user/current_document.php?id=5976" TargetMode="External"/><Relationship Id="rId647" Type="http://schemas.openxmlformats.org/officeDocument/2006/relationships/hyperlink" Target="http://phenix.it-sudparis.eu/jvet/doc_end_user/current_document.php?id=5826" TargetMode="External"/><Relationship Id="rId689" Type="http://schemas.openxmlformats.org/officeDocument/2006/relationships/hyperlink" Target="http://phenix.it-sudparis.eu/jvet/doc_end_user/current_document.php?id=5971" TargetMode="External"/><Relationship Id="rId854" Type="http://schemas.openxmlformats.org/officeDocument/2006/relationships/hyperlink" Target="http://phenix.it-sudparis.eu/jvet/doc_end_user/current_document.php?id=6340" TargetMode="External"/><Relationship Id="rId896" Type="http://schemas.openxmlformats.org/officeDocument/2006/relationships/hyperlink" Target="http://phenix.it-sudparis.eu/jvet/doc_end_user/current_document.php?id=6014" TargetMode="External"/><Relationship Id="rId39" Type="http://schemas.openxmlformats.org/officeDocument/2006/relationships/hyperlink" Target="https://vcgit.hhi.fraunhofer.de" TargetMode="External"/><Relationship Id="rId286" Type="http://schemas.openxmlformats.org/officeDocument/2006/relationships/hyperlink" Target="http://phenix.it-sudparis.eu/jvet/doc_end_user/current_document.php?id=6332" TargetMode="External"/><Relationship Id="rId451" Type="http://schemas.openxmlformats.org/officeDocument/2006/relationships/hyperlink" Target="http://phenix.it-sudparis.eu/jvet/doc_end_user/current_document.php?id=6060" TargetMode="External"/><Relationship Id="rId493" Type="http://schemas.openxmlformats.org/officeDocument/2006/relationships/hyperlink" Target="http://phenix.it-sudparis.eu/jvet/doc_end_user/current_document.php?id=6187" TargetMode="External"/><Relationship Id="rId507" Type="http://schemas.openxmlformats.org/officeDocument/2006/relationships/hyperlink" Target="http://phenix.it-sudparis.eu/jvet/doc_end_user/current_document.php?id=5807" TargetMode="External"/><Relationship Id="rId549" Type="http://schemas.openxmlformats.org/officeDocument/2006/relationships/hyperlink" Target="http://phenix.it-sudparis.eu/jvet/doc_end_user/current_document.php?id=6347" TargetMode="External"/><Relationship Id="rId714" Type="http://schemas.openxmlformats.org/officeDocument/2006/relationships/hyperlink" Target="http://phenix.it-sudparis.eu/jvet/doc_end_user/current_document.php?id=6078" TargetMode="External"/><Relationship Id="rId756" Type="http://schemas.openxmlformats.org/officeDocument/2006/relationships/hyperlink" Target="http://phenix.it-sudparis.eu/jvet/doc_end_user/current_document.php?id=6305" TargetMode="External"/><Relationship Id="rId921" Type="http://schemas.openxmlformats.org/officeDocument/2006/relationships/hyperlink" Target="http://phenix.it-sudparis.eu/jvet/doc_end_user/current_document.php?id=5791" TargetMode="External"/><Relationship Id="rId50" Type="http://schemas.openxmlformats.org/officeDocument/2006/relationships/hyperlink" Target="mailto:jvet@lists.rwth-aachen.de" TargetMode="External"/><Relationship Id="rId104" Type="http://schemas.openxmlformats.org/officeDocument/2006/relationships/hyperlink" Target="http://phenix.it-sudparis.eu/jvet/doc_end_user/current_document.php?id=6346" TargetMode="External"/><Relationship Id="rId146" Type="http://schemas.openxmlformats.org/officeDocument/2006/relationships/hyperlink" Target="http://phenix.it-sudparis.eu/jvet/doc_end_user/current_document.php?id=6200" TargetMode="External"/><Relationship Id="rId188" Type="http://schemas.openxmlformats.org/officeDocument/2006/relationships/hyperlink" Target="http://phenix.it-sudparis.eu/jvet/doc_end_user/current_document.php?id=5948" TargetMode="External"/><Relationship Id="rId311" Type="http://schemas.openxmlformats.org/officeDocument/2006/relationships/hyperlink" Target="http://phenix.it-sudparis.eu/jvet/doc_end_user/current_document.php?id=6332" TargetMode="External"/><Relationship Id="rId353" Type="http://schemas.openxmlformats.org/officeDocument/2006/relationships/hyperlink" Target="http://phenix.it-sudparis.eu/jvet/doc_end_user/current_document.php?id=6573" TargetMode="External"/><Relationship Id="rId395" Type="http://schemas.openxmlformats.org/officeDocument/2006/relationships/hyperlink" Target="http://phenix.it-sudparis.eu/jvet/doc_end_user/current_document.php?id=6611" TargetMode="External"/><Relationship Id="rId409" Type="http://schemas.openxmlformats.org/officeDocument/2006/relationships/hyperlink" Target="mailto:zeng_feiyang@dahuatech.com" TargetMode="External"/><Relationship Id="rId560" Type="http://schemas.openxmlformats.org/officeDocument/2006/relationships/hyperlink" Target="http://phenix.it-sudparis.eu/jvet/doc_end_user/current_document.php?id=6171" TargetMode="External"/><Relationship Id="rId798" Type="http://schemas.openxmlformats.org/officeDocument/2006/relationships/hyperlink" Target="http://phenix.it-sudparis.eu/jvet/doc_end_user/current_document.php?id=6130" TargetMode="External"/><Relationship Id="rId963" Type="http://schemas.openxmlformats.org/officeDocument/2006/relationships/hyperlink" Target="http://phenix.it-sudparis.eu/jvet/doc_end_user/current_document.php?id=6585" TargetMode="External"/><Relationship Id="rId92" Type="http://schemas.openxmlformats.org/officeDocument/2006/relationships/hyperlink" Target="http://phenix.it-sudparis.eu/jvet/doc_end_user/current_document.php?id=6251" TargetMode="External"/><Relationship Id="rId213" Type="http://schemas.openxmlformats.org/officeDocument/2006/relationships/hyperlink" Target="http://phenix.it-sudparis.eu/jvet/doc_end_user/current_document.php?id=6006" TargetMode="External"/><Relationship Id="rId420" Type="http://schemas.openxmlformats.org/officeDocument/2006/relationships/hyperlink" Target="http://phenix.it-sudparis.eu/jvet/doc_end_user/current_document.php?id=5905" TargetMode="External"/><Relationship Id="rId616" Type="http://schemas.openxmlformats.org/officeDocument/2006/relationships/hyperlink" Target="http://phenix.it-sudparis.eu/jvet/doc_end_user/current_document.php?id=6141" TargetMode="External"/><Relationship Id="rId658" Type="http://schemas.openxmlformats.org/officeDocument/2006/relationships/hyperlink" Target="http://phenix.it-sudparis.eu/jvet/doc_end_user/current_document.php?id=6003" TargetMode="External"/><Relationship Id="rId823" Type="http://schemas.openxmlformats.org/officeDocument/2006/relationships/hyperlink" Target="http://phenix.it-sudparis.eu/jvet/doc_end_user/current_document.php?id=6558" TargetMode="External"/><Relationship Id="rId865" Type="http://schemas.openxmlformats.org/officeDocument/2006/relationships/hyperlink" Target="http://phenix.it-sudparis.eu/jvet/doc_end_user/current_document.php?id=6354" TargetMode="External"/><Relationship Id="rId255" Type="http://schemas.openxmlformats.org/officeDocument/2006/relationships/hyperlink" Target="http://phenix.it-sudparis.eu/jvet/doc_end_user/current_document.php?id=6129" TargetMode="External"/><Relationship Id="rId297" Type="http://schemas.openxmlformats.org/officeDocument/2006/relationships/image" Target="media/image34.png"/><Relationship Id="rId462" Type="http://schemas.openxmlformats.org/officeDocument/2006/relationships/hyperlink" Target="http://phenix.it-sudparis.eu/jvet/doc_end_user/current_document.php?id=6458" TargetMode="External"/><Relationship Id="rId518" Type="http://schemas.openxmlformats.org/officeDocument/2006/relationships/hyperlink" Target="http://phenix.it-sudparis.eu/jvet/doc_end_user/current_document.php?id=5888" TargetMode="External"/><Relationship Id="rId725" Type="http://schemas.openxmlformats.org/officeDocument/2006/relationships/hyperlink" Target="http://phenix.it-sudparis.eu/jvet/doc_end_user/current_document.php?id=6135" TargetMode="External"/><Relationship Id="rId932" Type="http://schemas.openxmlformats.org/officeDocument/2006/relationships/hyperlink" Target="http://phenix.it-sudparis.eu/jvet/doc_end_user/current_document.php?id=6612" TargetMode="External"/><Relationship Id="rId115" Type="http://schemas.openxmlformats.org/officeDocument/2006/relationships/hyperlink" Target="http://phenix.it-sudparis.eu/jvet/doc_end_user/current_document.php?id=5953" TargetMode="External"/><Relationship Id="rId157" Type="http://schemas.openxmlformats.org/officeDocument/2006/relationships/hyperlink" Target="http://phenix.it-sudparis.eu/jvet/doc_end_user/current_document.php?id=6615" TargetMode="External"/><Relationship Id="rId322" Type="http://schemas.openxmlformats.org/officeDocument/2006/relationships/hyperlink" Target="http://phenix.it-sudparis.eu/jvet/doc_end_user/current_document.php?id=6464" TargetMode="External"/><Relationship Id="rId364" Type="http://schemas.openxmlformats.org/officeDocument/2006/relationships/hyperlink" Target="http://phenix.it-sudparis.eu/jvet/doc_end_user/current_document.php?id=6401" TargetMode="External"/><Relationship Id="rId767" Type="http://schemas.openxmlformats.org/officeDocument/2006/relationships/hyperlink" Target="http://phenix.it-sudparis.eu/jvet/doc_end_user/current_document.php?id=5873" TargetMode="External"/><Relationship Id="rId974" Type="http://schemas.openxmlformats.org/officeDocument/2006/relationships/hyperlink" Target="http://phenix.it-sudparis.eu/jvet/doc_end_user/current_document.php?id=6459" TargetMode="External"/><Relationship Id="rId1008" Type="http://schemas.openxmlformats.org/officeDocument/2006/relationships/hyperlink" Target="mailto:jvet@lists.rwth-aachen.de" TargetMode="External"/><Relationship Id="rId61" Type="http://schemas.openxmlformats.org/officeDocument/2006/relationships/hyperlink" Target="http://phenix.it-sudparis.eu/jvet/doc_end_user/current_document.php?id=5790" TargetMode="External"/><Relationship Id="rId199" Type="http://schemas.openxmlformats.org/officeDocument/2006/relationships/hyperlink" Target="http://phenix.it-sudparis.eu/jvet/doc_end_user/current_document.php?id=5803" TargetMode="External"/><Relationship Id="rId571" Type="http://schemas.openxmlformats.org/officeDocument/2006/relationships/hyperlink" Target="http://phenix.it-sudparis.eu/jvet/doc_end_user/current_document.php?id=6209" TargetMode="External"/><Relationship Id="rId627" Type="http://schemas.openxmlformats.org/officeDocument/2006/relationships/hyperlink" Target="mailto:christopher.hollmann@ericsson.com" TargetMode="External"/><Relationship Id="rId669" Type="http://schemas.openxmlformats.org/officeDocument/2006/relationships/hyperlink" Target="http://phenix.it-sudparis.eu/jvet/doc_end_user/current_document.php?id=6341" TargetMode="External"/><Relationship Id="rId834" Type="http://schemas.openxmlformats.org/officeDocument/2006/relationships/hyperlink" Target="http://phenix.it-sudparis.eu/jvet/doc_end_user/current_document.php?id=5853" TargetMode="External"/><Relationship Id="rId876" Type="http://schemas.openxmlformats.org/officeDocument/2006/relationships/hyperlink" Target="http://phenix.it-sudparis.eu/jvet/doc_end_user/current_document.php?id=6143" TargetMode="External"/><Relationship Id="rId19" Type="http://schemas.openxmlformats.org/officeDocument/2006/relationships/hyperlink" Target="http://wftp3.itu.int/av-arch/jvet-site/2019_03_N_Geneva/" TargetMode="External"/><Relationship Id="rId224" Type="http://schemas.openxmlformats.org/officeDocument/2006/relationships/image" Target="media/image23.png"/><Relationship Id="rId266" Type="http://schemas.openxmlformats.org/officeDocument/2006/relationships/hyperlink" Target="http://phenix.it-sudparis.eu/jvet/doc_end_user/current_document.php?id=5898" TargetMode="External"/><Relationship Id="rId431" Type="http://schemas.openxmlformats.org/officeDocument/2006/relationships/hyperlink" Target="http://phenix.it-sudparis.eu/jvet/doc_end_user/current_document.php?id=5943" TargetMode="External"/><Relationship Id="rId473" Type="http://schemas.openxmlformats.org/officeDocument/2006/relationships/hyperlink" Target="http://phenix.it-sudparis.eu/jvet/doc_end_user/current_document.php?id=6541" TargetMode="External"/><Relationship Id="rId529" Type="http://schemas.openxmlformats.org/officeDocument/2006/relationships/hyperlink" Target="http://phenix.it-sudparis.eu/jvet/doc_end_user/current_document.php?id=6511" TargetMode="External"/><Relationship Id="rId680" Type="http://schemas.openxmlformats.org/officeDocument/2006/relationships/hyperlink" Target="http://phenix.it-sudparis.eu/jvet/doc_end_user/current_document.php?id=5895" TargetMode="External"/><Relationship Id="rId736" Type="http://schemas.openxmlformats.org/officeDocument/2006/relationships/hyperlink" Target="http://phenix.it-sudparis.eu/jvet/doc_end_user/current_document.php?id=6379" TargetMode="External"/><Relationship Id="rId901" Type="http://schemas.openxmlformats.org/officeDocument/2006/relationships/hyperlink" Target="http://phenix.it-sudparis.eu/jvet/doc_end_user/current_document.php?id=5792"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108" TargetMode="External"/><Relationship Id="rId168" Type="http://schemas.openxmlformats.org/officeDocument/2006/relationships/hyperlink" Target="http://phenix.it-sudparis.eu/jvet/doc_end_user/current_document.php?id=6044" TargetMode="External"/><Relationship Id="rId333" Type="http://schemas.openxmlformats.org/officeDocument/2006/relationships/hyperlink" Target="http://phenix.it-sudparis.eu/jvet/doc_end_user/current_document.php?id=6027" TargetMode="External"/><Relationship Id="rId540" Type="http://schemas.openxmlformats.org/officeDocument/2006/relationships/hyperlink" Target="http://phenix.it-sudparis.eu/jvet/doc_end_user/current_document.php?id=6053" TargetMode="External"/><Relationship Id="rId778" Type="http://schemas.openxmlformats.org/officeDocument/2006/relationships/hyperlink" Target="http://phenix.it-sudparis.eu/jvet/doc_end_user/current_document.php?id=6571" TargetMode="External"/><Relationship Id="rId943" Type="http://schemas.openxmlformats.org/officeDocument/2006/relationships/hyperlink" Target="http://phenix.it-sudparis.eu/jvet/doc_end_user/current_document.php?id=5912" TargetMode="External"/><Relationship Id="rId985" Type="http://schemas.openxmlformats.org/officeDocument/2006/relationships/hyperlink" Target="http://phenix.it-sudparis.eu/jvet/doc_end_user/current_document.php?id=6531" TargetMode="External"/><Relationship Id="rId1019" Type="http://schemas.openxmlformats.org/officeDocument/2006/relationships/hyperlink" Target="mailto:jvet@lists.rwth-aachen.de" TargetMode="External"/><Relationship Id="rId72" Type="http://schemas.openxmlformats.org/officeDocument/2006/relationships/hyperlink" Target="http://phenix.it-sudparis.eu/jvet/doc_end_user/current_document.php?id=6331" TargetMode="External"/><Relationship Id="rId375" Type="http://schemas.openxmlformats.org/officeDocument/2006/relationships/hyperlink" Target="http://phenix.it-sudparis.eu/jvet/doc_end_user/current_document.php?id=6363" TargetMode="External"/><Relationship Id="rId582" Type="http://schemas.openxmlformats.org/officeDocument/2006/relationships/hyperlink" Target="http://phenix.it-sudparis.eu/jvet/doc_end_user/current_document.php?id=6302" TargetMode="External"/><Relationship Id="rId638" Type="http://schemas.openxmlformats.org/officeDocument/2006/relationships/hyperlink" Target="http://phenix.it-sudparis.eu/jvet/doc_end_user/current_document.php?id=6537" TargetMode="External"/><Relationship Id="rId803" Type="http://schemas.openxmlformats.org/officeDocument/2006/relationships/hyperlink" Target="http://phenix.it-sudparis.eu/jvet/doc_end_user/current_document.php?id=6426" TargetMode="External"/><Relationship Id="rId845" Type="http://schemas.openxmlformats.org/officeDocument/2006/relationships/hyperlink" Target="http://phenix.it-sudparis.eu/jvet/doc_end_user/current_document.php?id=6449" TargetMode="External"/><Relationship Id="rId1030" Type="http://schemas.openxmlformats.org/officeDocument/2006/relationships/hyperlink" Target="http://phenix.int-evry.fr/jvet/doc_end_user/current_document.php?id=4840"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6081" TargetMode="External"/><Relationship Id="rId277" Type="http://schemas.openxmlformats.org/officeDocument/2006/relationships/hyperlink" Target="mailto:aramasub@qti.qualcomm.com" TargetMode="External"/><Relationship Id="rId400" Type="http://schemas.openxmlformats.org/officeDocument/2006/relationships/hyperlink" Target="http://phenix.it-sudparis.eu/jvet/doc_end_user/current_document.php?id=5852" TargetMode="External"/><Relationship Id="rId442" Type="http://schemas.openxmlformats.org/officeDocument/2006/relationships/hyperlink" Target="http://phenix.it-sudparis.eu/jvet/doc_end_user/current_document.php?id=6029" TargetMode="External"/><Relationship Id="rId484" Type="http://schemas.openxmlformats.org/officeDocument/2006/relationships/hyperlink" Target="http://phenix.it-sudparis.eu/jvet/doc_end_user/current_document.php?id=6159" TargetMode="External"/><Relationship Id="rId705" Type="http://schemas.openxmlformats.org/officeDocument/2006/relationships/hyperlink" Target="http://phenix.it-sudparis.eu/jvet/doc_end_user/current_document.php?id=6039" TargetMode="External"/><Relationship Id="rId887" Type="http://schemas.openxmlformats.org/officeDocument/2006/relationships/hyperlink" Target="http://phenix.it-sudparis.eu/jvet/doc_end_user/current_document.php?id=5855" TargetMode="External"/><Relationship Id="rId137" Type="http://schemas.openxmlformats.org/officeDocument/2006/relationships/hyperlink" Target="http://phenix.it-sudparis.eu/jvet/doc_end_user/current_document.php?id=6247" TargetMode="External"/><Relationship Id="rId302" Type="http://schemas.openxmlformats.org/officeDocument/2006/relationships/image" Target="media/image39.png"/><Relationship Id="rId344" Type="http://schemas.openxmlformats.org/officeDocument/2006/relationships/hyperlink" Target="http://phenix.it-sudparis.eu/jvet/doc_end_user/current_document.php?id=6201" TargetMode="External"/><Relationship Id="rId691" Type="http://schemas.openxmlformats.org/officeDocument/2006/relationships/hyperlink" Target="http://phenix.it-sudparis.eu/jvet/doc_end_user/current_document.php?id=5972" TargetMode="External"/><Relationship Id="rId747" Type="http://schemas.openxmlformats.org/officeDocument/2006/relationships/hyperlink" Target="http://phenix.it-sudparis.eu/jvet/doc_end_user/current_document.php?id=6497" TargetMode="External"/><Relationship Id="rId789" Type="http://schemas.openxmlformats.org/officeDocument/2006/relationships/hyperlink" Target="http://phenix.it-sudparis.eu/jvet/doc_end_user/current_document.php?id=6462" TargetMode="External"/><Relationship Id="rId912" Type="http://schemas.openxmlformats.org/officeDocument/2006/relationships/hyperlink" Target="http://phenix.it-sudparis.eu/jvet/doc_end_user/current_document.php?id=6073" TargetMode="External"/><Relationship Id="rId954" Type="http://schemas.openxmlformats.org/officeDocument/2006/relationships/hyperlink" Target="http://phenix.it-sudparis.eu/jvet/doc_end_user/current_document.php?id=5869" TargetMode="External"/><Relationship Id="rId996" Type="http://schemas.openxmlformats.org/officeDocument/2006/relationships/hyperlink" Target="http://phenix.it-sudparis.eu/jvet/doc_end_user/current_document.php?id=5892" TargetMode="External"/><Relationship Id="rId41" Type="http://schemas.openxmlformats.org/officeDocument/2006/relationships/hyperlink" Target="https://vcgit.hhi.fraunhofer.de/jvet/VVCSoftware_VTM/" TargetMode="External"/><Relationship Id="rId83" Type="http://schemas.openxmlformats.org/officeDocument/2006/relationships/image" Target="media/image13.png"/><Relationship Id="rId179" Type="http://schemas.openxmlformats.org/officeDocument/2006/relationships/hyperlink" Target="http://phenix.it-sudparis.eu/jvet/doc_end_user/current_document.php?id=5851" TargetMode="External"/><Relationship Id="rId386" Type="http://schemas.openxmlformats.org/officeDocument/2006/relationships/hyperlink" Target="http://phenix.it-sudparis.eu/jvet/doc_end_user/current_document.php?id=6409" TargetMode="External"/><Relationship Id="rId551" Type="http://schemas.openxmlformats.org/officeDocument/2006/relationships/hyperlink" Target="http://phenix.it-sudparis.eu/jvet/doc_end_user/current_document.php?id=6397" TargetMode="External"/><Relationship Id="rId593" Type="http://schemas.openxmlformats.org/officeDocument/2006/relationships/hyperlink" Target="http://phenix.it-sudparis.eu/jvet/doc_end_user/current_document.php?id=5880" TargetMode="External"/><Relationship Id="rId607" Type="http://schemas.openxmlformats.org/officeDocument/2006/relationships/hyperlink" Target="http://phenix.it-sudparis.eu/jvet/doc_end_user/current_document.php?id=6418" TargetMode="External"/><Relationship Id="rId649" Type="http://schemas.openxmlformats.org/officeDocument/2006/relationships/hyperlink" Target="http://phenix.it-sudparis.eu/jvet/doc_end_user/current_document.php?id=6538" TargetMode="External"/><Relationship Id="rId814" Type="http://schemas.openxmlformats.org/officeDocument/2006/relationships/hyperlink" Target="http://phenix.it-sudparis.eu/jvet/doc_end_user/current_document.php?id=6283" TargetMode="External"/><Relationship Id="rId856" Type="http://schemas.openxmlformats.org/officeDocument/2006/relationships/hyperlink" Target="http://phenix.it-sudparis.eu/jvet/doc_end_user/current_document.php?id=5833" TargetMode="External"/><Relationship Id="rId190" Type="http://schemas.openxmlformats.org/officeDocument/2006/relationships/hyperlink" Target="http://phenix.it-sudparis.eu/jvet/doc_end_user/current_document.php?id=5985" TargetMode="External"/><Relationship Id="rId204" Type="http://schemas.openxmlformats.org/officeDocument/2006/relationships/hyperlink" Target="http://phenix.it-sudparis.eu/jvet/doc_end_user/current_document.php?id=5862" TargetMode="External"/><Relationship Id="rId246" Type="http://schemas.openxmlformats.org/officeDocument/2006/relationships/hyperlink" Target="http://phenix.it-sudparis.eu/jvet/doc_end_user/current_document.php?id=6001" TargetMode="External"/><Relationship Id="rId288" Type="http://schemas.openxmlformats.org/officeDocument/2006/relationships/hyperlink" Target="http://phenix.it-sudparis.eu/jvet/doc_end_user/current_document.php?id=6185" TargetMode="External"/><Relationship Id="rId411" Type="http://schemas.openxmlformats.org/officeDocument/2006/relationships/hyperlink" Target="http://phenix.it-sudparis.eu/jvet/doc_end_user/current_document.php?id=5877" TargetMode="External"/><Relationship Id="rId453" Type="http://schemas.openxmlformats.org/officeDocument/2006/relationships/hyperlink" Target="http://phenix.it-sudparis.eu/jvet/doc_end_user/current_document.php?id=6063" TargetMode="External"/><Relationship Id="rId509" Type="http://schemas.openxmlformats.org/officeDocument/2006/relationships/hyperlink" Target="http://phenix.it-sudparis.eu/jvet/doc_end_user/current_document.php?id=6565" TargetMode="External"/><Relationship Id="rId660" Type="http://schemas.openxmlformats.org/officeDocument/2006/relationships/hyperlink" Target="http://phenix.it-sudparis.eu/jvet/doc_end_user/current_document.php?id=6047" TargetMode="External"/><Relationship Id="rId898" Type="http://schemas.openxmlformats.org/officeDocument/2006/relationships/hyperlink" Target="http://phenix.it-sudparis.eu/jvet/doc_end_user/current_document.php?id=5997" TargetMode="External"/><Relationship Id="rId106" Type="http://schemas.openxmlformats.org/officeDocument/2006/relationships/hyperlink" Target="http://phenix.it-sudparis.eu/jvet/doc_end_user/current_document.php?id=5768" TargetMode="External"/><Relationship Id="rId313" Type="http://schemas.openxmlformats.org/officeDocument/2006/relationships/hyperlink" Target="http://phenix.it-sudparis.eu/jvet/doc_end_user/current_document.php?id=5829" TargetMode="External"/><Relationship Id="rId495" Type="http://schemas.openxmlformats.org/officeDocument/2006/relationships/hyperlink" Target="http://phenix.it-sudparis.eu/jvet/doc_end_user/current_document.php?id=6191" TargetMode="External"/><Relationship Id="rId716" Type="http://schemas.openxmlformats.org/officeDocument/2006/relationships/hyperlink" Target="http://phenix.it-sudparis.eu/jvet/doc_end_user/current_document.php?id=6087" TargetMode="External"/><Relationship Id="rId758" Type="http://schemas.openxmlformats.org/officeDocument/2006/relationships/hyperlink" Target="http://phenix.it-sudparis.eu/jvet/doc_end_user/current_document.php?id=6514" TargetMode="External"/><Relationship Id="rId923" Type="http://schemas.openxmlformats.org/officeDocument/2006/relationships/hyperlink" Target="http://phenix.it-sudparis.eu/jvet/doc_end_user/current_document.php?id=6218" TargetMode="External"/><Relationship Id="rId965" Type="http://schemas.openxmlformats.org/officeDocument/2006/relationships/hyperlink" Target="http://phenix.it-sudparis.eu/jvet/doc_end_user/current_document.php?id=5821" TargetMode="External"/><Relationship Id="rId10" Type="http://schemas.openxmlformats.org/officeDocument/2006/relationships/endnotes" Target="endnotes.xml"/><Relationship Id="rId52" Type="http://schemas.openxmlformats.org/officeDocument/2006/relationships/image" Target="media/image4.emf"/><Relationship Id="rId94" Type="http://schemas.openxmlformats.org/officeDocument/2006/relationships/hyperlink" Target="http://phenix.it-sudparis.eu/jvet/doc_end_user/current_document.php?id=6190" TargetMode="External"/><Relationship Id="rId148" Type="http://schemas.openxmlformats.org/officeDocument/2006/relationships/hyperlink" Target="http://phenix.it-sudparis.eu/jvet/doc_end_user/current_document.php?id=6211" TargetMode="External"/><Relationship Id="rId355" Type="http://schemas.openxmlformats.org/officeDocument/2006/relationships/hyperlink" Target="http://phenix.it-sudparis.eu/jvet/doc_end_user/current_document.php?id=5799" TargetMode="External"/><Relationship Id="rId397" Type="http://schemas.openxmlformats.org/officeDocument/2006/relationships/hyperlink" Target="http://phenix.it-sudparis.eu/jvet/doc_end_user/current_document.php?id=6445" TargetMode="External"/><Relationship Id="rId520" Type="http://schemas.openxmlformats.org/officeDocument/2006/relationships/hyperlink" Target="http://phenix.it-sudparis.eu/jvet/doc_end_user/current_document.php?id=5920" TargetMode="External"/><Relationship Id="rId562" Type="http://schemas.openxmlformats.org/officeDocument/2006/relationships/hyperlink" Target="http://phenix.it-sudparis.eu/jvet/doc_end_user/current_document.php?id=6184" TargetMode="External"/><Relationship Id="rId618" Type="http://schemas.openxmlformats.org/officeDocument/2006/relationships/hyperlink" Target="http://phenix.it-sudparis.eu/jvet/doc_end_user/current_document.php?id=6142" TargetMode="External"/><Relationship Id="rId825" Type="http://schemas.openxmlformats.org/officeDocument/2006/relationships/hyperlink" Target="http://phenix.it-sudparis.eu/jvet/doc_end_user/current_document.php?id=6600" TargetMode="External"/><Relationship Id="rId215" Type="http://schemas.openxmlformats.org/officeDocument/2006/relationships/hyperlink" Target="http://phenix.it-sudparis.eu/jvet/doc_end_user/current_document.php?id=6319" TargetMode="External"/><Relationship Id="rId257" Type="http://schemas.openxmlformats.org/officeDocument/2006/relationships/hyperlink" Target="http://phenix.it-sudparis.eu/jvet/doc_end_user/current_document.php?id=6012" TargetMode="External"/><Relationship Id="rId422" Type="http://schemas.openxmlformats.org/officeDocument/2006/relationships/hyperlink" Target="http://phenix.it-sudparis.eu/jvet/doc_end_user/current_document.php?id=5906" TargetMode="External"/><Relationship Id="rId464" Type="http://schemas.openxmlformats.org/officeDocument/2006/relationships/hyperlink" Target="http://phenix.it-sudparis.eu/jvet/doc_end_user/current_document.php?id=6547" TargetMode="External"/><Relationship Id="rId867" Type="http://schemas.openxmlformats.org/officeDocument/2006/relationships/hyperlink" Target="http://phenix.it-sudparis.eu/jvet/doc_end_user/current_document.php?id=6355" TargetMode="External"/><Relationship Id="rId1010" Type="http://schemas.openxmlformats.org/officeDocument/2006/relationships/hyperlink" Target="mailto:jvet@lists.rwth-aachen.de" TargetMode="External"/><Relationship Id="rId299" Type="http://schemas.openxmlformats.org/officeDocument/2006/relationships/image" Target="media/image36.png"/><Relationship Id="rId727" Type="http://schemas.openxmlformats.org/officeDocument/2006/relationships/hyperlink" Target="http://phenix.it-sudparis.eu/jvet/doc_end_user/current_document.php?id=6152" TargetMode="External"/><Relationship Id="rId934" Type="http://schemas.openxmlformats.org/officeDocument/2006/relationships/hyperlink" Target="http://phenix.it-sudparis.eu/jvet/doc_end_user/current_document.php?id=5763" TargetMode="External"/><Relationship Id="rId63" Type="http://schemas.openxmlformats.org/officeDocument/2006/relationships/hyperlink" Target="http://phenix.it-sudparis.eu/jvet/doc_end_user/current_document.php?id=5952" TargetMode="External"/><Relationship Id="rId159" Type="http://schemas.openxmlformats.org/officeDocument/2006/relationships/hyperlink" Target="http://phenix.it-sudparis.eu/jvet/doc_end_user/current_document.php?id=5974" TargetMode="External"/><Relationship Id="rId366" Type="http://schemas.openxmlformats.org/officeDocument/2006/relationships/hyperlink" Target="http://phenix.it-sudparis.eu/jvet/doc_end_user/current_document.php?id=5987" TargetMode="External"/><Relationship Id="rId573" Type="http://schemas.openxmlformats.org/officeDocument/2006/relationships/hyperlink" Target="http://phenix.it-sudparis.eu/jvet/doc_end_user/current_document.php?id=6221" TargetMode="External"/><Relationship Id="rId780" Type="http://schemas.openxmlformats.org/officeDocument/2006/relationships/hyperlink" Target="http://phenix.it-sudparis.eu/jvet/doc_end_user/current_document.php?id=6408" TargetMode="External"/><Relationship Id="rId226" Type="http://schemas.openxmlformats.org/officeDocument/2006/relationships/image" Target="media/image25.png"/><Relationship Id="rId433" Type="http://schemas.openxmlformats.org/officeDocument/2006/relationships/hyperlink" Target="http://phenix.it-sudparis.eu/jvet/doc_end_user/current_document.php?id=5950" TargetMode="External"/><Relationship Id="rId878" Type="http://schemas.openxmlformats.org/officeDocument/2006/relationships/hyperlink" Target="http://phenix.it-sudparis.eu/jvet/doc_end_user/current_document.php?id=5770" TargetMode="External"/><Relationship Id="rId640" Type="http://schemas.openxmlformats.org/officeDocument/2006/relationships/hyperlink" Target="http://phenix.it-sudparis.eu/jvet/doc_end_user/current_document.php?id=6380" TargetMode="External"/><Relationship Id="rId738" Type="http://schemas.openxmlformats.org/officeDocument/2006/relationships/hyperlink" Target="http://phenix.it-sudparis.eu/jvet/doc_end_user/current_document.php?id=6310" TargetMode="External"/><Relationship Id="rId945" Type="http://schemas.openxmlformats.org/officeDocument/2006/relationships/hyperlink" Target="http://phenix.it-sudparis.eu/jvet/doc_end_user/current_document.php?id=6133" TargetMode="External"/><Relationship Id="rId74" Type="http://schemas.openxmlformats.org/officeDocument/2006/relationships/hyperlink" Target="http://phenix.it-sudparis.eu/jvet/doc_end_user/current_document.php?id=6256" TargetMode="External"/><Relationship Id="rId377" Type="http://schemas.openxmlformats.org/officeDocument/2006/relationships/hyperlink" Target="http://phenix.it-sudparis.eu/jvet/doc_end_user/current_document.php?id=6241" TargetMode="External"/><Relationship Id="rId500" Type="http://schemas.openxmlformats.org/officeDocument/2006/relationships/hyperlink" Target="http://phenix.it-sudparis.eu/jvet/doc_end_user/current_document.php?id=5804" TargetMode="External"/><Relationship Id="rId584" Type="http://schemas.openxmlformats.org/officeDocument/2006/relationships/hyperlink" Target="http://phenix.it-sudparis.eu/jvet/doc_end_user/current_document.php?id=6297" TargetMode="External"/><Relationship Id="rId805" Type="http://schemas.openxmlformats.org/officeDocument/2006/relationships/hyperlink" Target="http://phenix.it-sudparis.eu/jvet/doc_end_user/current_document.php?id=6282"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6385" TargetMode="External"/><Relationship Id="rId791" Type="http://schemas.openxmlformats.org/officeDocument/2006/relationships/hyperlink" Target="http://phenix.it-sudparis.eu/jvet/doc_end_user/current_document.php?id=6465" TargetMode="External"/><Relationship Id="rId889" Type="http://schemas.openxmlformats.org/officeDocument/2006/relationships/hyperlink" Target="mailto:Yuji.Fujimoto@sony.com" TargetMode="External"/><Relationship Id="rId444" Type="http://schemas.openxmlformats.org/officeDocument/2006/relationships/hyperlink" Target="http://phenix.it-sudparis.eu/jvet/doc_end_user/current_document.php?id=6034" TargetMode="External"/><Relationship Id="rId651" Type="http://schemas.openxmlformats.org/officeDocument/2006/relationships/hyperlink" Target="http://phenix.it-sudparis.eu/jvet/doc_end_user/current_document.php?id=6551" TargetMode="External"/><Relationship Id="rId749" Type="http://schemas.openxmlformats.org/officeDocument/2006/relationships/hyperlink" Target="http://phenix.it-sudparis.eu/jvet/doc_end_user/current_document.php?id=6518" TargetMode="External"/><Relationship Id="rId290" Type="http://schemas.openxmlformats.org/officeDocument/2006/relationships/image" Target="media/image27.png"/><Relationship Id="rId304" Type="http://schemas.openxmlformats.org/officeDocument/2006/relationships/image" Target="media/image41.png"/><Relationship Id="rId388" Type="http://schemas.openxmlformats.org/officeDocument/2006/relationships/hyperlink" Target="http://phenix.it-sudparis.eu/jvet/doc_end_user/current_document.php?id=6336" TargetMode="External"/><Relationship Id="rId511" Type="http://schemas.openxmlformats.org/officeDocument/2006/relationships/hyperlink" Target="http://phenix.it-sudparis.eu/jvet/doc_end_user/current_document.php?id=6566" TargetMode="External"/><Relationship Id="rId609" Type="http://schemas.openxmlformats.org/officeDocument/2006/relationships/hyperlink" Target="http://phenix.it-sudparis.eu/jvet/doc_end_user/current_document.php?id=6086" TargetMode="External"/><Relationship Id="rId956" Type="http://schemas.openxmlformats.org/officeDocument/2006/relationships/hyperlink" Target="http://phenix.it-sudparis.eu/jvet/doc_end_user/current_document.php?id=6396"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5788" TargetMode="External"/><Relationship Id="rId595" Type="http://schemas.openxmlformats.org/officeDocument/2006/relationships/hyperlink" Target="http://phenix.it-sudparis.eu/jvet/doc_end_user/current_document.php?id=5881" TargetMode="External"/><Relationship Id="rId816" Type="http://schemas.openxmlformats.org/officeDocument/2006/relationships/hyperlink" Target="http://phenix.it-sudparis.eu/jvet/doc_end_user/current_document.php?id=6512" TargetMode="External"/><Relationship Id="rId1001" Type="http://schemas.openxmlformats.org/officeDocument/2006/relationships/hyperlink" Target="http://phenix.it-sudparis.eu/jvet/doc_end_user/current_document.php?id=6142" TargetMode="External"/><Relationship Id="rId248" Type="http://schemas.openxmlformats.org/officeDocument/2006/relationships/hyperlink" Target="http://phenix.it-sudparis.eu/jvet/doc_end_user/current_document.php?id=6126" TargetMode="External"/><Relationship Id="rId455" Type="http://schemas.openxmlformats.org/officeDocument/2006/relationships/hyperlink" Target="http://phenix.it-sudparis.eu/jvet/doc_end_user/current_document.php?id=6079" TargetMode="External"/><Relationship Id="rId662" Type="http://schemas.openxmlformats.org/officeDocument/2006/relationships/hyperlink" Target="http://phenix.it-sudparis.eu/jvet/doc_end_user/current_document.php?id=6068"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838" TargetMode="External"/><Relationship Id="rId315" Type="http://schemas.openxmlformats.org/officeDocument/2006/relationships/hyperlink" Target="http://phenix.it-sudparis.eu/jvet/doc_end_user/current_document.php?id=6303" TargetMode="External"/><Relationship Id="rId522" Type="http://schemas.openxmlformats.org/officeDocument/2006/relationships/hyperlink" Target="http://phenix.it-sudparis.eu/jvet/doc_end_user/current_document.php?id=5923" TargetMode="External"/><Relationship Id="rId967" Type="http://schemas.openxmlformats.org/officeDocument/2006/relationships/hyperlink" Target="http://phenix.it-sudparis.eu/jvet/doc_end_user/current_document.php?id=5996" TargetMode="External"/><Relationship Id="rId96" Type="http://schemas.openxmlformats.org/officeDocument/2006/relationships/hyperlink" Target="http://phenix.it-sudparis.eu/jvet/doc_end_user/current_document.php?id=6196" TargetMode="External"/><Relationship Id="rId161" Type="http://schemas.openxmlformats.org/officeDocument/2006/relationships/hyperlink" Target="http://phenix.it-sudparis.eu/jvet/doc_end_user/current_document.php?id=5978" TargetMode="External"/><Relationship Id="rId399" Type="http://schemas.openxmlformats.org/officeDocument/2006/relationships/hyperlink" Target="http://phenix.it-sudparis.eu/jvet/doc_end_user/current_document.php?id=6394" TargetMode="External"/><Relationship Id="rId827" Type="http://schemas.openxmlformats.org/officeDocument/2006/relationships/hyperlink" Target="http://phenix.it-sudparis.eu/jvet/doc_end_user/current_document.php?id=6361" TargetMode="External"/><Relationship Id="rId1012" Type="http://schemas.openxmlformats.org/officeDocument/2006/relationships/hyperlink" Target="mailto:jvet@lists.rwth-aachen.de" TargetMode="External"/><Relationship Id="rId259" Type="http://schemas.openxmlformats.org/officeDocument/2006/relationships/hyperlink" Target="http://phenix.it-sudparis.eu/jvet/doc_end_user/current_document.php?id=5907" TargetMode="External"/><Relationship Id="rId466" Type="http://schemas.openxmlformats.org/officeDocument/2006/relationships/hyperlink" Target="http://phenix.it-sudparis.eu/jvet/doc_end_user/current_document.php?id=6317" TargetMode="External"/><Relationship Id="rId673" Type="http://schemas.openxmlformats.org/officeDocument/2006/relationships/hyperlink" Target="http://phenix.it-sudparis.eu/jvet/doc_end_user/current_document.php?id=6428" TargetMode="External"/><Relationship Id="rId880" Type="http://schemas.openxmlformats.org/officeDocument/2006/relationships/hyperlink" Target="http://phenix.it-sudparis.eu/jvet/doc_end_user/current_document.php?id=5787"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5949" TargetMode="External"/><Relationship Id="rId326" Type="http://schemas.openxmlformats.org/officeDocument/2006/relationships/hyperlink" Target="http://phenix.it-sudparis.eu/jvet/doc_end_user/current_document.php?id=6475" TargetMode="External"/><Relationship Id="rId533" Type="http://schemas.openxmlformats.org/officeDocument/2006/relationships/hyperlink" Target="http://phenix.it-sudparis.eu/jvet/doc_end_user/current_document.php?id=6291" TargetMode="External"/><Relationship Id="rId978" Type="http://schemas.openxmlformats.org/officeDocument/2006/relationships/hyperlink" Target="http://phenix.it-sudparis.eu/jvet/doc_end_user/current_document.php?id=6119" TargetMode="External"/><Relationship Id="rId740" Type="http://schemas.openxmlformats.org/officeDocument/2006/relationships/hyperlink" Target="http://phenix.it-sudparis.eu/jvet/doc_end_user/current_document.php?id=6344" TargetMode="External"/><Relationship Id="rId838" Type="http://schemas.openxmlformats.org/officeDocument/2006/relationships/hyperlink" Target="http://phenix.it-sudparis.eu/jvet/doc_end_user/current_document.php?id=5966" TargetMode="External"/><Relationship Id="rId1023" Type="http://schemas.openxmlformats.org/officeDocument/2006/relationships/hyperlink" Target="mailto:jvet@lists.rwth-aachen.de" TargetMode="External"/><Relationship Id="rId172" Type="http://schemas.openxmlformats.org/officeDocument/2006/relationships/hyperlink" Target="http://phenix.it-sudparis.eu/jvet/doc_end_user/current_document.php?id=6257" TargetMode="External"/><Relationship Id="rId477" Type="http://schemas.openxmlformats.org/officeDocument/2006/relationships/hyperlink" Target="http://phenix.it-sudparis.eu/jvet/doc_end_user/current_document.php?id=6376" TargetMode="External"/><Relationship Id="rId600" Type="http://schemas.openxmlformats.org/officeDocument/2006/relationships/hyperlink" Target="http://phenix.it-sudparis.eu/jvet/doc_end_user/current_document.php?id=6467" TargetMode="External"/><Relationship Id="rId684" Type="http://schemas.openxmlformats.org/officeDocument/2006/relationships/hyperlink" Target="http://phenix.it-sudparis.eu/jvet/doc_end_user/current_document.php?id=5921" TargetMode="External"/><Relationship Id="rId337" Type="http://schemas.openxmlformats.org/officeDocument/2006/relationships/hyperlink" Target="http://phenix.it-sudparis.eu/jvet/doc_end_user/current_document.php?id=6542" TargetMode="External"/><Relationship Id="rId891" Type="http://schemas.openxmlformats.org/officeDocument/2006/relationships/hyperlink" Target="http://phenix.it-sudparis.eu/jvet/doc_end_user/current_document.php?id=5789" TargetMode="External"/><Relationship Id="rId905" Type="http://schemas.openxmlformats.org/officeDocument/2006/relationships/hyperlink" Target="http://phenix.it-sudparis.eu/jvet/doc_end_user/current_document.php?id=5783" TargetMode="External"/><Relationship Id="rId989" Type="http://schemas.openxmlformats.org/officeDocument/2006/relationships/hyperlink" Target="http://phenix.it-sudparis.eu/jvet/doc_end_user/current_document.php?id=6593" TargetMode="External"/><Relationship Id="rId34" Type="http://schemas.openxmlformats.org/officeDocument/2006/relationships/hyperlink" Target="https://jvet.hhi.fraunhofer.de/trac/vvc/ticket/154" TargetMode="External"/><Relationship Id="rId544" Type="http://schemas.openxmlformats.org/officeDocument/2006/relationships/hyperlink" Target="http://phenix.it-sudparis.eu/jvet/doc_end_user/current_document.php?id=6095" TargetMode="External"/><Relationship Id="rId751" Type="http://schemas.openxmlformats.org/officeDocument/2006/relationships/hyperlink" Target="http://phenix.it-sudparis.eu/jvet/doc_end_user/current_document.php?id=6598" TargetMode="External"/><Relationship Id="rId849" Type="http://schemas.openxmlformats.org/officeDocument/2006/relationships/hyperlink" Target="http://phenix.it-sudparis.eu/jvet/doc_end_user/current_document.php?id=6103" TargetMode="External"/><Relationship Id="rId183" Type="http://schemas.openxmlformats.org/officeDocument/2006/relationships/hyperlink" Target="mailto:ikai.tomohiro@sharp.co.jp" TargetMode="External"/><Relationship Id="rId390" Type="http://schemas.openxmlformats.org/officeDocument/2006/relationships/hyperlink" Target="http://phenix.it-sudparis.eu/jvet/doc_end_user/current_document.php?id=6427" TargetMode="External"/><Relationship Id="rId404" Type="http://schemas.openxmlformats.org/officeDocument/2006/relationships/hyperlink" Target="http://phenix.it-sudparis.eu/jvet/doc_end_user/current_document.php?id=6513" TargetMode="External"/><Relationship Id="rId611" Type="http://schemas.openxmlformats.org/officeDocument/2006/relationships/hyperlink" Target="http://phenix.it-sudparis.eu/jvet/doc_end_user/current_document.php?id=6097" TargetMode="External"/><Relationship Id="rId1034" Type="http://schemas.openxmlformats.org/officeDocument/2006/relationships/theme" Target="theme/theme1.xml"/><Relationship Id="rId250" Type="http://schemas.openxmlformats.org/officeDocument/2006/relationships/hyperlink" Target="http://phenix.it-sudparis.eu/jvet/doc_end_user/current_document.php?id=6151" TargetMode="External"/><Relationship Id="rId488" Type="http://schemas.openxmlformats.org/officeDocument/2006/relationships/hyperlink" Target="http://phenix.it-sudparis.eu/jvet/doc_end_user/current_document.php?id=6174" TargetMode="External"/><Relationship Id="rId695" Type="http://schemas.openxmlformats.org/officeDocument/2006/relationships/hyperlink" Target="http://phenix.it-sudparis.eu/jvet/doc_end_user/current_document.php?id=5980" TargetMode="External"/><Relationship Id="rId709" Type="http://schemas.openxmlformats.org/officeDocument/2006/relationships/hyperlink" Target="http://phenix.it-sudparis.eu/jvet/doc_end_user/current_document.php?id=6058" TargetMode="External"/><Relationship Id="rId916" Type="http://schemas.openxmlformats.org/officeDocument/2006/relationships/hyperlink" Target="http://phenix.it-sudparis.eu/jvet/doc_end_user/current_document.php?id=5784" TargetMode="External"/><Relationship Id="rId45" Type="http://schemas.openxmlformats.org/officeDocument/2006/relationships/hyperlink" Target="https://jvet.hhi.fraunhofer.de/svn/svn_360Lib/" TargetMode="External"/><Relationship Id="rId110" Type="http://schemas.openxmlformats.org/officeDocument/2006/relationships/hyperlink" Target="http://phenix.it-sudparis.eu/jvet/doc_end_user/current_document.php?id=6260" TargetMode="External"/><Relationship Id="rId348" Type="http://schemas.openxmlformats.org/officeDocument/2006/relationships/hyperlink" Target="http://phenix.it-sudparis.eu/jvet/doc_end_user/current_document.php?id=6215" TargetMode="External"/><Relationship Id="rId555" Type="http://schemas.openxmlformats.org/officeDocument/2006/relationships/hyperlink" Target="http://phenix.it-sudparis.eu/jvet/doc_end_user/current_document.php?id=6161" TargetMode="External"/><Relationship Id="rId762" Type="http://schemas.openxmlformats.org/officeDocument/2006/relationships/hyperlink" Target="http://phenix.it-sudparis.eu/jvet/doc_end_user/current_document.php?id=6424" TargetMode="External"/><Relationship Id="rId194" Type="http://schemas.openxmlformats.org/officeDocument/2006/relationships/hyperlink" Target="http://phenix.it-sudparis.eu/jvet/doc_end_user/current_document.php?id=6109" TargetMode="External"/><Relationship Id="rId208" Type="http://schemas.openxmlformats.org/officeDocument/2006/relationships/hyperlink" Target="http://phenix.it-sudparis.eu/jvet/doc_end_user/current_document.php?id=5932" TargetMode="External"/><Relationship Id="rId415" Type="http://schemas.openxmlformats.org/officeDocument/2006/relationships/hyperlink" Target="http://phenix.it-sudparis.eu/jvet/doc_end_user/current_document.php?id=6295" TargetMode="External"/><Relationship Id="rId622" Type="http://schemas.openxmlformats.org/officeDocument/2006/relationships/hyperlink" Target="http://phenix.it-sudparis.eu/jvet/doc_end_user/current_document.php?id=6167" TargetMode="External"/><Relationship Id="rId261" Type="http://schemas.openxmlformats.org/officeDocument/2006/relationships/hyperlink" Target="http://phenix.it-sudparis.eu/jvet/doc_end_user/current_document.php?id=5907" TargetMode="External"/><Relationship Id="rId499" Type="http://schemas.openxmlformats.org/officeDocument/2006/relationships/hyperlink" Target="http://phenix.it-sudparis.eu/jvet/doc_end_user/current_document.php?id=6446" TargetMode="External"/><Relationship Id="rId927" Type="http://schemas.openxmlformats.org/officeDocument/2006/relationships/hyperlink" Target="http://phenix.it-sudparis.eu/jvet/doc_end_user/current_document.php?id=6219" TargetMode="External"/><Relationship Id="rId56" Type="http://schemas.openxmlformats.org/officeDocument/2006/relationships/image" Target="media/image8.emf"/><Relationship Id="rId359" Type="http://schemas.openxmlformats.org/officeDocument/2006/relationships/hyperlink" Target="http://phenix.it-sudparis.eu/jvet/doc_end_user/current_document.php?id=5955" TargetMode="External"/><Relationship Id="rId566" Type="http://schemas.openxmlformats.org/officeDocument/2006/relationships/hyperlink" Target="http://phenix.it-sudparis.eu/jvet/doc_end_user/current_document.php?id=6198" TargetMode="External"/><Relationship Id="rId773" Type="http://schemas.openxmlformats.org/officeDocument/2006/relationships/hyperlink" Target="http://phenix.it-sudparis.eu/jvet/doc_end_user/current_document.php?id=5883" TargetMode="External"/><Relationship Id="rId121" Type="http://schemas.openxmlformats.org/officeDocument/2006/relationships/hyperlink" Target="http://phenix.it-sudparis.eu/jvet/doc_end_user/current_document.php?id=6114" TargetMode="External"/><Relationship Id="rId219" Type="http://schemas.openxmlformats.org/officeDocument/2006/relationships/hyperlink" Target="http://phenix.it-sudparis.eu/jvet/doc_end_user/current_document.php?id=6163" TargetMode="External"/><Relationship Id="rId426" Type="http://schemas.openxmlformats.org/officeDocument/2006/relationships/hyperlink" Target="http://phenix.it-sudparis.eu/jvet/doc_end_user/current_document.php?id=5936" TargetMode="External"/><Relationship Id="rId633" Type="http://schemas.openxmlformats.org/officeDocument/2006/relationships/hyperlink" Target="http://phenix.it-sudparis.eu/jvet/doc_end_user/current_document.php?id=6284" TargetMode="External"/><Relationship Id="rId980" Type="http://schemas.openxmlformats.org/officeDocument/2006/relationships/hyperlink" Target="http://phenix.it-sudparis.eu/jvet/doc_end_user/current_document.php?id=5967" TargetMode="External"/><Relationship Id="rId840" Type="http://schemas.openxmlformats.org/officeDocument/2006/relationships/hyperlink" Target="http://phenix.it-sudparis.eu/jvet/doc_end_user/current_document.php?id=6249" TargetMode="External"/><Relationship Id="rId938" Type="http://schemas.openxmlformats.org/officeDocument/2006/relationships/hyperlink" Target="http://phenix.it-sudparis.eu/jvet/doc_end_user/current_document.php?id=5775" TargetMode="External"/><Relationship Id="rId67" Type="http://schemas.openxmlformats.org/officeDocument/2006/relationships/hyperlink" Target="http://phenix.it-sudparis.eu/jvet/doc_end_user/current_document.php?id=6160" TargetMode="External"/><Relationship Id="rId272" Type="http://schemas.openxmlformats.org/officeDocument/2006/relationships/hyperlink" Target="http://phenix.it-sudparis.eu/jvet/doc_end_user/current_document.php?id=6012" TargetMode="External"/><Relationship Id="rId577" Type="http://schemas.openxmlformats.org/officeDocument/2006/relationships/hyperlink" Target="http://phenix.it-sudparis.eu/jvet/doc_end_user/current_document.php?id=5963" TargetMode="External"/><Relationship Id="rId700" Type="http://schemas.openxmlformats.org/officeDocument/2006/relationships/hyperlink" Target="http://phenix.it-sudparis.eu/jvet/doc_end_user/current_document.php?id=6477" TargetMode="External"/><Relationship Id="rId132" Type="http://schemas.openxmlformats.org/officeDocument/2006/relationships/image" Target="media/image18.png"/><Relationship Id="rId784" Type="http://schemas.openxmlformats.org/officeDocument/2006/relationships/hyperlink" Target="http://phenix.it-sudparis.eu/jvet/doc_end_user/current_document.php?id=6015" TargetMode="External"/><Relationship Id="rId991" Type="http://schemas.openxmlformats.org/officeDocument/2006/relationships/hyperlink" Target="http://phenix.it-sudparis.eu/jvet/doc_end_user/current_document.php?id=6596" TargetMode="External"/><Relationship Id="rId437" Type="http://schemas.openxmlformats.org/officeDocument/2006/relationships/hyperlink" Target="http://phenix.it-sudparis.eu/jvet/doc_end_user/current_document.php?id=6024" TargetMode="External"/><Relationship Id="rId644" Type="http://schemas.openxmlformats.org/officeDocument/2006/relationships/hyperlink" Target="http://phenix.it-sudparis.eu/jvet/doc_end_user/current_document.php?id=6487" TargetMode="External"/><Relationship Id="rId851" Type="http://schemas.openxmlformats.org/officeDocument/2006/relationships/hyperlink" Target="http://phenix.it-sudparis.eu/jvet/doc_end_user/current_document.php?id=6468" TargetMode="External"/><Relationship Id="rId283" Type="http://schemas.openxmlformats.org/officeDocument/2006/relationships/hyperlink" Target="http://phenix.it-sudparis.eu/jvet/doc_end_user/current_document.php?id=6019" TargetMode="External"/><Relationship Id="rId490" Type="http://schemas.openxmlformats.org/officeDocument/2006/relationships/hyperlink" Target="http://phenix.it-sudparis.eu/jvet/doc_end_user/current_document.php?id=6175" TargetMode="External"/><Relationship Id="rId504" Type="http://schemas.openxmlformats.org/officeDocument/2006/relationships/hyperlink" Target="http://phenix.it-sudparis.eu/jvet/doc_end_user/current_document.php?id=5806" TargetMode="External"/><Relationship Id="rId711" Type="http://schemas.openxmlformats.org/officeDocument/2006/relationships/hyperlink" Target="http://phenix.it-sudparis.eu/jvet/doc_end_user/current_document.php?id=6067" TargetMode="External"/><Relationship Id="rId949" Type="http://schemas.openxmlformats.org/officeDocument/2006/relationships/hyperlink" Target="http://phenix.it-sudparis.eu/jvet/doc_end_user/current_document.php?id=6508" TargetMode="External"/><Relationship Id="rId78" Type="http://schemas.openxmlformats.org/officeDocument/2006/relationships/hyperlink" Target="mailto:wchien@qti.qualcomm.com" TargetMode="External"/><Relationship Id="rId143" Type="http://schemas.openxmlformats.org/officeDocument/2006/relationships/hyperlink" Target="http://phenix.it-sudparis.eu/jvet/doc_end_user/current_document.php?id=6381" TargetMode="External"/><Relationship Id="rId350" Type="http://schemas.openxmlformats.org/officeDocument/2006/relationships/hyperlink" Target="http://phenix.it-sudparis.eu/jvet/doc_end_user/current_document.php?id=6470" TargetMode="External"/><Relationship Id="rId588" Type="http://schemas.openxmlformats.org/officeDocument/2006/relationships/hyperlink" Target="http://phenix.it-sudparis.eu/jvet/doc_end_user/current_document.php?id=6502" TargetMode="External"/><Relationship Id="rId795" Type="http://schemas.openxmlformats.org/officeDocument/2006/relationships/hyperlink" Target="http://phenix.it-sudparis.eu/jvet/doc_end_user/current_document.php?id=6273" TargetMode="External"/><Relationship Id="rId809" Type="http://schemas.openxmlformats.org/officeDocument/2006/relationships/hyperlink" Target="http://phenix.it-sudparis.eu/jvet/doc_end_user/current_document.php?id=6206"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5957" TargetMode="External"/><Relationship Id="rId448" Type="http://schemas.openxmlformats.org/officeDocument/2006/relationships/hyperlink" Target="http://phenix.it-sudparis.eu/jvet/doc_end_user/current_document.php?id=6601" TargetMode="External"/><Relationship Id="rId655" Type="http://schemas.openxmlformats.org/officeDocument/2006/relationships/hyperlink" Target="http://phenix.it-sudparis.eu/jvet/doc_end_user/current_document.php?id=6326" TargetMode="External"/><Relationship Id="rId862" Type="http://schemas.openxmlformats.org/officeDocument/2006/relationships/hyperlink" Target="http://phenix.it-sudparis.eu/jvet/doc_end_user/current_document.php?id=6020" TargetMode="External"/><Relationship Id="rId294" Type="http://schemas.openxmlformats.org/officeDocument/2006/relationships/image" Target="media/image31.png"/><Relationship Id="rId308" Type="http://schemas.openxmlformats.org/officeDocument/2006/relationships/hyperlink" Target="http://phenix.it-sudparis.eu/jvet/doc_end_user/current_document.php?id=5818" TargetMode="External"/><Relationship Id="rId515" Type="http://schemas.openxmlformats.org/officeDocument/2006/relationships/hyperlink" Target="http://phenix.it-sudparis.eu/jvet/doc_end_user/current_document.php?id=6451" TargetMode="External"/><Relationship Id="rId722" Type="http://schemas.openxmlformats.org/officeDocument/2006/relationships/hyperlink" Target="http://phenix.it-sudparis.eu/jvet/doc_end_user/current_document.php?id=6552" TargetMode="External"/><Relationship Id="rId89" Type="http://schemas.openxmlformats.org/officeDocument/2006/relationships/image" Target="media/image14.png"/><Relationship Id="rId154" Type="http://schemas.openxmlformats.org/officeDocument/2006/relationships/hyperlink" Target="http://phenix.it-sudparis.eu/jvet/doc_end_user/current_document.php?id=6387" TargetMode="External"/><Relationship Id="rId361" Type="http://schemas.openxmlformats.org/officeDocument/2006/relationships/hyperlink" Target="http://phenix.it-sudparis.eu/jvet/doc_end_user/current_document.php?id=6524" TargetMode="External"/><Relationship Id="rId599" Type="http://schemas.openxmlformats.org/officeDocument/2006/relationships/hyperlink" Target="http://phenix.it-sudparis.eu/jvet/doc_end_user/current_document.php?id=5910" TargetMode="External"/><Relationship Id="rId1005" Type="http://schemas.openxmlformats.org/officeDocument/2006/relationships/hyperlink" Target="http://phenix.it-sudparis.eu/jvet/doc_end_user/current_document.php?id=6590" TargetMode="External"/><Relationship Id="rId459" Type="http://schemas.openxmlformats.org/officeDocument/2006/relationships/hyperlink" Target="http://phenix.it-sudparis.eu/jvet/doc_end_user/current_document.php?id=6094" TargetMode="External"/><Relationship Id="rId666" Type="http://schemas.openxmlformats.org/officeDocument/2006/relationships/hyperlink" Target="http://phenix.it-sudparis.eu/jvet/doc_end_user/current_document.php?id=6436" TargetMode="External"/><Relationship Id="rId873" Type="http://schemas.openxmlformats.org/officeDocument/2006/relationships/hyperlink" Target="http://phenix.it-sudparis.eu/jvet/doc_end_user/current_document.php?id=6560"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6411" TargetMode="External"/><Relationship Id="rId319" Type="http://schemas.openxmlformats.org/officeDocument/2006/relationships/hyperlink" Target="http://phenix.it-sudparis.eu/jvet/doc_end_user/current_document.php?id=5975" TargetMode="External"/><Relationship Id="rId526" Type="http://schemas.openxmlformats.org/officeDocument/2006/relationships/hyperlink" Target="http://phenix.it-sudparis.eu/jvet/doc_end_user/current_document.php?id=5960" TargetMode="External"/><Relationship Id="rId733" Type="http://schemas.openxmlformats.org/officeDocument/2006/relationships/hyperlink" Target="http://phenix.it-sudparis.eu/jvet/doc_end_user/current_document.php?id=6182" TargetMode="External"/><Relationship Id="rId940" Type="http://schemas.openxmlformats.org/officeDocument/2006/relationships/hyperlink" Target="http://phenix.it-sudparis.eu/jvet/doc_end_user/current_document.php?id=5819" TargetMode="External"/><Relationship Id="rId1016"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5984" TargetMode="External"/><Relationship Id="rId372" Type="http://schemas.openxmlformats.org/officeDocument/2006/relationships/hyperlink" Target="http://phenix.it-sudparis.eu/jvet/doc_end_user/current_document.php?id=6055" TargetMode="External"/><Relationship Id="rId677" Type="http://schemas.openxmlformats.org/officeDocument/2006/relationships/hyperlink" Target="http://phenix.it-sudparis.eu/jvet/doc_end_user/current_document.php?id=6352" TargetMode="External"/><Relationship Id="rId800" Type="http://schemas.openxmlformats.org/officeDocument/2006/relationships/hyperlink" Target="http://phenix.it-sudparis.eu/jvet/doc_end_user/current_document.php?id=6131" TargetMode="External"/><Relationship Id="rId232" Type="http://schemas.openxmlformats.org/officeDocument/2006/relationships/hyperlink" Target="http://phenix.it-sudparis.eu/jvet/doc_end_user/current_document.php?id=6235" TargetMode="External"/><Relationship Id="rId884" Type="http://schemas.openxmlformats.org/officeDocument/2006/relationships/hyperlink" Target="http://phenix.it-sudparis.eu/jvet/doc_end_user/current_document.php?id=6578" TargetMode="External"/><Relationship Id="rId27" Type="http://schemas.openxmlformats.org/officeDocument/2006/relationships/hyperlink" Target="https://lists.rwth-aachen.de/postorius/lists/jvet.lists.rwth-aachen.de/" TargetMode="External"/><Relationship Id="rId537" Type="http://schemas.openxmlformats.org/officeDocument/2006/relationships/hyperlink" Target="http://phenix.it-sudparis.eu/jvet/doc_end_user/current_document.php?id=6343" TargetMode="External"/><Relationship Id="rId744" Type="http://schemas.openxmlformats.org/officeDocument/2006/relationships/hyperlink" Target="http://phenix.it-sudparis.eu/jvet/doc_end_user/current_document.php?id=6592" TargetMode="External"/><Relationship Id="rId951" Type="http://schemas.openxmlformats.org/officeDocument/2006/relationships/hyperlink" Target="http://phenix.it-sudparis.eu/jvet/doc_end_user/current_document.php?id=6614" TargetMode="External"/><Relationship Id="rId80" Type="http://schemas.openxmlformats.org/officeDocument/2006/relationships/hyperlink" Target="mailto:kiho14.choi@samsung.com" TargetMode="External"/><Relationship Id="rId176" Type="http://schemas.openxmlformats.org/officeDocument/2006/relationships/hyperlink" Target="http://phenix.it-sudparis.eu/jvet/doc_end_user/current_document.php?id=5822" TargetMode="External"/><Relationship Id="rId383" Type="http://schemas.openxmlformats.org/officeDocument/2006/relationships/hyperlink" Target="http://phenix.it-sudparis.eu/jvet/doc_end_user/current_document.php?id=6178" TargetMode="External"/><Relationship Id="rId590" Type="http://schemas.openxmlformats.org/officeDocument/2006/relationships/hyperlink" Target="http://phenix.it-sudparis.eu/jvet/doc_end_user/current_document.php?id=6533" TargetMode="External"/><Relationship Id="rId604" Type="http://schemas.openxmlformats.org/officeDocument/2006/relationships/hyperlink" Target="http://phenix.it-sudparis.eu/jvet/doc_end_user/current_document.php?id=6083" TargetMode="External"/><Relationship Id="rId811" Type="http://schemas.openxmlformats.org/officeDocument/2006/relationships/hyperlink" Target="http://phenix.it-sudparis.eu/jvet/doc_end_user/current_document.php?id=6228" TargetMode="External"/><Relationship Id="rId1027" Type="http://schemas.openxmlformats.org/officeDocument/2006/relationships/hyperlink" Target="http://phenix.int-evry.fr/jvet/doc_end_user/current_document.php?id=4837" TargetMode="External"/><Relationship Id="rId243" Type="http://schemas.openxmlformats.org/officeDocument/2006/relationships/hyperlink" Target="http://phenix.it-sudparis.eu/jvet/doc_end_user/current_document.php?id=5934" TargetMode="External"/><Relationship Id="rId450" Type="http://schemas.openxmlformats.org/officeDocument/2006/relationships/hyperlink" Target="http://phenix.it-sudparis.eu/jvet/doc_end_user/current_document.php?id=6348" TargetMode="External"/><Relationship Id="rId688" Type="http://schemas.openxmlformats.org/officeDocument/2006/relationships/hyperlink" Target="http://phenix.it-sudparis.eu/jvet/doc_end_user/current_document.php?id=6553" TargetMode="External"/><Relationship Id="rId895" Type="http://schemas.openxmlformats.org/officeDocument/2006/relationships/hyperlink" Target="http://phenix.it-sudparis.eu/jvet/doc_end_user/current_document.php?id=6011" TargetMode="External"/><Relationship Id="rId909" Type="http://schemas.openxmlformats.org/officeDocument/2006/relationships/hyperlink" Target="http://phenix.it-sudparis.eu/jvet/doc_end_user/current_document.php?id=6160" TargetMode="External"/><Relationship Id="rId38" Type="http://schemas.openxmlformats.org/officeDocument/2006/relationships/hyperlink" Target="http://phenix.it-sudparis.eu/jvet/doc_end_user/current_document.php?id=6366" TargetMode="External"/><Relationship Id="rId103" Type="http://schemas.openxmlformats.org/officeDocument/2006/relationships/hyperlink" Target="http://phenix.it-sudparis.eu/jvet/doc_end_user/current_document.php?id=6229" TargetMode="External"/><Relationship Id="rId310" Type="http://schemas.openxmlformats.org/officeDocument/2006/relationships/hyperlink" Target="http://phenix.it-sudparis.eu/jvet/doc_end_user/current_document.php?id=6185" TargetMode="External"/><Relationship Id="rId548" Type="http://schemas.openxmlformats.org/officeDocument/2006/relationships/hyperlink" Target="http://phenix.it-sudparis.eu/jvet/doc_end_user/current_document.php?id=6107" TargetMode="External"/><Relationship Id="rId755" Type="http://schemas.openxmlformats.org/officeDocument/2006/relationships/hyperlink" Target="http://phenix.it-sudparis.eu/jvet/doc_end_user/current_document.php?id=5817" TargetMode="External"/><Relationship Id="rId962" Type="http://schemas.openxmlformats.org/officeDocument/2006/relationships/hyperlink" Target="http://phenix.it-sudparis.eu/jvet/doc_end_user/current_document.php?id=6113" TargetMode="External"/><Relationship Id="rId91" Type="http://schemas.openxmlformats.org/officeDocument/2006/relationships/hyperlink" Target="http://phenix.it-sudparis.eu/jvet/doc_end_user/current_document.php?id=6342" TargetMode="External"/><Relationship Id="rId187" Type="http://schemas.openxmlformats.org/officeDocument/2006/relationships/hyperlink" Target="http://phenix.it-sudparis.eu/jvet/doc_end_user/current_document.php?id=6316" TargetMode="External"/><Relationship Id="rId394" Type="http://schemas.openxmlformats.org/officeDocument/2006/relationships/hyperlink" Target="http://phenix.it-sudparis.eu/jvet/doc_end_user/current_document.php?id=6576" TargetMode="External"/><Relationship Id="rId408" Type="http://schemas.openxmlformats.org/officeDocument/2006/relationships/hyperlink" Target="mailto:lin_jucai@dahuatech.com" TargetMode="External"/><Relationship Id="rId615" Type="http://schemas.openxmlformats.org/officeDocument/2006/relationships/hyperlink" Target="http://phenix.it-sudparis.eu/jvet/doc_end_user/current_document.php?id=6559" TargetMode="External"/><Relationship Id="rId822" Type="http://schemas.openxmlformats.org/officeDocument/2006/relationships/hyperlink" Target="http://phenix.it-sudparis.eu/jvet/doc_end_user/current_document.php?id=6233" TargetMode="External"/><Relationship Id="rId254" Type="http://schemas.openxmlformats.org/officeDocument/2006/relationships/hyperlink" Target="http://phenix.it-sudparis.eu/jvet/doc_end_user/current_document.php?id=6444" TargetMode="External"/><Relationship Id="rId699" Type="http://schemas.openxmlformats.org/officeDocument/2006/relationships/hyperlink" Target="http://phenix.it-sudparis.eu/jvet/doc_end_user/current_document.php?id=6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7A536E-01F7-428D-81DD-97BF083DDC15}">
  <ds:schemaRefs>
    <ds:schemaRef ds:uri="http://schemas.openxmlformats.org/officeDocument/2006/bibliography"/>
  </ds:schemaRefs>
</ds:datastoreItem>
</file>

<file path=customXml/itemProps2.xml><?xml version="1.0" encoding="utf-8"?>
<ds:datastoreItem xmlns:ds="http://schemas.openxmlformats.org/officeDocument/2006/customXml" ds:itemID="{6E6EEA20-2E8B-47BC-885A-885C9F68E569}">
  <ds:schemaRefs>
    <ds:schemaRef ds:uri="http://schemas.openxmlformats.org/officeDocument/2006/bibliography"/>
  </ds:schemaRefs>
</ds:datastoreItem>
</file>

<file path=customXml/itemProps3.xml><?xml version="1.0" encoding="utf-8"?>
<ds:datastoreItem xmlns:ds="http://schemas.openxmlformats.org/officeDocument/2006/customXml" ds:itemID="{83D5E0FB-04D2-4D61-BBEF-37A5D21C3648}">
  <ds:schemaRefs>
    <ds:schemaRef ds:uri="http://schemas.openxmlformats.org/officeDocument/2006/bibliography"/>
  </ds:schemaRefs>
</ds:datastoreItem>
</file>

<file path=customXml/itemProps4.xml><?xml version="1.0" encoding="utf-8"?>
<ds:datastoreItem xmlns:ds="http://schemas.openxmlformats.org/officeDocument/2006/customXml" ds:itemID="{51326E57-9501-4673-AAB8-EA2E1992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299</Pages>
  <Words>112686</Words>
  <Characters>642316</Characters>
  <Application>Microsoft Office Word</Application>
  <DocSecurity>0</DocSecurity>
  <Lines>5352</Lines>
  <Paragraphs>1506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753496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17</cp:revision>
  <dcterms:created xsi:type="dcterms:W3CDTF">2019-03-26T08:02:00Z</dcterms:created>
  <dcterms:modified xsi:type="dcterms:W3CDTF">2019-03-27T00:04:00Z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