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2FC76404"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5T23:07:00Z">
              <w:r w:rsidR="00BB22F6">
                <w:t>7</w:t>
              </w:r>
            </w:ins>
            <w:del w:id="1" w:author="Gary Sullivan" w:date="2019-03-25T23:07:00Z">
              <w:r w:rsidR="006C77F9" w:rsidDel="00BB22F6">
                <w:delText>6</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3DD4949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4" w:name="_Ref525484014"/>
      <w:r w:rsidRPr="00F84C5C">
        <w:t xml:space="preserve">Outputs of </w:t>
      </w:r>
      <w:r w:rsidR="00E06519" w:rsidRPr="00F84C5C">
        <w:t xml:space="preserve">the </w:t>
      </w:r>
      <w:r w:rsidRPr="00F84C5C">
        <w:t>preceding meeting</w:t>
      </w:r>
      <w:bookmarkEnd w:id="4"/>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B26965"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B26965"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B26965"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B26965"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1F553CF9" w:rsidR="003B7F45" w:rsidRPr="00F84C5C" w:rsidRDefault="003B7F45" w:rsidP="00BE2B88">
      <w:pPr>
        <w:pStyle w:val="ListBullet2"/>
        <w:numPr>
          <w:ilvl w:val="0"/>
          <w:numId w:val="2"/>
        </w:numPr>
        <w:contextualSpacing w:val="0"/>
      </w:pPr>
      <w:r w:rsidRPr="00F84C5C">
        <w:rPr>
          <w:b/>
        </w:rPr>
        <w:t>BMS</w:t>
      </w:r>
      <w:r w:rsidRPr="00F84C5C">
        <w:t>: Benchmark set</w:t>
      </w:r>
      <w:r w:rsidR="006C77F9">
        <w:t xml:space="preserve"> (no longer used)</w:t>
      </w:r>
      <w:r w:rsidRPr="00F84C5C">
        <w:t xml:space="preserve">, a </w:t>
      </w:r>
      <w:r w:rsidR="006C77F9">
        <w:t xml:space="preserve">former preliminary </w:t>
      </w:r>
      <w:r w:rsidRPr="00F84C5C">
        <w:t xml:space="preserve">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lastRenderedPageBreak/>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lastRenderedPageBreak/>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lastRenderedPageBreak/>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lastRenderedPageBreak/>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5" w:name="_Ref431390945"/>
      <w:r w:rsidRPr="00F84C5C">
        <w:t xml:space="preserve"> or the level at which the prediction process is performed</w:t>
      </w:r>
      <w:bookmarkEnd w:id="5"/>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xml:space="preserve">: Having four areas that each have half the width and half the height of the CU, with N equal to 4, 8, 16, or 32 for intra-predicted luma and N equal to 8, 16, </w:t>
      </w:r>
      <w:r w:rsidRPr="00F84C5C">
        <w:lastRenderedPageBreak/>
        <w:t>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ListBullet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pPr>
      <w:r>
        <w:t>0930–1045 SG16 opening plenary (parent level outside of JVET)</w:t>
      </w:r>
    </w:p>
    <w:p w14:paraId="779FF55A" w14:textId="77777777" w:rsidR="008540FF" w:rsidRDefault="008540FF" w:rsidP="008540FF">
      <w:pPr>
        <w:pStyle w:val="ListBullet2"/>
        <w:keepNext/>
        <w:numPr>
          <w:ilvl w:val="1"/>
          <w:numId w:val="11"/>
        </w:numPr>
      </w:pPr>
      <w:r>
        <w:t>1115-1300 WP3/16 opening plenary (parent level outside of JVET)</w:t>
      </w:r>
    </w:p>
    <w:p w14:paraId="0E810556" w14:textId="00C6F4B6" w:rsidR="00C81972" w:rsidRDefault="00C81972" w:rsidP="00C81972">
      <w:pPr>
        <w:pStyle w:val="ListBullet2"/>
        <w:keepNext/>
        <w:numPr>
          <w:ilvl w:val="1"/>
          <w:numId w:val="11"/>
        </w:numPr>
      </w:pPr>
      <w:r>
        <w:t xml:space="preserve">1730 Room A HLS </w:t>
      </w:r>
      <w:proofErr w:type="spellStart"/>
      <w:r>
        <w:t>BoG</w:t>
      </w:r>
      <w:proofErr w:type="spellEnd"/>
      <w:r>
        <w:t xml:space="preserve">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 xml:space="preserve">1115-1300, 1430-1640 CE4 Inter </w:t>
      </w:r>
      <w:proofErr w:type="spellStart"/>
      <w:r>
        <w:t>pred</w:t>
      </w:r>
      <w:proofErr w:type="spellEnd"/>
      <w:r>
        <w:t xml:space="preserve">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pPr>
      <w:r>
        <w:t xml:space="preserve">1430 Coded picture regions </w:t>
      </w:r>
      <w:proofErr w:type="spellStart"/>
      <w:r>
        <w:t>BoG</w:t>
      </w:r>
      <w:proofErr w:type="spellEnd"/>
      <w:r>
        <w:t xml:space="preserve"> in Room 5</w:t>
      </w:r>
    </w:p>
    <w:p w14:paraId="75937072" w14:textId="77777777" w:rsidR="00281E91" w:rsidRDefault="00281E91" w:rsidP="00281E91">
      <w:pPr>
        <w:numPr>
          <w:ilvl w:val="1"/>
          <w:numId w:val="21"/>
        </w:numPr>
        <w:spacing w:before="0"/>
      </w:pPr>
      <w:r>
        <w:t xml:space="preserve">1530 Intra </w:t>
      </w:r>
      <w:proofErr w:type="spellStart"/>
      <w:r>
        <w:t>BoG</w:t>
      </w:r>
      <w:proofErr w:type="spellEnd"/>
      <w:r>
        <w:t xml:space="preserve"> in Room 13</w:t>
      </w:r>
    </w:p>
    <w:p w14:paraId="0A19FC7C" w14:textId="77777777" w:rsidR="008540FF" w:rsidRDefault="008540FF" w:rsidP="008540FF">
      <w:pPr>
        <w:numPr>
          <w:ilvl w:val="1"/>
          <w:numId w:val="21"/>
        </w:numPr>
        <w:spacing w:before="0"/>
      </w:pPr>
      <w:r>
        <w:t xml:space="preserve">1830 Coded picture regions </w:t>
      </w:r>
      <w:proofErr w:type="spellStart"/>
      <w:r>
        <w:t>BoG</w:t>
      </w:r>
      <w:proofErr w:type="spellEnd"/>
      <w:r>
        <w:t xml:space="preserve"> in Room A</w:t>
      </w:r>
    </w:p>
    <w:p w14:paraId="21F7E5AF" w14:textId="77777777" w:rsidR="008540FF" w:rsidRDefault="008540FF" w:rsidP="008540FF">
      <w:pPr>
        <w:numPr>
          <w:ilvl w:val="1"/>
          <w:numId w:val="21"/>
        </w:numPr>
        <w:spacing w:before="0"/>
      </w:pPr>
      <w:r>
        <w:t>1845 CE3</w:t>
      </w:r>
      <w:r w:rsidRPr="00A44154">
        <w:t xml:space="preserve"> </w:t>
      </w:r>
      <w:r>
        <w:t xml:space="preserve">and related </w:t>
      </w:r>
      <w:proofErr w:type="spellStart"/>
      <w:r>
        <w:t>BoG</w:t>
      </w:r>
      <w:proofErr w:type="spellEnd"/>
      <w:r>
        <w:t xml:space="preserve">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w:t>
      </w:r>
      <w:proofErr w:type="spellStart"/>
      <w:r>
        <w:t>BoG</w:t>
      </w:r>
      <w:proofErr w:type="spellEnd"/>
      <w:r>
        <w:t xml:space="preserve">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proofErr w:type="spellStart"/>
      <w:r w:rsidR="00BB66F6">
        <w:t>BoG</w:t>
      </w:r>
      <w:proofErr w:type="spellEnd"/>
      <w:r w:rsidR="00BB66F6">
        <w:t xml:space="preserve"> on CE3 and related </w:t>
      </w:r>
      <w:proofErr w:type="spellStart"/>
      <w:r w:rsidR="008540FF">
        <w:t>BoG</w:t>
      </w:r>
      <w:proofErr w:type="spellEnd"/>
      <w:r w:rsidR="008540FF">
        <w:t xml:space="preserve">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00003792" w14:textId="26DD5C02" w:rsidR="00231E81" w:rsidRDefault="00231E81" w:rsidP="00281E91">
      <w:pPr>
        <w:numPr>
          <w:ilvl w:val="1"/>
          <w:numId w:val="21"/>
        </w:numPr>
        <w:spacing w:before="0"/>
        <w:rPr>
          <w:ins w:id="6" w:author="Jens Ohm" w:date="2019-03-25T23:17:00Z"/>
        </w:rPr>
      </w:pPr>
      <w:ins w:id="7" w:author="Jens Ohm" w:date="2019-03-25T23:17:00Z">
        <w:r>
          <w:t>Track A</w:t>
        </w:r>
      </w:ins>
      <w:ins w:id="8" w:author="Jens Ohm" w:date="2019-03-25T23:26:00Z">
        <w:r>
          <w:t xml:space="preserve"> in CICG1</w:t>
        </w:r>
      </w:ins>
    </w:p>
    <w:p w14:paraId="23607D62" w14:textId="54E84050" w:rsidR="00231E81" w:rsidRDefault="00231E81">
      <w:pPr>
        <w:numPr>
          <w:ilvl w:val="2"/>
          <w:numId w:val="21"/>
        </w:numPr>
        <w:spacing w:before="0"/>
        <w:rPr>
          <w:ins w:id="9" w:author="Jens Ohm" w:date="2019-03-25T23:19:00Z"/>
        </w:rPr>
        <w:pPrChange w:id="10" w:author="Jens Ohm" w:date="2019-03-25T23:18:00Z">
          <w:pPr>
            <w:numPr>
              <w:ilvl w:val="1"/>
              <w:numId w:val="21"/>
            </w:numPr>
            <w:spacing w:before="0"/>
            <w:ind w:left="1080" w:hanging="360"/>
          </w:pPr>
        </w:pPrChange>
      </w:pPr>
      <w:ins w:id="11" w:author="Jens Ohm" w:date="2019-03-25T23:19:00Z">
        <w:r>
          <w:t>0900-0930 CE8</w:t>
        </w:r>
      </w:ins>
    </w:p>
    <w:p w14:paraId="4F85A3C3" w14:textId="050C2829" w:rsidR="00231E81" w:rsidRDefault="00231E81">
      <w:pPr>
        <w:numPr>
          <w:ilvl w:val="2"/>
          <w:numId w:val="21"/>
        </w:numPr>
        <w:spacing w:before="0"/>
        <w:rPr>
          <w:ins w:id="12" w:author="Jens Ohm" w:date="2019-03-25T23:19:00Z"/>
        </w:rPr>
        <w:pPrChange w:id="13" w:author="Jens Ohm" w:date="2019-03-25T23:18:00Z">
          <w:pPr>
            <w:numPr>
              <w:ilvl w:val="1"/>
              <w:numId w:val="21"/>
            </w:numPr>
            <w:spacing w:before="0"/>
            <w:ind w:left="1080" w:hanging="360"/>
          </w:pPr>
        </w:pPrChange>
      </w:pPr>
      <w:ins w:id="14" w:author="Jens Ohm" w:date="2019-03-25T23:19:00Z">
        <w:r>
          <w:t>0930-1130 CE13</w:t>
        </w:r>
      </w:ins>
    </w:p>
    <w:p w14:paraId="6CF81A0C" w14:textId="07D44EA2" w:rsidR="00231E81" w:rsidRDefault="00231E81">
      <w:pPr>
        <w:numPr>
          <w:ilvl w:val="2"/>
          <w:numId w:val="21"/>
        </w:numPr>
        <w:spacing w:before="0"/>
        <w:rPr>
          <w:ins w:id="15" w:author="Jens Ohm" w:date="2019-03-25T23:20:00Z"/>
        </w:rPr>
        <w:pPrChange w:id="16" w:author="Jens Ohm" w:date="2019-03-25T23:18:00Z">
          <w:pPr>
            <w:numPr>
              <w:ilvl w:val="1"/>
              <w:numId w:val="21"/>
            </w:numPr>
            <w:spacing w:before="0"/>
            <w:ind w:left="1080" w:hanging="360"/>
          </w:pPr>
        </w:pPrChange>
      </w:pPr>
      <w:ins w:id="17" w:author="Jens Ohm" w:date="2019-03-25T23:20:00Z">
        <w:r>
          <w:t>1150-1400 CE1 related</w:t>
        </w:r>
      </w:ins>
    </w:p>
    <w:p w14:paraId="3E6D72A7" w14:textId="2A1E66B7" w:rsidR="00231E81" w:rsidRDefault="00231E81">
      <w:pPr>
        <w:numPr>
          <w:ilvl w:val="2"/>
          <w:numId w:val="21"/>
        </w:numPr>
        <w:spacing w:before="0"/>
        <w:rPr>
          <w:ins w:id="18" w:author="Jens Ohm" w:date="2019-03-25T23:23:00Z"/>
        </w:rPr>
        <w:pPrChange w:id="19" w:author="Jens Ohm" w:date="2019-03-25T23:18:00Z">
          <w:pPr>
            <w:numPr>
              <w:ilvl w:val="1"/>
              <w:numId w:val="21"/>
            </w:numPr>
            <w:spacing w:before="0"/>
            <w:ind w:left="1080" w:hanging="360"/>
          </w:pPr>
        </w:pPrChange>
      </w:pPr>
      <w:ins w:id="20" w:author="Jens Ohm" w:date="2019-03-25T23:22:00Z">
        <w:r>
          <w:t>1600-1945 CE7 related</w:t>
        </w:r>
      </w:ins>
    </w:p>
    <w:p w14:paraId="6B5739A5" w14:textId="5940D2A1" w:rsidR="00231E81" w:rsidRDefault="00231E81">
      <w:pPr>
        <w:numPr>
          <w:ilvl w:val="2"/>
          <w:numId w:val="21"/>
        </w:numPr>
        <w:spacing w:before="0"/>
        <w:rPr>
          <w:ins w:id="21" w:author="Jens Ohm" w:date="2019-03-25T23:17:00Z"/>
        </w:rPr>
        <w:pPrChange w:id="22" w:author="Jens Ohm" w:date="2019-03-25T23:18:00Z">
          <w:pPr>
            <w:numPr>
              <w:ilvl w:val="1"/>
              <w:numId w:val="21"/>
            </w:numPr>
            <w:spacing w:before="0"/>
            <w:ind w:left="1080" w:hanging="360"/>
          </w:pPr>
        </w:pPrChange>
      </w:pPr>
      <w:ins w:id="23" w:author="Jens Ohm" w:date="2019-03-25T23:23:00Z">
        <w:r>
          <w:t xml:space="preserve">1945-2030 </w:t>
        </w:r>
      </w:ins>
      <w:ins w:id="24" w:author="Jens Ohm" w:date="2019-03-25T23:24:00Z">
        <w:r>
          <w:t>Quantization (6.14)</w:t>
        </w:r>
      </w:ins>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 xml:space="preserve">0900-1000 Coded picture regions </w:t>
      </w:r>
      <w:proofErr w:type="spellStart"/>
      <w:r>
        <w:t>BoG</w:t>
      </w:r>
      <w:proofErr w:type="spellEnd"/>
      <w:r>
        <w:t xml:space="preserve"> in Room 5 (S. Deshpande)</w:t>
      </w:r>
    </w:p>
    <w:p w14:paraId="06DE0CA9" w14:textId="77777777" w:rsidR="008540FF" w:rsidRDefault="008540FF" w:rsidP="008540FF">
      <w:pPr>
        <w:numPr>
          <w:ilvl w:val="1"/>
          <w:numId w:val="21"/>
        </w:numPr>
        <w:spacing w:before="0"/>
      </w:pPr>
      <w:r>
        <w:t>1100-1300 CE3</w:t>
      </w:r>
      <w:r w:rsidRPr="00A44154">
        <w:t xml:space="preserve"> </w:t>
      </w:r>
      <w:r>
        <w:t xml:space="preserve">and related </w:t>
      </w:r>
      <w:proofErr w:type="spellStart"/>
      <w:r>
        <w:t>BoG</w:t>
      </w:r>
      <w:proofErr w:type="spellEnd"/>
      <w:r>
        <w:t xml:space="preserve">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 xml:space="preserve">1615 Coded picture regions </w:t>
      </w:r>
      <w:proofErr w:type="spellStart"/>
      <w:r>
        <w:t>BoG</w:t>
      </w:r>
      <w:proofErr w:type="spellEnd"/>
      <w:r>
        <w:t xml:space="preserve">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 xml:space="preserve">CE2-related </w:t>
      </w:r>
      <w:proofErr w:type="spellStart"/>
      <w:r>
        <w:t>BoG</w:t>
      </w:r>
      <w:proofErr w:type="spellEnd"/>
      <w:r>
        <w:t xml:space="preserve">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w:t>
      </w:r>
      <w:proofErr w:type="spellStart"/>
      <w:r w:rsidR="00281E91">
        <w:t>BoG</w:t>
      </w:r>
      <w:proofErr w:type="spellEnd"/>
      <w:r w:rsidR="00281E91">
        <w:t xml:space="preserve">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 xml:space="preserve">and related </w:t>
      </w:r>
      <w:proofErr w:type="spellStart"/>
      <w:r>
        <w:t>BoG</w:t>
      </w:r>
      <w:proofErr w:type="spellEnd"/>
      <w:r>
        <w:t xml:space="preserve"> (G. v. d. Auwera)</w:t>
      </w:r>
    </w:p>
    <w:p w14:paraId="3BDD19E0" w14:textId="77777777" w:rsidR="008540FF" w:rsidRDefault="008540FF" w:rsidP="008540FF">
      <w:pPr>
        <w:numPr>
          <w:ilvl w:val="1"/>
          <w:numId w:val="21"/>
        </w:numPr>
        <w:spacing w:before="0"/>
      </w:pPr>
      <w:r>
        <w:t xml:space="preserve">2000 CE9-related </w:t>
      </w:r>
      <w:proofErr w:type="spellStart"/>
      <w:r>
        <w:t>BoG</w:t>
      </w:r>
      <w:proofErr w:type="spellEnd"/>
      <w:r>
        <w:t xml:space="preserve"> in Room H1 (S. Esenlik)</w:t>
      </w:r>
    </w:p>
    <w:p w14:paraId="2C367055" w14:textId="77777777" w:rsidR="008540FF" w:rsidRDefault="008540FF" w:rsidP="008540FF">
      <w:pPr>
        <w:numPr>
          <w:ilvl w:val="1"/>
          <w:numId w:val="21"/>
        </w:numPr>
        <w:spacing w:before="0"/>
      </w:pPr>
      <w:r>
        <w:t xml:space="preserve">2030 CE8 </w:t>
      </w:r>
      <w:proofErr w:type="spellStart"/>
      <w:r>
        <w:t>BoG</w:t>
      </w:r>
      <w:proofErr w:type="spellEnd"/>
      <w:r>
        <w:t xml:space="preserve"> in Room H1 (X. Xu)</w:t>
      </w:r>
    </w:p>
    <w:p w14:paraId="4806CE76" w14:textId="108D2B64" w:rsidR="008540FF" w:rsidRDefault="008540FF" w:rsidP="008540FF">
      <w:pPr>
        <w:numPr>
          <w:ilvl w:val="0"/>
          <w:numId w:val="21"/>
        </w:numPr>
        <w:spacing w:before="0"/>
      </w:pPr>
      <w:bookmarkStart w:id="25" w:name="_Hlk4136044"/>
      <w:bookmarkStart w:id="26"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 xml:space="preserve">0900 CE3 </w:t>
      </w:r>
      <w:proofErr w:type="spellStart"/>
      <w:r>
        <w:t>BoG</w:t>
      </w:r>
      <w:proofErr w:type="spellEnd"/>
      <w:r>
        <w:t xml:space="preserve"> in CICG 1 (G. v. d. Auwera)</w:t>
      </w:r>
    </w:p>
    <w:p w14:paraId="43FC8A7E" w14:textId="77777777" w:rsidR="008540FF" w:rsidRDefault="008540FF" w:rsidP="008540FF">
      <w:pPr>
        <w:numPr>
          <w:ilvl w:val="1"/>
          <w:numId w:val="21"/>
        </w:numPr>
        <w:spacing w:before="0"/>
      </w:pPr>
      <w:r>
        <w:t xml:space="preserve">0900 Coded picture regions </w:t>
      </w:r>
      <w:proofErr w:type="spellStart"/>
      <w:r>
        <w:t>BoG</w:t>
      </w:r>
      <w:proofErr w:type="spellEnd"/>
      <w:r>
        <w:t xml:space="preserve">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lastRenderedPageBreak/>
        <w:t>0900-1130 CE11 subjective viewing</w:t>
      </w:r>
    </w:p>
    <w:p w14:paraId="3ECB945E" w14:textId="37903A27" w:rsidR="008540FF" w:rsidRDefault="008540FF" w:rsidP="008540FF">
      <w:pPr>
        <w:numPr>
          <w:ilvl w:val="1"/>
          <w:numId w:val="21"/>
        </w:numPr>
        <w:spacing w:before="0"/>
      </w:pPr>
      <w:r>
        <w:t>09</w:t>
      </w:r>
      <w:ins w:id="27" w:author="Gary Sullivan" w:date="2019-03-25T23:08:00Z">
        <w:r w:rsidR="00BB22F6">
          <w:t>1</w:t>
        </w:r>
      </w:ins>
      <w:del w:id="28" w:author="Gary Sullivan" w:date="2019-03-25T23:08:00Z">
        <w:r w:rsidDel="00BB22F6">
          <w:delText>4</w:delText>
        </w:r>
      </w:del>
      <w:r>
        <w:t>5</w:t>
      </w:r>
      <w:r w:rsidRPr="00B72E2F">
        <w:t>-</w:t>
      </w:r>
      <w:ins w:id="29" w:author="Gary Sullivan" w:date="2019-03-25T23:08:00Z">
        <w:r w:rsidR="00BB22F6">
          <w:t>1515</w:t>
        </w:r>
      </w:ins>
      <w:r w:rsidRPr="00B72E2F">
        <w:t xml:space="preserve"> </w:t>
      </w:r>
      <w:r>
        <w:t xml:space="preserve">CE4-related </w:t>
      </w:r>
      <w:proofErr w:type="spellStart"/>
      <w:r>
        <w:t>BoG</w:t>
      </w:r>
      <w:proofErr w:type="spellEnd"/>
      <w:r>
        <w:t xml:space="preserve">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 xml:space="preserve">1300-1530 CE8 SCC </w:t>
      </w:r>
      <w:proofErr w:type="spellStart"/>
      <w:r>
        <w:t>BoG</w:t>
      </w:r>
      <w:proofErr w:type="spellEnd"/>
      <w:r>
        <w:t xml:space="preserve"> in Room A</w:t>
      </w:r>
    </w:p>
    <w:p w14:paraId="1A8DA1D7" w14:textId="77777777" w:rsidR="008540FF" w:rsidRDefault="008540FF" w:rsidP="008540FF">
      <w:pPr>
        <w:numPr>
          <w:ilvl w:val="1"/>
          <w:numId w:val="21"/>
        </w:numPr>
        <w:spacing w:before="0"/>
      </w:pPr>
      <w:r>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 xml:space="preserve">CE3 </w:t>
      </w:r>
      <w:proofErr w:type="spellStart"/>
      <w:r>
        <w:t>BoG</w:t>
      </w:r>
      <w:proofErr w:type="spellEnd"/>
      <w:r>
        <w:t xml:space="preserve"> in Room A</w:t>
      </w:r>
    </w:p>
    <w:p w14:paraId="0BB46D50" w14:textId="77777777" w:rsidR="008540FF" w:rsidRDefault="008540FF" w:rsidP="008540FF">
      <w:pPr>
        <w:numPr>
          <w:ilvl w:val="1"/>
          <w:numId w:val="21"/>
        </w:numPr>
        <w:spacing w:before="0"/>
      </w:pPr>
      <w:r>
        <w:t xml:space="preserve">HLS </w:t>
      </w:r>
      <w:proofErr w:type="spellStart"/>
      <w:r>
        <w:t>BoG</w:t>
      </w:r>
      <w:proofErr w:type="spellEnd"/>
      <w:r>
        <w:t xml:space="preserve"> in Room K1</w:t>
      </w:r>
    </w:p>
    <w:p w14:paraId="23D2444C" w14:textId="77777777" w:rsidR="008540FF" w:rsidRDefault="008540FF" w:rsidP="008540FF">
      <w:pPr>
        <w:numPr>
          <w:ilvl w:val="1"/>
          <w:numId w:val="21"/>
        </w:numPr>
        <w:spacing w:before="0"/>
      </w:pPr>
      <w:r>
        <w:t xml:space="preserve">CE6 </w:t>
      </w:r>
      <w:proofErr w:type="spellStart"/>
      <w:r>
        <w:t>BoG</w:t>
      </w:r>
      <w:proofErr w:type="spellEnd"/>
      <w:r>
        <w:t xml:space="preserve"> in Room K2</w:t>
      </w:r>
    </w:p>
    <w:p w14:paraId="5492CDDB" w14:textId="77777777" w:rsidR="008540FF" w:rsidRDefault="008540FF" w:rsidP="008540FF">
      <w:pPr>
        <w:numPr>
          <w:ilvl w:val="1"/>
          <w:numId w:val="21"/>
        </w:numPr>
        <w:spacing w:before="0"/>
      </w:pPr>
      <w:r>
        <w:t xml:space="preserve">CE8 </w:t>
      </w:r>
      <w:proofErr w:type="spellStart"/>
      <w:r>
        <w:t>BoG</w:t>
      </w:r>
      <w:proofErr w:type="spellEnd"/>
      <w:r>
        <w:t xml:space="preserve"> in Room H1</w:t>
      </w:r>
    </w:p>
    <w:p w14:paraId="1EF037E2" w14:textId="77777777" w:rsidR="008540FF" w:rsidRDefault="008540FF" w:rsidP="008540FF">
      <w:pPr>
        <w:numPr>
          <w:ilvl w:val="1"/>
          <w:numId w:val="21"/>
        </w:numPr>
        <w:spacing w:before="0"/>
      </w:pPr>
      <w:r>
        <w:t xml:space="preserve">CE9 </w:t>
      </w:r>
      <w:proofErr w:type="spellStart"/>
      <w:r>
        <w:t>BoG</w:t>
      </w:r>
      <w:proofErr w:type="spellEnd"/>
      <w:r>
        <w:t xml:space="preserve">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 xml:space="preserve">CE8 </w:t>
      </w:r>
      <w:proofErr w:type="spellStart"/>
      <w:r w:rsidR="008540FF">
        <w:t>BoG</w:t>
      </w:r>
      <w:proofErr w:type="spellEnd"/>
      <w:r w:rsidR="008540FF">
        <w:t xml:space="preserve"> in H2</w:t>
      </w:r>
    </w:p>
    <w:p w14:paraId="0C21D76A" w14:textId="596DB239" w:rsidR="008540FF" w:rsidRDefault="009C6BAC" w:rsidP="008540FF">
      <w:pPr>
        <w:numPr>
          <w:ilvl w:val="1"/>
          <w:numId w:val="21"/>
        </w:numPr>
        <w:spacing w:before="0"/>
      </w:pPr>
      <w:r w:rsidRPr="009C6BAC">
        <w:t xml:space="preserve">0900 </w:t>
      </w:r>
      <w:r w:rsidR="008540FF">
        <w:t xml:space="preserve">CE5 </w:t>
      </w:r>
      <w:proofErr w:type="spellStart"/>
      <w:r w:rsidR="008540FF">
        <w:t>BoG</w:t>
      </w:r>
      <w:proofErr w:type="spellEnd"/>
      <w:r w:rsidR="008540FF">
        <w:t xml:space="preserve"> in Room K2</w:t>
      </w:r>
    </w:p>
    <w:p w14:paraId="0951BF43" w14:textId="605B2B64" w:rsidR="008540FF" w:rsidRDefault="009C6BAC" w:rsidP="008540FF">
      <w:pPr>
        <w:numPr>
          <w:ilvl w:val="1"/>
          <w:numId w:val="21"/>
        </w:numPr>
        <w:spacing w:before="0"/>
      </w:pPr>
      <w:r w:rsidRPr="009C6BAC">
        <w:t xml:space="preserve">0900 </w:t>
      </w:r>
      <w:r w:rsidR="008540FF">
        <w:t xml:space="preserve">CE6 </w:t>
      </w:r>
      <w:proofErr w:type="spellStart"/>
      <w:r w:rsidR="008540FF">
        <w:t>BoG</w:t>
      </w:r>
      <w:proofErr w:type="spellEnd"/>
      <w:r w:rsidR="008540FF">
        <w:t xml:space="preserve"> in Room A</w:t>
      </w:r>
    </w:p>
    <w:p w14:paraId="20231C96" w14:textId="249C90BE" w:rsidR="008540FF" w:rsidRDefault="009C6BAC" w:rsidP="008540FF">
      <w:pPr>
        <w:numPr>
          <w:ilvl w:val="1"/>
          <w:numId w:val="21"/>
        </w:numPr>
        <w:spacing w:before="0"/>
      </w:pPr>
      <w:r w:rsidRPr="009C6BAC">
        <w:t xml:space="preserve">0900 </w:t>
      </w:r>
      <w:r w:rsidR="008540FF">
        <w:t xml:space="preserve">CE13 </w:t>
      </w:r>
      <w:proofErr w:type="spellStart"/>
      <w:r w:rsidR="008540FF">
        <w:t>BoG</w:t>
      </w:r>
      <w:proofErr w:type="spellEnd"/>
      <w:r w:rsidR="008540FF">
        <w:t xml:space="preserve"> in Room H1 [brief]</w:t>
      </w:r>
    </w:p>
    <w:p w14:paraId="7E0C5AE7" w14:textId="256994B4" w:rsidR="008540FF" w:rsidRDefault="009C6BAC" w:rsidP="008540FF">
      <w:pPr>
        <w:numPr>
          <w:ilvl w:val="1"/>
          <w:numId w:val="21"/>
        </w:numPr>
        <w:spacing w:before="0"/>
        <w:rPr>
          <w:ins w:id="30" w:author="Jens Ohm" w:date="2019-03-25T23:28:00Z"/>
        </w:rPr>
      </w:pPr>
      <w:r w:rsidRPr="009C6BAC">
        <w:t xml:space="preserve">0900 </w:t>
      </w:r>
      <w:r w:rsidR="008540FF">
        <w:t>Track A in Popov</w:t>
      </w:r>
    </w:p>
    <w:p w14:paraId="0F15A0C2" w14:textId="7ACD0126" w:rsidR="00231E81" w:rsidRDefault="004C214D">
      <w:pPr>
        <w:numPr>
          <w:ilvl w:val="2"/>
          <w:numId w:val="21"/>
        </w:numPr>
        <w:spacing w:before="0"/>
        <w:rPr>
          <w:ins w:id="31" w:author="Jens Ohm" w:date="2019-03-25T23:31:00Z"/>
        </w:rPr>
        <w:pPrChange w:id="32" w:author="Jens Ohm" w:date="2019-03-25T23:29:00Z">
          <w:pPr>
            <w:numPr>
              <w:ilvl w:val="1"/>
              <w:numId w:val="21"/>
            </w:numPr>
            <w:spacing w:before="0"/>
            <w:ind w:left="1080" w:hanging="360"/>
          </w:pPr>
        </w:pPrChange>
      </w:pPr>
      <w:ins w:id="33" w:author="Jens Ohm" w:date="2019-03-25T23:30:00Z">
        <w:r>
          <w:t>09</w:t>
        </w:r>
      </w:ins>
      <w:ins w:id="34" w:author="Jens Ohm" w:date="2019-03-25T23:34:00Z">
        <w:r>
          <w:t>0</w:t>
        </w:r>
      </w:ins>
      <w:ins w:id="35" w:author="Jens Ohm" w:date="2019-03-25T23:30:00Z">
        <w:r>
          <w:t>0-1230 LMCS</w:t>
        </w:r>
      </w:ins>
      <w:ins w:id="36" w:author="Jens Ohm" w:date="2019-03-25T23:31:00Z">
        <w:r>
          <w:t xml:space="preserve"> (6.16)</w:t>
        </w:r>
      </w:ins>
    </w:p>
    <w:p w14:paraId="4204BE3C" w14:textId="4B02DD09" w:rsidR="004C214D" w:rsidRDefault="004C214D">
      <w:pPr>
        <w:numPr>
          <w:ilvl w:val="2"/>
          <w:numId w:val="21"/>
        </w:numPr>
        <w:spacing w:before="0"/>
        <w:rPr>
          <w:ins w:id="37" w:author="Jens Ohm" w:date="2019-03-25T23:33:00Z"/>
        </w:rPr>
        <w:pPrChange w:id="38" w:author="Jens Ohm" w:date="2019-03-25T23:29:00Z">
          <w:pPr>
            <w:numPr>
              <w:ilvl w:val="1"/>
              <w:numId w:val="21"/>
            </w:numPr>
            <w:spacing w:before="0"/>
            <w:ind w:left="1080" w:hanging="360"/>
          </w:pPr>
        </w:pPrChange>
      </w:pPr>
      <w:ins w:id="39" w:author="Jens Ohm" w:date="2019-03-25T23:31:00Z">
        <w:r>
          <w:t>1500-1530 Other coding tools (6.17)</w:t>
        </w:r>
      </w:ins>
    </w:p>
    <w:p w14:paraId="3D620384" w14:textId="742DA469" w:rsidR="004C214D" w:rsidRDefault="004C214D">
      <w:pPr>
        <w:numPr>
          <w:ilvl w:val="2"/>
          <w:numId w:val="21"/>
        </w:numPr>
        <w:spacing w:before="0"/>
        <w:pPrChange w:id="40" w:author="Jens Ohm" w:date="2019-03-25T23:29:00Z">
          <w:pPr>
            <w:numPr>
              <w:ilvl w:val="1"/>
              <w:numId w:val="21"/>
            </w:numPr>
            <w:spacing w:before="0"/>
            <w:ind w:left="1080" w:hanging="360"/>
          </w:pPr>
        </w:pPrChange>
      </w:pPr>
      <w:ins w:id="41" w:author="Jens Ohm" w:date="2019-03-25T23:33:00Z">
        <w:r>
          <w:t>1530-1945 CE3 related (</w:t>
        </w:r>
        <w:proofErr w:type="spellStart"/>
        <w:r>
          <w:t>BoG</w:t>
        </w:r>
        <w:proofErr w:type="spellEnd"/>
        <w:r>
          <w:t xml:space="preserve"> report)</w:t>
        </w:r>
      </w:ins>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25"/>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26"/>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r w:rsidRPr="0076015F">
        <w:t xml:space="preserve">0900-1330, 1500-1800 </w:t>
      </w:r>
      <w:r w:rsidR="009C6BAC">
        <w:t xml:space="preserve">JVET plenary in </w:t>
      </w:r>
      <w:r w:rsidR="008540FF">
        <w:t>Popov</w:t>
      </w:r>
    </w:p>
    <w:p w14:paraId="603B1DBF" w14:textId="77777777" w:rsidR="0076015F" w:rsidRDefault="0076015F" w:rsidP="0076015F">
      <w:pPr>
        <w:numPr>
          <w:ilvl w:val="2"/>
          <w:numId w:val="21"/>
        </w:numPr>
        <w:spacing w:before="0"/>
      </w:pPr>
      <w:r>
        <w:t>Review of track activities</w:t>
      </w:r>
    </w:p>
    <w:p w14:paraId="56F11EC6" w14:textId="10C0B084" w:rsidR="0076015F" w:rsidRDefault="004F757D" w:rsidP="0076015F">
      <w:pPr>
        <w:numPr>
          <w:ilvl w:val="2"/>
          <w:numId w:val="21"/>
        </w:numPr>
        <w:spacing w:before="0"/>
      </w:pPr>
      <w:r>
        <w:t>Alternative chroma formats (</w:t>
      </w:r>
      <w:r w:rsidR="0076015F">
        <w:t>4:4:4</w:t>
      </w:r>
      <w:r w:rsidR="00E17341">
        <w:t>/4:2:2/Monochrome)</w:t>
      </w:r>
    </w:p>
    <w:p w14:paraId="7B366B77" w14:textId="429640A1" w:rsidR="0076015F" w:rsidRDefault="0076015F" w:rsidP="0076015F">
      <w:pPr>
        <w:numPr>
          <w:ilvl w:val="2"/>
          <w:numId w:val="21"/>
        </w:numPr>
        <w:spacing w:before="0"/>
      </w:pPr>
      <w:proofErr w:type="spellStart"/>
      <w:r>
        <w:t>BoG</w:t>
      </w:r>
      <w:proofErr w:type="spellEnd"/>
      <w:r>
        <w:t xml:space="preserve"> </w:t>
      </w:r>
      <w:r w:rsidR="00E374F9">
        <w:t xml:space="preserve">review </w:t>
      </w:r>
      <w:r>
        <w:t xml:space="preserve">on CE2 related </w:t>
      </w:r>
      <w:r w:rsidR="00B104BB">
        <w:t xml:space="preserve">subblock motion compensation </w:t>
      </w:r>
      <w:r>
        <w:t>JVET-N0776</w:t>
      </w:r>
    </w:p>
    <w:p w14:paraId="3D36D9E7" w14:textId="72614A62" w:rsidR="00E374F9" w:rsidRDefault="00E374F9" w:rsidP="0076015F">
      <w:pPr>
        <w:numPr>
          <w:ilvl w:val="2"/>
          <w:numId w:val="21"/>
        </w:numPr>
        <w:spacing w:before="0"/>
      </w:pPr>
      <w:proofErr w:type="spellStart"/>
      <w:r>
        <w:t>BoG</w:t>
      </w:r>
      <w:proofErr w:type="spellEnd"/>
      <w:r>
        <w:t xml:space="preserve"> review on CE8 related </w:t>
      </w:r>
      <w:r w:rsidR="00B104BB">
        <w:t xml:space="preserve">screen content coding </w:t>
      </w:r>
      <w:r>
        <w:t>JVET-N0780</w:t>
      </w:r>
    </w:p>
    <w:p w14:paraId="6A607FE6" w14:textId="080210A1" w:rsidR="00E374F9" w:rsidRDefault="00E374F9" w:rsidP="0076015F">
      <w:pPr>
        <w:numPr>
          <w:ilvl w:val="2"/>
          <w:numId w:val="21"/>
        </w:numPr>
        <w:spacing w:before="0"/>
      </w:pPr>
      <w:r>
        <w:t>Adaptive resolution conversion</w:t>
      </w:r>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pPr>
      <w:r>
        <w:t xml:space="preserve">1030-1300, 1500- HLS / coded picture regions </w:t>
      </w:r>
      <w:proofErr w:type="spellStart"/>
      <w:r>
        <w:t>BoG</w:t>
      </w:r>
      <w:proofErr w:type="spellEnd"/>
      <w:r>
        <w:t xml:space="preserve"> in Room L</w:t>
      </w:r>
    </w:p>
    <w:p w14:paraId="5AFABB4A" w14:textId="77777777" w:rsidR="0076015F" w:rsidRDefault="0076015F" w:rsidP="0076015F">
      <w:pPr>
        <w:numPr>
          <w:ilvl w:val="1"/>
          <w:numId w:val="21"/>
        </w:numPr>
        <w:spacing w:before="0"/>
      </w:pPr>
      <w:r>
        <w:t>1800 MPEG chairs meeting (parent level outside of JVET)</w:t>
      </w:r>
    </w:p>
    <w:p w14:paraId="5FEFEA6F" w14:textId="77777777" w:rsidR="0076015F" w:rsidRDefault="0076015F" w:rsidP="0076015F">
      <w:pPr>
        <w:numPr>
          <w:ilvl w:val="1"/>
          <w:numId w:val="21"/>
        </w:numPr>
        <w:spacing w:before="0"/>
      </w:pPr>
      <w:r>
        <w:t>1800 HLS / coded picture regions in Popov</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41A4E6BC" w:rsidR="0076015F" w:rsidRDefault="0076015F" w:rsidP="0076015F">
      <w:pPr>
        <w:numPr>
          <w:ilvl w:val="1"/>
          <w:numId w:val="21"/>
        </w:numPr>
        <w:spacing w:before="0"/>
        <w:rPr>
          <w:ins w:id="42" w:author="Jens Ohm" w:date="2019-03-25T23:34:00Z"/>
        </w:rPr>
      </w:pPr>
      <w:del w:id="43" w:author="Jens Ohm" w:date="2019-03-25T23:34:00Z">
        <w:r w:rsidDel="004C214D">
          <w:delText xml:space="preserve">1030 </w:delText>
        </w:r>
      </w:del>
      <w:ins w:id="44" w:author="Jens Ohm" w:date="2019-03-25T23:34:00Z">
        <w:r w:rsidR="004C214D">
          <w:t xml:space="preserve">1100 </w:t>
        </w:r>
      </w:ins>
      <w:r>
        <w:t>Track A CICG 1</w:t>
      </w:r>
    </w:p>
    <w:p w14:paraId="72409317" w14:textId="77777777" w:rsidR="004C214D" w:rsidRDefault="004C214D">
      <w:pPr>
        <w:numPr>
          <w:ilvl w:val="2"/>
          <w:numId w:val="21"/>
        </w:numPr>
        <w:spacing w:before="0"/>
        <w:rPr>
          <w:ins w:id="45" w:author="Jens Ohm" w:date="2019-03-25T23:35:00Z"/>
        </w:rPr>
        <w:pPrChange w:id="46" w:author="Jens Ohm" w:date="2019-03-25T23:34:00Z">
          <w:pPr>
            <w:numPr>
              <w:ilvl w:val="1"/>
              <w:numId w:val="21"/>
            </w:numPr>
            <w:spacing w:before="0"/>
            <w:ind w:left="1080" w:hanging="360"/>
          </w:pPr>
        </w:pPrChange>
      </w:pPr>
      <w:ins w:id="47" w:author="Jens Ohm" w:date="2019-03-25T23:34:00Z">
        <w:r>
          <w:t>1100-1400 CE6 relate</w:t>
        </w:r>
      </w:ins>
      <w:ins w:id="48" w:author="Jens Ohm" w:date="2019-03-25T23:35:00Z">
        <w:r>
          <w:t>d (</w:t>
        </w:r>
        <w:proofErr w:type="spellStart"/>
        <w:r>
          <w:t>BoG</w:t>
        </w:r>
        <w:proofErr w:type="spellEnd"/>
        <w:r>
          <w:t xml:space="preserve"> report)</w:t>
        </w:r>
      </w:ins>
    </w:p>
    <w:p w14:paraId="1C418DA9" w14:textId="77777777" w:rsidR="004C214D" w:rsidRDefault="004C214D">
      <w:pPr>
        <w:numPr>
          <w:ilvl w:val="2"/>
          <w:numId w:val="21"/>
        </w:numPr>
        <w:spacing w:before="0"/>
        <w:rPr>
          <w:ins w:id="49" w:author="Jens Ohm" w:date="2019-03-25T23:36:00Z"/>
        </w:rPr>
        <w:pPrChange w:id="50" w:author="Jens Ohm" w:date="2019-03-25T23:34:00Z">
          <w:pPr>
            <w:numPr>
              <w:ilvl w:val="1"/>
              <w:numId w:val="21"/>
            </w:numPr>
            <w:spacing w:before="0"/>
            <w:ind w:left="1080" w:hanging="360"/>
          </w:pPr>
        </w:pPrChange>
      </w:pPr>
      <w:ins w:id="51" w:author="Jens Ohm" w:date="2019-03-25T23:35:00Z">
        <w:r>
          <w:t>1500-</w:t>
        </w:r>
      </w:ins>
      <w:ins w:id="52" w:author="Jens Ohm" w:date="2019-03-25T23:36:00Z">
        <w:r>
          <w:t>1830 CE8 related (</w:t>
        </w:r>
        <w:proofErr w:type="spellStart"/>
        <w:r>
          <w:t>BoG</w:t>
        </w:r>
        <w:proofErr w:type="spellEnd"/>
        <w:r>
          <w:t xml:space="preserve"> report)</w:t>
        </w:r>
      </w:ins>
    </w:p>
    <w:p w14:paraId="25B1F828" w14:textId="72585DF4" w:rsidR="004C214D" w:rsidRDefault="004C214D">
      <w:pPr>
        <w:numPr>
          <w:ilvl w:val="2"/>
          <w:numId w:val="21"/>
        </w:numPr>
        <w:spacing w:before="0"/>
        <w:rPr>
          <w:ins w:id="53" w:author="Jens Ohm" w:date="2019-03-25T23:39:00Z"/>
        </w:rPr>
        <w:pPrChange w:id="54" w:author="Jens Ohm" w:date="2019-03-25T23:34:00Z">
          <w:pPr>
            <w:numPr>
              <w:ilvl w:val="1"/>
              <w:numId w:val="21"/>
            </w:numPr>
            <w:spacing w:before="0"/>
            <w:ind w:left="1080" w:hanging="360"/>
          </w:pPr>
        </w:pPrChange>
      </w:pPr>
      <w:ins w:id="55" w:author="Jens Ohm" w:date="2019-03-25T23:34:00Z">
        <w:r>
          <w:t xml:space="preserve"> </w:t>
        </w:r>
      </w:ins>
      <w:ins w:id="56" w:author="Jens Ohm" w:date="2019-03-25T23:37:00Z">
        <w:r>
          <w:t>1850-20</w:t>
        </w:r>
      </w:ins>
      <w:ins w:id="57" w:author="Jens Ohm" w:date="2019-03-25T23:39:00Z">
        <w:r>
          <w:t>3</w:t>
        </w:r>
      </w:ins>
      <w:ins w:id="58" w:author="Jens Ohm" w:date="2019-03-25T23:37:00Z">
        <w:r>
          <w:t>0 (continued in C2)</w:t>
        </w:r>
      </w:ins>
    </w:p>
    <w:p w14:paraId="487E69ED" w14:textId="1AF14FFC" w:rsidR="004C214D" w:rsidRDefault="004C214D">
      <w:pPr>
        <w:numPr>
          <w:ilvl w:val="2"/>
          <w:numId w:val="21"/>
        </w:numPr>
        <w:spacing w:before="0"/>
        <w:rPr>
          <w:ins w:id="59" w:author="Jens Ohm" w:date="2019-03-25T23:39:00Z"/>
        </w:rPr>
        <w:pPrChange w:id="60" w:author="Jens Ohm" w:date="2019-03-25T23:34:00Z">
          <w:pPr>
            <w:numPr>
              <w:ilvl w:val="1"/>
              <w:numId w:val="21"/>
            </w:numPr>
            <w:spacing w:before="0"/>
            <w:ind w:left="1080" w:hanging="360"/>
          </w:pPr>
        </w:pPrChange>
      </w:pPr>
      <w:ins w:id="61" w:author="Jens Ohm" w:date="2019-03-25T23:39:00Z">
        <w:r>
          <w:t>2030-2040 CE5 related (</w:t>
        </w:r>
        <w:proofErr w:type="spellStart"/>
        <w:r>
          <w:t>BoG</w:t>
        </w:r>
        <w:proofErr w:type="spellEnd"/>
        <w:r>
          <w:t xml:space="preserve"> report)</w:t>
        </w:r>
      </w:ins>
    </w:p>
    <w:p w14:paraId="5676F2FD" w14:textId="4E630843" w:rsidR="004C214D" w:rsidRDefault="004C214D">
      <w:pPr>
        <w:numPr>
          <w:ilvl w:val="2"/>
          <w:numId w:val="21"/>
        </w:numPr>
        <w:spacing w:before="0"/>
        <w:pPrChange w:id="62" w:author="Jens Ohm" w:date="2019-03-25T23:34:00Z">
          <w:pPr>
            <w:numPr>
              <w:ilvl w:val="1"/>
              <w:numId w:val="21"/>
            </w:numPr>
            <w:spacing w:before="0"/>
            <w:ind w:left="1080" w:hanging="360"/>
          </w:pPr>
        </w:pPrChange>
      </w:pPr>
      <w:ins w:id="63" w:author="Jens Ohm" w:date="2019-03-25T23:38:00Z">
        <w:r>
          <w:t>2040-2115</w:t>
        </w:r>
      </w:ins>
      <w:ins w:id="64" w:author="Jens Ohm" w:date="2019-03-25T23:39:00Z">
        <w:r>
          <w:t xml:space="preserve"> CE13 related (</w:t>
        </w:r>
        <w:proofErr w:type="spellStart"/>
        <w:r>
          <w:t>BoG</w:t>
        </w:r>
        <w:proofErr w:type="spellEnd"/>
        <w:r>
          <w:t xml:space="preserve"> report)</w:t>
        </w:r>
      </w:ins>
    </w:p>
    <w:p w14:paraId="0BF670B0" w14:textId="090CDB9F" w:rsidR="0076015F" w:rsidRDefault="0076015F" w:rsidP="0076015F">
      <w:pPr>
        <w:numPr>
          <w:ilvl w:val="1"/>
          <w:numId w:val="21"/>
        </w:numPr>
        <w:spacing w:before="0"/>
      </w:pPr>
      <w:r>
        <w:t>1030</w:t>
      </w:r>
      <w:ins w:id="65" w:author="Gary Sullivan" w:date="2019-03-25T23:08:00Z">
        <w:r w:rsidR="00BB22F6" w:rsidRPr="00BB22F6">
          <w:t>-1330, 1500</w:t>
        </w:r>
        <w:proofErr w:type="gramStart"/>
        <w:r w:rsidR="00BB22F6" w:rsidRPr="00BB22F6">
          <w:t xml:space="preserve">- </w:t>
        </w:r>
      </w:ins>
      <w:r>
        <w:t xml:space="preserve"> Track</w:t>
      </w:r>
      <w:proofErr w:type="gramEnd"/>
      <w:r>
        <w:t xml:space="preserve"> B Room </w:t>
      </w:r>
      <w:r w:rsidR="00743A45">
        <w:t>H</w:t>
      </w:r>
    </w:p>
    <w:p w14:paraId="6B992646" w14:textId="10CA2FFD" w:rsidR="00BB22F6" w:rsidRDefault="00BB22F6" w:rsidP="00BB22F6">
      <w:pPr>
        <w:numPr>
          <w:ilvl w:val="2"/>
          <w:numId w:val="21"/>
        </w:numPr>
        <w:spacing w:before="0"/>
        <w:rPr>
          <w:ins w:id="66" w:author="Gary Sullivan" w:date="2019-03-25T23:09:00Z"/>
        </w:rPr>
      </w:pPr>
      <w:ins w:id="67" w:author="Gary Sullivan" w:date="2019-03-25T23:09:00Z">
        <w:r>
          <w:t>1030</w:t>
        </w:r>
      </w:ins>
      <w:ins w:id="68" w:author="Gary Sullivan" w:date="2019-03-25T23:22:00Z">
        <w:r w:rsidR="008B5B6E">
          <w:t xml:space="preserve"> </w:t>
        </w:r>
      </w:ins>
      <w:proofErr w:type="spellStart"/>
      <w:ins w:id="69" w:author="Gary Sullivan" w:date="2019-03-25T23:09:00Z">
        <w:r>
          <w:t>BoG</w:t>
        </w:r>
        <w:proofErr w:type="spellEnd"/>
        <w:r>
          <w:t xml:space="preserve"> review of CE4-related inter prediction and MV coding JVET-N0809</w:t>
        </w:r>
      </w:ins>
    </w:p>
    <w:p w14:paraId="6D5E3B12" w14:textId="20891C64" w:rsidR="00BB22F6" w:rsidRDefault="00BB22F6" w:rsidP="00BB22F6">
      <w:pPr>
        <w:numPr>
          <w:ilvl w:val="2"/>
          <w:numId w:val="21"/>
        </w:numPr>
        <w:spacing w:before="0"/>
        <w:rPr>
          <w:ins w:id="70" w:author="Gary Sullivan" w:date="2019-03-25T23:22:00Z"/>
        </w:rPr>
      </w:pPr>
      <w:ins w:id="71" w:author="Gary Sullivan" w:date="2019-03-25T23:09:00Z">
        <w:r>
          <w:t xml:space="preserve">1600 </w:t>
        </w:r>
        <w:proofErr w:type="spellStart"/>
        <w:r>
          <w:t>BoG</w:t>
        </w:r>
        <w:proofErr w:type="spellEnd"/>
        <w:r>
          <w:t xml:space="preserve"> review of CE2-related</w:t>
        </w:r>
        <w:r w:rsidRPr="00F16D42">
          <w:t xml:space="preserve"> </w:t>
        </w:r>
        <w:r>
          <w:t>subblock motion compensation JVET-N0776</w:t>
        </w:r>
      </w:ins>
    </w:p>
    <w:p w14:paraId="4712E3D2" w14:textId="6AAB42A9" w:rsidR="008B5B6E" w:rsidRDefault="008B5B6E" w:rsidP="00BB22F6">
      <w:pPr>
        <w:numPr>
          <w:ilvl w:val="2"/>
          <w:numId w:val="21"/>
        </w:numPr>
        <w:spacing w:before="0"/>
        <w:rPr>
          <w:ins w:id="72" w:author="Gary Sullivan" w:date="2019-03-25T23:09:00Z"/>
        </w:rPr>
      </w:pPr>
      <w:ins w:id="73" w:author="Gary Sullivan" w:date="2019-03-25T23:22:00Z">
        <w:r>
          <w:t>1720-2225</w:t>
        </w:r>
        <w:r>
          <w:t xml:space="preserve"> </w:t>
        </w:r>
        <w:proofErr w:type="spellStart"/>
        <w:r>
          <w:t>BoG</w:t>
        </w:r>
        <w:proofErr w:type="spellEnd"/>
        <w:r>
          <w:t xml:space="preserve"> </w:t>
        </w:r>
        <w:proofErr w:type="spellStart"/>
        <w:r>
          <w:t>revew</w:t>
        </w:r>
        <w:proofErr w:type="spellEnd"/>
        <w:r>
          <w:t xml:space="preserve"> of CE9-related </w:t>
        </w:r>
      </w:ins>
      <w:ins w:id="74" w:author="Gary Sullivan" w:date="2019-03-25T23:23:00Z">
        <w:r>
          <w:t>decoder motion vector derivation JVET-N0815</w:t>
        </w:r>
      </w:ins>
    </w:p>
    <w:p w14:paraId="477A6CDB" w14:textId="5F230C78" w:rsidR="0076015F" w:rsidRDefault="0076015F" w:rsidP="0076015F">
      <w:pPr>
        <w:numPr>
          <w:ilvl w:val="1"/>
          <w:numId w:val="21"/>
        </w:numPr>
        <w:spacing w:before="0"/>
      </w:pPr>
      <w:r>
        <w:lastRenderedPageBreak/>
        <w:t>1100</w:t>
      </w:r>
      <w:ins w:id="75" w:author="Gary Sullivan" w:date="2019-03-25T23:09:00Z">
        <w:r w:rsidR="00BB22F6">
          <w:t>-1330, [</w:t>
        </w:r>
        <w:r w:rsidR="00BB22F6" w:rsidRPr="00BB22F6">
          <w:rPr>
            <w:highlight w:val="yellow"/>
            <w:rPrChange w:id="76" w:author="Gary Sullivan" w:date="2019-03-25T23:09:00Z">
              <w:rPr/>
            </w:rPrChange>
          </w:rPr>
          <w:t>more</w:t>
        </w:r>
        <w:r w:rsidR="00BB22F6">
          <w:t>?]</w:t>
        </w:r>
      </w:ins>
      <w:r>
        <w:t xml:space="preserve"> HLS </w:t>
      </w:r>
      <w:proofErr w:type="spellStart"/>
      <w:r>
        <w:t>BoG</w:t>
      </w:r>
      <w:proofErr w:type="spellEnd"/>
      <w:r>
        <w:t xml:space="preserve"> in Room M1</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44AD506A" w:rsidR="009C6BAC" w:rsidRDefault="009C6BAC" w:rsidP="009C6BAC">
      <w:pPr>
        <w:numPr>
          <w:ilvl w:val="1"/>
          <w:numId w:val="21"/>
        </w:numPr>
        <w:spacing w:before="0"/>
      </w:pPr>
      <w:r>
        <w:t>09</w:t>
      </w:r>
      <w:r w:rsidR="00A36AF3">
        <w:t>0</w:t>
      </w:r>
      <w:r>
        <w:t>0-10</w:t>
      </w:r>
      <w:r w:rsidR="00A36AF3">
        <w:t>00</w:t>
      </w:r>
      <w:r>
        <w:t xml:space="preserve"> VCEG </w:t>
      </w:r>
      <w:r w:rsidR="00A36AF3">
        <w:t xml:space="preserve">&amp; MPEG joint meeting in CICG 1 </w:t>
      </w:r>
      <w:r w:rsidRPr="008540FF">
        <w:t>(parent level outside of JVET)</w:t>
      </w:r>
    </w:p>
    <w:p w14:paraId="4F690E57" w14:textId="47F2C288" w:rsidR="009C6BAC" w:rsidRDefault="009C6BAC" w:rsidP="009C6BAC">
      <w:pPr>
        <w:numPr>
          <w:ilvl w:val="1"/>
          <w:numId w:val="21"/>
        </w:numPr>
        <w:spacing w:before="0"/>
      </w:pPr>
      <w:r>
        <w:t xml:space="preserve">1115-1230 JCT-VC </w:t>
      </w:r>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7308D055" w:rsidR="008540FF" w:rsidRDefault="008540FF" w:rsidP="008540FF">
      <w:pPr>
        <w:numPr>
          <w:ilvl w:val="1"/>
          <w:numId w:val="21"/>
        </w:numPr>
        <w:spacing w:before="0"/>
      </w:pPr>
      <w:r>
        <w:t>0900 MPEG mid-week plenary (parent level outside of JVET)</w:t>
      </w:r>
    </w:p>
    <w:p w14:paraId="342D5028" w14:textId="13F0DBBC" w:rsidR="00A36AF3" w:rsidRPr="00F84C5C" w:rsidRDefault="00A36AF3" w:rsidP="008540FF">
      <w:pPr>
        <w:numPr>
          <w:ilvl w:val="1"/>
          <w:numId w:val="21"/>
        </w:numPr>
        <w:spacing w:before="0"/>
      </w:pPr>
      <w:r>
        <w:t>1500 Editing process guidance meeting</w:t>
      </w:r>
    </w:p>
    <w:p w14:paraId="3B84B21E" w14:textId="77777777" w:rsidR="009C6BAC" w:rsidRPr="00F84C5C" w:rsidRDefault="009C6BAC" w:rsidP="009C6BAC">
      <w:pPr>
        <w:numPr>
          <w:ilvl w:val="1"/>
          <w:numId w:val="21"/>
        </w:numPr>
        <w:spacing w:before="0"/>
      </w:pPr>
      <w:r>
        <w:t xml:space="preserve">1615-1745 VCEG </w:t>
      </w:r>
      <w:r w:rsidRPr="008540FF">
        <w:t>(parent level outside of JVET)</w:t>
      </w:r>
    </w:p>
    <w:p w14:paraId="6C974BCC" w14:textId="77777777" w:rsidR="00BC2EF4" w:rsidRPr="00F84C5C" w:rsidRDefault="00BC2EF4" w:rsidP="009F5B0B">
      <w:pPr>
        <w:pStyle w:val="Heading2"/>
        <w:ind w:left="578" w:hanging="578"/>
        <w:rPr>
          <w:lang w:val="en-CA"/>
        </w:rPr>
      </w:pPr>
      <w:bookmarkStart w:id="77" w:name="_Ref298716123"/>
      <w:bookmarkStart w:id="78" w:name="_Ref502857719"/>
      <w:r w:rsidRPr="00F84C5C">
        <w:rPr>
          <w:lang w:val="en-CA"/>
        </w:rPr>
        <w:t>Contribution topic overview</w:t>
      </w:r>
      <w:bookmarkEnd w:id="77"/>
      <w:bookmarkEnd w:id="78"/>
    </w:p>
    <w:p w14:paraId="0343D177" w14:textId="79DA9CD3" w:rsidR="00556EEC" w:rsidRPr="00F84C5C" w:rsidRDefault="00BC2EF4" w:rsidP="0037108D">
      <w:bookmarkStart w:id="79"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79"/>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lastRenderedPageBreak/>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80"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80"/>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B26965"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lastRenderedPageBreak/>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1D04F40" w:rsidR="00C81972" w:rsidRDefault="00C81972" w:rsidP="00C81972">
      <w:pPr>
        <w:rPr>
          <w:lang w:eastAsia="de-DE"/>
        </w:rPr>
      </w:pPr>
      <w:r>
        <w:rPr>
          <w:lang w:eastAsia="de-DE"/>
        </w:rPr>
        <w:t>another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B26965"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lastRenderedPageBreak/>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1D59B2">
      <w:pPr>
        <w:numPr>
          <w:ilvl w:val="0"/>
          <w:numId w:val="43"/>
        </w:numPr>
        <w:tabs>
          <w:tab w:val="left" w:pos="360"/>
        </w:tabs>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rsidP="001D59B2">
      <w:pPr>
        <w:numPr>
          <w:ilvl w:val="0"/>
          <w:numId w:val="43"/>
        </w:numPr>
        <w:tabs>
          <w:tab w:val="left" w:pos="360"/>
        </w:tabs>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rsidP="001D59B2">
      <w:pPr>
        <w:numPr>
          <w:ilvl w:val="0"/>
          <w:numId w:val="43"/>
        </w:numPr>
        <w:tabs>
          <w:tab w:val="left" w:pos="360"/>
        </w:tabs>
      </w:pPr>
      <w:r w:rsidRPr="006F3074">
        <w:t>Incorporated JVET-M0064: table reduction in CCLM model parameter calculation.</w:t>
      </w:r>
    </w:p>
    <w:p w14:paraId="1299B407" w14:textId="77777777" w:rsidR="00C81972" w:rsidRPr="006F3074" w:rsidRDefault="00C81972" w:rsidP="001D59B2">
      <w:pPr>
        <w:numPr>
          <w:ilvl w:val="0"/>
          <w:numId w:val="43"/>
        </w:numPr>
        <w:tabs>
          <w:tab w:val="left" w:pos="360"/>
        </w:tabs>
      </w:pPr>
      <w:r w:rsidRPr="006F3074">
        <w:t>Incorporated JVET-M0092: intra reference sample filtering cleanup.</w:t>
      </w:r>
    </w:p>
    <w:p w14:paraId="2D9C2778" w14:textId="77777777" w:rsidR="00C81972" w:rsidRPr="006F3074" w:rsidRDefault="00C81972" w:rsidP="001D59B2">
      <w:pPr>
        <w:numPr>
          <w:ilvl w:val="0"/>
          <w:numId w:val="43"/>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1D59B2">
      <w:pPr>
        <w:numPr>
          <w:ilvl w:val="0"/>
          <w:numId w:val="43"/>
        </w:numPr>
        <w:tabs>
          <w:tab w:val="left" w:pos="360"/>
        </w:tabs>
      </w:pPr>
      <w:r w:rsidRPr="006F3074">
        <w:t>Incorporated JVET-M0407: CPR search range.</w:t>
      </w:r>
    </w:p>
    <w:p w14:paraId="35668CC5" w14:textId="77777777" w:rsidR="00C81972" w:rsidRPr="006F3074" w:rsidRDefault="00C81972" w:rsidP="001D59B2">
      <w:pPr>
        <w:numPr>
          <w:ilvl w:val="0"/>
          <w:numId w:val="43"/>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1D59B2">
      <w:pPr>
        <w:numPr>
          <w:ilvl w:val="0"/>
          <w:numId w:val="43"/>
        </w:numPr>
        <w:tabs>
          <w:tab w:val="left" w:pos="360"/>
        </w:tabs>
      </w:pPr>
      <w:r w:rsidRPr="006F3074">
        <w:t>Aligned PDPC filtering for INTRA_ANGULAR18 and INTRA_ANGULAR50 to VTM.</w:t>
      </w:r>
    </w:p>
    <w:p w14:paraId="5B526CC1" w14:textId="77777777" w:rsidR="00C81972" w:rsidRPr="006F3074" w:rsidRDefault="00C81972" w:rsidP="001D59B2">
      <w:pPr>
        <w:numPr>
          <w:ilvl w:val="0"/>
          <w:numId w:val="43"/>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1D59B2">
      <w:pPr>
        <w:numPr>
          <w:ilvl w:val="0"/>
          <w:numId w:val="43"/>
        </w:numPr>
        <w:tabs>
          <w:tab w:val="left" w:pos="360"/>
        </w:tabs>
      </w:pPr>
      <w:r w:rsidRPr="006F3074">
        <w:t>Incorporated JVET-M0497: Fast DST-7/DCT-8.</w:t>
      </w:r>
    </w:p>
    <w:p w14:paraId="4DAA23D7" w14:textId="77777777" w:rsidR="00C81972" w:rsidRPr="006F3074" w:rsidRDefault="00C81972" w:rsidP="001D59B2">
      <w:pPr>
        <w:numPr>
          <w:ilvl w:val="0"/>
          <w:numId w:val="43"/>
        </w:numPr>
        <w:tabs>
          <w:tab w:val="left" w:pos="360"/>
        </w:tabs>
      </w:pPr>
      <w:r w:rsidRPr="006F3074">
        <w:t>Incorporated JVET-M0303: Shape adaptive transform selection.</w:t>
      </w:r>
    </w:p>
    <w:p w14:paraId="132DBF48" w14:textId="77777777" w:rsidR="00C81972" w:rsidRPr="006F3074" w:rsidRDefault="00C81972" w:rsidP="001D59B2">
      <w:pPr>
        <w:numPr>
          <w:ilvl w:val="0"/>
          <w:numId w:val="43"/>
        </w:numPr>
        <w:tabs>
          <w:tab w:val="left" w:pos="360"/>
        </w:tabs>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rsidP="001D59B2">
      <w:pPr>
        <w:numPr>
          <w:ilvl w:val="0"/>
          <w:numId w:val="43"/>
        </w:numPr>
        <w:tabs>
          <w:tab w:val="left" w:pos="360"/>
        </w:tabs>
      </w:pPr>
      <w:r w:rsidRPr="006F3074">
        <w:t>Incorporated JVET-M0297: Zero-out of last 16 samples for 32 samples DST-7/DCT-8.</w:t>
      </w:r>
    </w:p>
    <w:p w14:paraId="4734A0FC" w14:textId="77777777" w:rsidR="00C81972" w:rsidRPr="006F3074" w:rsidRDefault="00C81972" w:rsidP="001D59B2">
      <w:pPr>
        <w:numPr>
          <w:ilvl w:val="0"/>
          <w:numId w:val="43"/>
        </w:numPr>
        <w:tabs>
          <w:tab w:val="left" w:pos="360"/>
        </w:tabs>
      </w:pPr>
      <w:r w:rsidRPr="006F3074">
        <w:t>Incorporated JVET-M0140: Subblock transform for inter CUs.</w:t>
      </w:r>
    </w:p>
    <w:p w14:paraId="4910CE2B" w14:textId="77777777" w:rsidR="00C81972" w:rsidRPr="006F3074" w:rsidRDefault="00C81972" w:rsidP="001D59B2">
      <w:pPr>
        <w:numPr>
          <w:ilvl w:val="0"/>
          <w:numId w:val="43"/>
        </w:numPr>
        <w:tabs>
          <w:tab w:val="left" w:pos="360"/>
        </w:tabs>
      </w:pPr>
      <w:r w:rsidRPr="006F3074">
        <w:t>Incorporated JVET-M0251/M0257: Zero-out of last 32 samples for 64 samples DCT-2 fix.</w:t>
      </w:r>
    </w:p>
    <w:p w14:paraId="24C233AB" w14:textId="77777777" w:rsidR="00C81972" w:rsidRPr="006F3074" w:rsidRDefault="00C81972" w:rsidP="001D59B2">
      <w:pPr>
        <w:numPr>
          <w:ilvl w:val="0"/>
          <w:numId w:val="43"/>
        </w:numPr>
        <w:tabs>
          <w:tab w:val="left" w:pos="360"/>
        </w:tabs>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rsidP="001D59B2">
      <w:pPr>
        <w:numPr>
          <w:ilvl w:val="0"/>
          <w:numId w:val="43"/>
        </w:numPr>
        <w:tabs>
          <w:tab w:val="left" w:pos="360"/>
        </w:tabs>
      </w:pPr>
      <w:r w:rsidRPr="006F3074">
        <w:t>Incorporated JVET-M0246: AMVR for affine</w:t>
      </w:r>
    </w:p>
    <w:p w14:paraId="76D573F3" w14:textId="77777777" w:rsidR="00C81972" w:rsidRPr="006F3074" w:rsidRDefault="00C81972" w:rsidP="001D59B2">
      <w:pPr>
        <w:numPr>
          <w:ilvl w:val="0"/>
          <w:numId w:val="43"/>
        </w:numPr>
        <w:tabs>
          <w:tab w:val="left" w:pos="360"/>
        </w:tabs>
      </w:pPr>
      <w:r w:rsidRPr="006F3074">
        <w:t>Incorporated JVET-M0145: affine sub-block MV clipping</w:t>
      </w:r>
    </w:p>
    <w:p w14:paraId="75CE342D" w14:textId="77777777" w:rsidR="00C81972" w:rsidRPr="006F3074" w:rsidRDefault="00C81972" w:rsidP="001D59B2">
      <w:pPr>
        <w:numPr>
          <w:ilvl w:val="0"/>
          <w:numId w:val="43"/>
        </w:numPr>
        <w:tabs>
          <w:tab w:val="left" w:pos="360"/>
        </w:tabs>
      </w:pPr>
      <w:r w:rsidRPr="006F3074">
        <w:t>Incorporated JVET-M0166/M0228/M0477: remove MV comparison for constructed merge candidates</w:t>
      </w:r>
    </w:p>
    <w:p w14:paraId="02B488C7" w14:textId="77777777" w:rsidR="00C81972" w:rsidRPr="006F3074" w:rsidRDefault="00C81972" w:rsidP="001D59B2">
      <w:pPr>
        <w:numPr>
          <w:ilvl w:val="0"/>
          <w:numId w:val="43"/>
        </w:numPr>
        <w:tabs>
          <w:tab w:val="left" w:pos="360"/>
        </w:tabs>
      </w:pPr>
      <w:r w:rsidRPr="006F3074">
        <w:t>Incorporated JVET-M0170: Parallel processing for merge mode</w:t>
      </w:r>
    </w:p>
    <w:p w14:paraId="62EFF975" w14:textId="77777777" w:rsidR="00C81972" w:rsidRPr="006F3074" w:rsidRDefault="00C81972" w:rsidP="001D59B2">
      <w:pPr>
        <w:numPr>
          <w:ilvl w:val="0"/>
          <w:numId w:val="43"/>
        </w:numPr>
        <w:tabs>
          <w:tab w:val="left" w:pos="360"/>
        </w:tabs>
      </w:pPr>
      <w:r w:rsidRPr="006F3074">
        <w:t>Incorporated JVET-M0147: Decoder side motion vector refinement</w:t>
      </w:r>
    </w:p>
    <w:p w14:paraId="2B41DC11" w14:textId="77777777" w:rsidR="00C81972" w:rsidRPr="006F3074" w:rsidRDefault="00C81972" w:rsidP="001D59B2">
      <w:pPr>
        <w:numPr>
          <w:ilvl w:val="0"/>
          <w:numId w:val="43"/>
        </w:numPr>
        <w:tabs>
          <w:tab w:val="left" w:pos="360"/>
        </w:tabs>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rsidP="001D59B2">
      <w:pPr>
        <w:numPr>
          <w:ilvl w:val="0"/>
          <w:numId w:val="43"/>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1D59B2">
      <w:pPr>
        <w:numPr>
          <w:ilvl w:val="0"/>
          <w:numId w:val="43"/>
        </w:numPr>
        <w:tabs>
          <w:tab w:val="left" w:pos="360"/>
        </w:tabs>
      </w:pPr>
      <w:r w:rsidRPr="006F3074">
        <w:t>Incorporated JVET-M0483: IBC signalled as a separate CU prediction mode.</w:t>
      </w:r>
    </w:p>
    <w:p w14:paraId="4A73E987" w14:textId="77777777" w:rsidR="00C81972" w:rsidRPr="006F3074" w:rsidRDefault="00C81972" w:rsidP="001D59B2">
      <w:pPr>
        <w:numPr>
          <w:ilvl w:val="0"/>
          <w:numId w:val="43"/>
        </w:numPr>
        <w:tabs>
          <w:tab w:val="left" w:pos="360"/>
        </w:tabs>
      </w:pPr>
      <w:r w:rsidRPr="006F3074">
        <w:lastRenderedPageBreak/>
        <w:t>Incorporated JVET-M0063: Generalization of BDOF bit-depth.</w:t>
      </w:r>
    </w:p>
    <w:p w14:paraId="5BD2B430" w14:textId="77777777" w:rsidR="00C81972" w:rsidRPr="006F3074" w:rsidRDefault="00C81972" w:rsidP="001D59B2">
      <w:pPr>
        <w:numPr>
          <w:ilvl w:val="0"/>
          <w:numId w:val="43"/>
        </w:numPr>
        <w:tabs>
          <w:tab w:val="left" w:pos="360"/>
        </w:tabs>
      </w:pPr>
      <w:r w:rsidRPr="006F3074">
        <w:t>Incorporated triangular modifications including:</w:t>
      </w:r>
    </w:p>
    <w:p w14:paraId="3D576E9A" w14:textId="77777777" w:rsidR="00C81972" w:rsidRPr="006F3074" w:rsidRDefault="00C81972" w:rsidP="001D59B2">
      <w:pPr>
        <w:numPr>
          <w:ilvl w:val="1"/>
          <w:numId w:val="43"/>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1D59B2">
      <w:pPr>
        <w:numPr>
          <w:ilvl w:val="1"/>
          <w:numId w:val="43"/>
        </w:numPr>
        <w:tabs>
          <w:tab w:val="left" w:pos="1080"/>
        </w:tabs>
      </w:pPr>
      <w:r w:rsidRPr="006F3074">
        <w:t>JVET-M0328: always use second weight group in triangular prediction.</w:t>
      </w:r>
    </w:p>
    <w:p w14:paraId="15219D9B" w14:textId="77777777" w:rsidR="00C81972" w:rsidRPr="006F3074" w:rsidRDefault="00C81972" w:rsidP="001D59B2">
      <w:pPr>
        <w:numPr>
          <w:ilvl w:val="0"/>
          <w:numId w:val="43"/>
        </w:numPr>
        <w:tabs>
          <w:tab w:val="left" w:pos="360"/>
        </w:tabs>
      </w:pPr>
      <w:r w:rsidRPr="006F3074">
        <w:t>Incorporated JVET-M0883: signaling change of triangular merging candidate which does not need LUT.</w:t>
      </w:r>
    </w:p>
    <w:p w14:paraId="45A80E29" w14:textId="77777777" w:rsidR="00C81972" w:rsidRPr="006F3074" w:rsidRDefault="00C81972" w:rsidP="001D59B2">
      <w:pPr>
        <w:numPr>
          <w:ilvl w:val="0"/>
          <w:numId w:val="43"/>
        </w:numPr>
        <w:tabs>
          <w:tab w:val="left" w:pos="360"/>
        </w:tabs>
      </w:pPr>
      <w:r w:rsidRPr="006F3074">
        <w:t>Incorporated JVET-M0193: pairwise average merging candidate reduction.</w:t>
      </w:r>
    </w:p>
    <w:p w14:paraId="5B342657" w14:textId="77777777" w:rsidR="00C81972" w:rsidRPr="006F3074" w:rsidRDefault="00C81972" w:rsidP="001D59B2">
      <w:pPr>
        <w:numPr>
          <w:ilvl w:val="0"/>
          <w:numId w:val="43"/>
        </w:numPr>
        <w:tabs>
          <w:tab w:val="left" w:pos="360"/>
        </w:tabs>
      </w:pPr>
      <w:r w:rsidRPr="006F3074">
        <w:t>Incorporated HMVP modifications including:</w:t>
      </w:r>
    </w:p>
    <w:p w14:paraId="7AAFC393" w14:textId="77777777" w:rsidR="00C81972" w:rsidRPr="006F3074" w:rsidRDefault="00C81972" w:rsidP="001D59B2">
      <w:pPr>
        <w:numPr>
          <w:ilvl w:val="1"/>
          <w:numId w:val="43"/>
        </w:numPr>
        <w:tabs>
          <w:tab w:val="left" w:pos="1080"/>
        </w:tabs>
      </w:pPr>
      <w:r w:rsidRPr="006F3074">
        <w:t>JVET-M0436 reduce HMVP number from 6 to 5,</w:t>
      </w:r>
    </w:p>
    <w:p w14:paraId="43EED4CA" w14:textId="77777777" w:rsidR="00C81972" w:rsidRPr="006F3074" w:rsidRDefault="00C81972" w:rsidP="001D59B2">
      <w:pPr>
        <w:numPr>
          <w:ilvl w:val="1"/>
          <w:numId w:val="43"/>
        </w:numPr>
        <w:tabs>
          <w:tab w:val="left" w:pos="1080"/>
        </w:tabs>
      </w:pPr>
      <w:r w:rsidRPr="006F3074">
        <w:t>JVET-M0300 HMVP initialization for parallel processing with tiles,</w:t>
      </w:r>
    </w:p>
    <w:p w14:paraId="3C6622EC" w14:textId="77777777" w:rsidR="00C81972" w:rsidRPr="006F3074" w:rsidRDefault="00C81972" w:rsidP="001D59B2">
      <w:pPr>
        <w:numPr>
          <w:ilvl w:val="1"/>
          <w:numId w:val="43"/>
        </w:numPr>
        <w:tabs>
          <w:tab w:val="left" w:pos="1080"/>
        </w:tabs>
      </w:pPr>
      <w:r w:rsidRPr="006F3074">
        <w:t>JVET-M0264 GBI weight is also stored in HMVP,</w:t>
      </w:r>
    </w:p>
    <w:p w14:paraId="355693E6" w14:textId="77777777" w:rsidR="00C81972" w:rsidRPr="006F3074" w:rsidRDefault="00C81972" w:rsidP="001D59B2">
      <w:pPr>
        <w:numPr>
          <w:ilvl w:val="1"/>
          <w:numId w:val="43"/>
        </w:numPr>
        <w:tabs>
          <w:tab w:val="left" w:pos="1080"/>
        </w:tabs>
      </w:pPr>
      <w:r w:rsidRPr="006F3074">
        <w:t>JVET-M0126 reduced HMVP candidate pruning.</w:t>
      </w:r>
    </w:p>
    <w:p w14:paraId="5574A210" w14:textId="77777777" w:rsidR="00C81972" w:rsidRPr="006F3074" w:rsidRDefault="00C81972" w:rsidP="001D59B2">
      <w:pPr>
        <w:numPr>
          <w:ilvl w:val="0"/>
          <w:numId w:val="43"/>
        </w:numPr>
        <w:tabs>
          <w:tab w:val="left" w:pos="360"/>
        </w:tabs>
      </w:pPr>
      <w:r w:rsidRPr="006F3074">
        <w:t>Incorporated JVET-M0255: MMVD mode without fractional sample offsets for screen content coding.</w:t>
      </w:r>
    </w:p>
    <w:p w14:paraId="767A32E6" w14:textId="77777777" w:rsidR="00C81972" w:rsidRPr="006F3074" w:rsidRDefault="00C81972" w:rsidP="001D59B2">
      <w:pPr>
        <w:numPr>
          <w:ilvl w:val="0"/>
          <w:numId w:val="43"/>
        </w:numPr>
        <w:tabs>
          <w:tab w:val="left" w:pos="360"/>
        </w:tabs>
      </w:pPr>
      <w:r w:rsidRPr="006F3074">
        <w:t>Incorporated JVET-M0171/M0068: remove redundant MV scaling in MMVD.</w:t>
      </w:r>
    </w:p>
    <w:p w14:paraId="48FFA1C2" w14:textId="77777777" w:rsidR="00C81972" w:rsidRPr="006F3074" w:rsidRDefault="00C81972" w:rsidP="001D59B2">
      <w:pPr>
        <w:numPr>
          <w:ilvl w:val="0"/>
          <w:numId w:val="43"/>
        </w:numPr>
        <w:tabs>
          <w:tab w:val="left" w:pos="360"/>
        </w:tabs>
      </w:pPr>
      <w:r w:rsidRPr="006F3074">
        <w:t>Incorporated JVET-M0444: symmetrical MVD coding for L0 to L1.</w:t>
      </w:r>
    </w:p>
    <w:p w14:paraId="11ED613A" w14:textId="77777777" w:rsidR="00C81972" w:rsidRPr="006F3074" w:rsidRDefault="00C81972" w:rsidP="001D59B2">
      <w:pPr>
        <w:numPr>
          <w:ilvl w:val="0"/>
          <w:numId w:val="43"/>
        </w:numPr>
        <w:tabs>
          <w:tab w:val="left" w:pos="360"/>
        </w:tabs>
      </w:pPr>
      <w:r w:rsidRPr="006F3074">
        <w:t>Incorporated JVET-M0479: MV clipping to 18 bits.</w:t>
      </w:r>
    </w:p>
    <w:p w14:paraId="5AB7A810" w14:textId="77777777" w:rsidR="00C81972" w:rsidRPr="006F3074" w:rsidRDefault="00C81972" w:rsidP="001D59B2">
      <w:pPr>
        <w:numPr>
          <w:ilvl w:val="0"/>
          <w:numId w:val="43"/>
        </w:numPr>
        <w:tabs>
          <w:tab w:val="left" w:pos="360"/>
        </w:tabs>
      </w:pPr>
      <w:r w:rsidRPr="006F3074">
        <w:t>Incorporated JVET-M0512: TMVP storage reduction.</w:t>
      </w:r>
    </w:p>
    <w:p w14:paraId="52B75E47" w14:textId="77777777" w:rsidR="00C81972" w:rsidRPr="006F3074" w:rsidRDefault="00C81972" w:rsidP="001D59B2">
      <w:pPr>
        <w:numPr>
          <w:ilvl w:val="0"/>
          <w:numId w:val="43"/>
        </w:numPr>
        <w:tabs>
          <w:tab w:val="left" w:pos="360"/>
        </w:tabs>
      </w:pPr>
      <w:r w:rsidRPr="006F3074">
        <w:t>Incorporated JVET-M0192: subblock chroma MV derivation for affine from two luma MVs.</w:t>
      </w:r>
    </w:p>
    <w:p w14:paraId="5FA8BC48" w14:textId="77777777" w:rsidR="00C81972" w:rsidRPr="006F3074" w:rsidRDefault="00C81972" w:rsidP="001D59B2">
      <w:pPr>
        <w:numPr>
          <w:ilvl w:val="0"/>
          <w:numId w:val="43"/>
        </w:numPr>
        <w:tabs>
          <w:tab w:val="left" w:pos="360"/>
        </w:tabs>
      </w:pPr>
      <w:r w:rsidRPr="006F3074">
        <w:t>Incorporated JVET-M0111: weighted prediction (WP) and disable GBI signalling if WP is enabled.</w:t>
      </w:r>
    </w:p>
    <w:p w14:paraId="674C04F9" w14:textId="77777777" w:rsidR="00C81972" w:rsidRPr="006F3074" w:rsidRDefault="00C81972" w:rsidP="001D59B2">
      <w:pPr>
        <w:numPr>
          <w:ilvl w:val="0"/>
          <w:numId w:val="43"/>
        </w:numPr>
        <w:tabs>
          <w:tab w:val="left" w:pos="360"/>
        </w:tabs>
      </w:pPr>
      <w:r w:rsidRPr="006F3074">
        <w:t>Incorporated JVET-M0281/M0117: modified AMVP pruning with rounding.</w:t>
      </w:r>
    </w:p>
    <w:p w14:paraId="6A67B718" w14:textId="77777777" w:rsidR="00C81972" w:rsidRPr="006F3074" w:rsidRDefault="00C81972" w:rsidP="001D59B2">
      <w:pPr>
        <w:numPr>
          <w:ilvl w:val="0"/>
          <w:numId w:val="43"/>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1D59B2">
      <w:pPr>
        <w:numPr>
          <w:ilvl w:val="0"/>
          <w:numId w:val="43"/>
        </w:numPr>
        <w:tabs>
          <w:tab w:val="left" w:pos="360"/>
        </w:tabs>
      </w:pPr>
      <w:r w:rsidRPr="006F3074">
        <w:t>Incorporated JVET-M0128: Reference picture management</w:t>
      </w:r>
    </w:p>
    <w:p w14:paraId="0CCCDC5C" w14:textId="77777777" w:rsidR="00C81972" w:rsidRPr="006F3074" w:rsidRDefault="00C81972" w:rsidP="001D59B2">
      <w:pPr>
        <w:numPr>
          <w:ilvl w:val="0"/>
          <w:numId w:val="43"/>
        </w:numPr>
        <w:tabs>
          <w:tab w:val="left" w:pos="360"/>
        </w:tabs>
      </w:pPr>
      <w:r w:rsidRPr="006F3074">
        <w:t>Incorporated JVET-M0132: Adaptation parameter set (APS)</w:t>
      </w:r>
    </w:p>
    <w:p w14:paraId="2A2E6634" w14:textId="77777777" w:rsidR="00C81972" w:rsidRPr="006F3074" w:rsidRDefault="00C81972" w:rsidP="001D59B2">
      <w:pPr>
        <w:numPr>
          <w:ilvl w:val="0"/>
          <w:numId w:val="43"/>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1D59B2">
      <w:pPr>
        <w:numPr>
          <w:ilvl w:val="0"/>
          <w:numId w:val="43"/>
        </w:numPr>
        <w:tabs>
          <w:tab w:val="left" w:pos="360"/>
        </w:tabs>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rsidP="001D59B2">
      <w:pPr>
        <w:numPr>
          <w:ilvl w:val="0"/>
          <w:numId w:val="43"/>
        </w:numPr>
        <w:tabs>
          <w:tab w:val="left" w:pos="360"/>
        </w:tabs>
      </w:pPr>
      <w:r w:rsidRPr="006F3074">
        <w:t>Incorporated JVET-M0101:</w:t>
      </w:r>
    </w:p>
    <w:p w14:paraId="31DFB0CB" w14:textId="77777777" w:rsidR="00C81972" w:rsidRPr="006F3074" w:rsidRDefault="00C81972" w:rsidP="001D59B2">
      <w:pPr>
        <w:numPr>
          <w:ilvl w:val="1"/>
          <w:numId w:val="43"/>
        </w:numPr>
        <w:tabs>
          <w:tab w:val="left" w:pos="1080"/>
        </w:tabs>
      </w:pPr>
      <w:r w:rsidRPr="006F3074">
        <w:t>Replace the existing IRAP_NUT with 3 new NAL unit types: IDR_W_RADL, IDR_N_LP, CRA_NUT (from JVET-M0101).</w:t>
      </w:r>
    </w:p>
    <w:p w14:paraId="6D8E332F" w14:textId="77777777" w:rsidR="00C81972" w:rsidRPr="006F3074" w:rsidRDefault="00C81972" w:rsidP="001D59B2">
      <w:pPr>
        <w:numPr>
          <w:ilvl w:val="1"/>
          <w:numId w:val="43"/>
        </w:numPr>
        <w:tabs>
          <w:tab w:val="left" w:pos="1080"/>
        </w:tabs>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rsidP="001D59B2">
      <w:pPr>
        <w:numPr>
          <w:ilvl w:val="1"/>
          <w:numId w:val="43"/>
        </w:numPr>
        <w:tabs>
          <w:tab w:val="left" w:pos="1080"/>
        </w:tabs>
      </w:pPr>
      <w:r w:rsidRPr="006F3074">
        <w:t>Add a NUT value for step-wise temporal access STSA (from JVET-M0101).</w:t>
      </w:r>
    </w:p>
    <w:p w14:paraId="7829214B" w14:textId="77777777" w:rsidR="00C81972" w:rsidRPr="006F3074" w:rsidRDefault="00C81972" w:rsidP="001D59B2">
      <w:pPr>
        <w:numPr>
          <w:ilvl w:val="1"/>
          <w:numId w:val="43"/>
        </w:numPr>
        <w:tabs>
          <w:tab w:val="left" w:pos="1080"/>
        </w:tabs>
      </w:pPr>
      <w:r w:rsidRPr="006F3074">
        <w:t>Add a NUT value for AUD (from JVET-M0101).</w:t>
      </w:r>
    </w:p>
    <w:p w14:paraId="5CEF30C9" w14:textId="77777777" w:rsidR="00C81972" w:rsidRPr="006F3074" w:rsidRDefault="00C81972" w:rsidP="001D59B2">
      <w:pPr>
        <w:numPr>
          <w:ilvl w:val="1"/>
          <w:numId w:val="43"/>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1D59B2">
      <w:pPr>
        <w:numPr>
          <w:ilvl w:val="1"/>
          <w:numId w:val="43"/>
        </w:numPr>
        <w:tabs>
          <w:tab w:val="left" w:pos="1080"/>
        </w:tabs>
      </w:pPr>
      <w:r w:rsidRPr="006F3074">
        <w:lastRenderedPageBreak/>
        <w:t>Add text of sections 7.4.2.4 to 7.4.2.4.5 on NAL unit order and AU boundary detection from JVET-M0101, which is primarily editorial, but has some technical aspects.</w:t>
      </w:r>
    </w:p>
    <w:p w14:paraId="38975471" w14:textId="77777777" w:rsidR="00C81972" w:rsidRPr="006F3074" w:rsidRDefault="00C81972" w:rsidP="001D59B2">
      <w:pPr>
        <w:numPr>
          <w:ilvl w:val="1"/>
          <w:numId w:val="43"/>
        </w:numPr>
        <w:tabs>
          <w:tab w:val="left" w:pos="1080"/>
        </w:tabs>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rsidP="001D59B2">
      <w:pPr>
        <w:numPr>
          <w:ilvl w:val="1"/>
          <w:numId w:val="43"/>
        </w:numPr>
        <w:tabs>
          <w:tab w:val="left" w:pos="1080"/>
        </w:tabs>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rsidP="001D59B2">
      <w:pPr>
        <w:numPr>
          <w:ilvl w:val="1"/>
          <w:numId w:val="43"/>
        </w:numPr>
        <w:tabs>
          <w:tab w:val="left" w:pos="1080"/>
        </w:tabs>
      </w:pPr>
      <w:r w:rsidRPr="006F3074">
        <w:t>Add the temporal scalability sub-bitstream extraction process in JVET-M0101.</w:t>
      </w:r>
    </w:p>
    <w:p w14:paraId="00E6EC32" w14:textId="77777777" w:rsidR="00C81972" w:rsidRPr="006F3074" w:rsidRDefault="00C81972" w:rsidP="001D59B2">
      <w:pPr>
        <w:numPr>
          <w:ilvl w:val="1"/>
          <w:numId w:val="43"/>
        </w:numPr>
        <w:tabs>
          <w:tab w:val="left" w:pos="1080"/>
        </w:tabs>
      </w:pPr>
      <w:r w:rsidRPr="006F3074">
        <w:t>Add RASL and RADL NUTs</w:t>
      </w:r>
    </w:p>
    <w:p w14:paraId="35FFD8BC" w14:textId="77777777" w:rsidR="00C81972" w:rsidRPr="006F3074" w:rsidRDefault="00C81972" w:rsidP="001D59B2">
      <w:pPr>
        <w:numPr>
          <w:ilvl w:val="0"/>
          <w:numId w:val="43"/>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1D59B2">
      <w:pPr>
        <w:numPr>
          <w:ilvl w:val="0"/>
          <w:numId w:val="43"/>
        </w:numPr>
        <w:tabs>
          <w:tab w:val="left" w:pos="360"/>
        </w:tabs>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rsidP="001D59B2">
      <w:pPr>
        <w:numPr>
          <w:ilvl w:val="0"/>
          <w:numId w:val="43"/>
        </w:numPr>
        <w:tabs>
          <w:tab w:val="left" w:pos="360"/>
        </w:tabs>
      </w:pPr>
      <w:r w:rsidRPr="006F3074">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rsidP="001D59B2">
      <w:pPr>
        <w:numPr>
          <w:ilvl w:val="0"/>
          <w:numId w:val="43"/>
        </w:numPr>
        <w:tabs>
          <w:tab w:val="left" w:pos="360"/>
        </w:tabs>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rsidP="001D59B2">
      <w:pPr>
        <w:numPr>
          <w:ilvl w:val="0"/>
          <w:numId w:val="43"/>
        </w:numPr>
        <w:tabs>
          <w:tab w:val="left" w:pos="360"/>
        </w:tabs>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rsidP="001D59B2">
      <w:pPr>
        <w:numPr>
          <w:ilvl w:val="0"/>
          <w:numId w:val="43"/>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1D59B2">
      <w:pPr>
        <w:numPr>
          <w:ilvl w:val="0"/>
          <w:numId w:val="43"/>
        </w:numPr>
        <w:tabs>
          <w:tab w:val="left" w:pos="360"/>
        </w:tabs>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rsidP="001D59B2">
      <w:pPr>
        <w:numPr>
          <w:ilvl w:val="0"/>
          <w:numId w:val="43"/>
        </w:numPr>
        <w:tabs>
          <w:tab w:val="left" w:pos="360"/>
        </w:tabs>
      </w:pPr>
      <w:r w:rsidRPr="006F3074">
        <w:t>Incorporated JVET-M0173: Move rem_abs_gt3_flag into first coding pass.</w:t>
      </w:r>
    </w:p>
    <w:p w14:paraId="4949EDA0" w14:textId="77777777" w:rsidR="00C81972" w:rsidRPr="006F3074" w:rsidRDefault="00C81972" w:rsidP="001D59B2">
      <w:pPr>
        <w:numPr>
          <w:ilvl w:val="0"/>
          <w:numId w:val="43"/>
        </w:numPr>
        <w:tabs>
          <w:tab w:val="left" w:pos="360"/>
        </w:tabs>
      </w:pPr>
      <w:r w:rsidRPr="006F3074">
        <w:t>Incorporated JVET-M0119: Modified dequantization scaling for TS.</w:t>
      </w:r>
    </w:p>
    <w:p w14:paraId="342DF5CE" w14:textId="77777777" w:rsidR="00C81972" w:rsidRPr="006F3074" w:rsidRDefault="00C81972" w:rsidP="001D59B2">
      <w:pPr>
        <w:numPr>
          <w:ilvl w:val="0"/>
          <w:numId w:val="43"/>
        </w:numPr>
        <w:tabs>
          <w:tab w:val="left" w:pos="360"/>
        </w:tabs>
      </w:pPr>
      <w:r w:rsidRPr="006F3074">
        <w:t>Incorporated JVET-M0685: QP prediction fix for parallel encoding.</w:t>
      </w:r>
    </w:p>
    <w:p w14:paraId="623BC224" w14:textId="77777777" w:rsidR="00C81972" w:rsidRPr="006F3074" w:rsidRDefault="00C81972" w:rsidP="001D59B2">
      <w:pPr>
        <w:numPr>
          <w:ilvl w:val="0"/>
          <w:numId w:val="43"/>
        </w:numPr>
        <w:tabs>
          <w:tab w:val="left" w:pos="360"/>
        </w:tabs>
      </w:pPr>
      <w:r w:rsidRPr="006F3074">
        <w:t>Incorporated JVET-M0113/M0188: Bug fix for quantization group QP signalling.</w:t>
      </w:r>
    </w:p>
    <w:p w14:paraId="2993C4E8" w14:textId="77777777" w:rsidR="00C81972" w:rsidRPr="006F3074" w:rsidRDefault="00C81972" w:rsidP="001D59B2">
      <w:pPr>
        <w:numPr>
          <w:ilvl w:val="0"/>
          <w:numId w:val="43"/>
        </w:numPr>
        <w:tabs>
          <w:tab w:val="left" w:pos="360"/>
        </w:tabs>
      </w:pPr>
      <w:r w:rsidRPr="006F3074">
        <w:t>Incorporated JVET-M0421: Split-first signalling for partitioning.</w:t>
      </w:r>
    </w:p>
    <w:p w14:paraId="24F5CC5A" w14:textId="77777777" w:rsidR="00C81972" w:rsidRPr="006F3074" w:rsidRDefault="00C81972" w:rsidP="001D59B2">
      <w:pPr>
        <w:numPr>
          <w:ilvl w:val="0"/>
          <w:numId w:val="43"/>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1D59B2">
      <w:pPr>
        <w:numPr>
          <w:ilvl w:val="0"/>
          <w:numId w:val="43"/>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1D59B2">
      <w:pPr>
        <w:numPr>
          <w:ilvl w:val="0"/>
          <w:numId w:val="43"/>
        </w:numPr>
        <w:tabs>
          <w:tab w:val="left" w:pos="360"/>
        </w:tabs>
      </w:pPr>
      <w:r w:rsidRPr="006F3074">
        <w:t>Incorporated JVET-M0908: Deblocking of CIIP boundaries.</w:t>
      </w:r>
    </w:p>
    <w:p w14:paraId="718E8B97" w14:textId="77777777" w:rsidR="00C81972" w:rsidRPr="006F3074" w:rsidRDefault="00C81972" w:rsidP="001D59B2">
      <w:pPr>
        <w:numPr>
          <w:ilvl w:val="0"/>
          <w:numId w:val="43"/>
        </w:numPr>
        <w:tabs>
          <w:tab w:val="left" w:pos="360"/>
        </w:tabs>
      </w:pPr>
      <w:r w:rsidRPr="006F3074">
        <w:t>Incorporated JVET-M0471: Deblocking with long tap filters (also alignment with SBT).</w:t>
      </w:r>
    </w:p>
    <w:p w14:paraId="048E1FE9" w14:textId="77777777" w:rsidR="00C81972" w:rsidRPr="006F3074" w:rsidRDefault="00C81972" w:rsidP="001D59B2">
      <w:pPr>
        <w:numPr>
          <w:ilvl w:val="0"/>
          <w:numId w:val="43"/>
        </w:numPr>
        <w:tabs>
          <w:tab w:val="left" w:pos="360"/>
        </w:tabs>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rsidP="001D59B2">
      <w:pPr>
        <w:numPr>
          <w:ilvl w:val="0"/>
          <w:numId w:val="44"/>
        </w:numPr>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rsidP="001D59B2">
      <w:pPr>
        <w:numPr>
          <w:ilvl w:val="1"/>
          <w:numId w:val="44"/>
        </w:numPr>
      </w:pPr>
      <w:r>
        <w:t>Do not deblock (originally proposed and adopted ISP design)</w:t>
      </w:r>
    </w:p>
    <w:p w14:paraId="0380F89A" w14:textId="77777777" w:rsidR="00C81972" w:rsidRDefault="00C81972" w:rsidP="001D59B2">
      <w:pPr>
        <w:numPr>
          <w:ilvl w:val="1"/>
          <w:numId w:val="44"/>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1D59B2">
      <w:pPr>
        <w:numPr>
          <w:ilvl w:val="0"/>
          <w:numId w:val="44"/>
        </w:numPr>
      </w:pPr>
      <w:r>
        <w:lastRenderedPageBreak/>
        <w:t>Last position coding fix for large size transform zero-out:  JVET-M0251 and JVET-M0257 have been adopted to change the following:</w:t>
      </w:r>
    </w:p>
    <w:p w14:paraId="6EA52FC9" w14:textId="77777777" w:rsidR="00C81972" w:rsidRDefault="00C81972" w:rsidP="001D59B2">
      <w:pPr>
        <w:numPr>
          <w:ilvl w:val="1"/>
          <w:numId w:val="44"/>
        </w:numPr>
      </w:pPr>
      <w:r>
        <w:t>Last x/y position is coded using the reduced non-zero size, e.g. 32x32 for a 64x64 block (affects binarization)</w:t>
      </w:r>
    </w:p>
    <w:p w14:paraId="522725A2" w14:textId="77777777" w:rsidR="00C81972" w:rsidRDefault="00C81972" w:rsidP="001D59B2">
      <w:pPr>
        <w:numPr>
          <w:ilvl w:val="1"/>
          <w:numId w:val="44"/>
        </w:numPr>
      </w:pPr>
      <w:r>
        <w:t>The context derivation of last x/y position still depends on the larger transform size</w:t>
      </w:r>
    </w:p>
    <w:p w14:paraId="42DB9C2E" w14:textId="77777777" w:rsidR="00C81972" w:rsidRDefault="00C81972" w:rsidP="001D59B2">
      <w:pPr>
        <w:numPr>
          <w:ilvl w:val="0"/>
          <w:numId w:val="44"/>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1D59B2">
      <w:pPr>
        <w:numPr>
          <w:ilvl w:val="1"/>
          <w:numId w:val="44"/>
        </w:numPr>
      </w:pPr>
      <w:r>
        <w:t>JVET-N0189 Non-CE7: Unified last position coding for 32-point transforms [Y. Piao, K. Choi (Samsung)]</w:t>
      </w:r>
    </w:p>
    <w:p w14:paraId="655A868A" w14:textId="77777777" w:rsidR="00C81972" w:rsidRDefault="00C81972" w:rsidP="001D59B2">
      <w:pPr>
        <w:numPr>
          <w:ilvl w:val="1"/>
          <w:numId w:val="44"/>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1D59B2">
      <w:pPr>
        <w:numPr>
          <w:ilvl w:val="0"/>
          <w:numId w:val="44"/>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rsidP="001D59B2">
      <w:pPr>
        <w:numPr>
          <w:ilvl w:val="0"/>
          <w:numId w:val="43"/>
        </w:numPr>
        <w:tabs>
          <w:tab w:val="left" w:pos="360"/>
        </w:tabs>
      </w:pPr>
      <w:r w:rsidRPr="00C04AAD">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rsidP="001D59B2">
      <w:pPr>
        <w:numPr>
          <w:ilvl w:val="0"/>
          <w:numId w:val="43"/>
        </w:numPr>
        <w:tabs>
          <w:tab w:val="left" w:pos="360"/>
        </w:tabs>
      </w:pPr>
      <w:r w:rsidRPr="00C04AAD">
        <w:t>Incorporated JVET-M0147: Decoder side motion vector refinement</w:t>
      </w:r>
    </w:p>
    <w:p w14:paraId="7DD209B2" w14:textId="77777777" w:rsidR="00C81972" w:rsidRPr="00C04AAD" w:rsidRDefault="00C81972" w:rsidP="001D59B2">
      <w:pPr>
        <w:numPr>
          <w:ilvl w:val="0"/>
          <w:numId w:val="43"/>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1D59B2">
      <w:pPr>
        <w:numPr>
          <w:ilvl w:val="0"/>
          <w:numId w:val="43"/>
        </w:numPr>
        <w:tabs>
          <w:tab w:val="left" w:pos="360"/>
        </w:tabs>
        <w:rPr>
          <w:lang w:val="en-US"/>
        </w:rPr>
      </w:pPr>
      <w:r w:rsidRPr="00C04AAD">
        <w:t>Incorporated JVET-0483: Intra block copy</w:t>
      </w:r>
    </w:p>
    <w:p w14:paraId="6B439F1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1D59B2">
      <w:pPr>
        <w:numPr>
          <w:ilvl w:val="0"/>
          <w:numId w:val="43"/>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1D59B2">
      <w:pPr>
        <w:numPr>
          <w:ilvl w:val="0"/>
          <w:numId w:val="43"/>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1D59B2">
      <w:pPr>
        <w:numPr>
          <w:ilvl w:val="0"/>
          <w:numId w:val="43"/>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1D59B2">
      <w:pPr>
        <w:numPr>
          <w:ilvl w:val="0"/>
          <w:numId w:val="43"/>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1D59B2">
      <w:pPr>
        <w:numPr>
          <w:ilvl w:val="0"/>
          <w:numId w:val="43"/>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1D59B2">
      <w:pPr>
        <w:numPr>
          <w:ilvl w:val="0"/>
          <w:numId w:val="43"/>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 xml:space="preserve">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w:t>
      </w:r>
      <w:r w:rsidRPr="00C04AAD">
        <w:rPr>
          <w:lang w:val="en-US"/>
        </w:rPr>
        <w:lastRenderedPageBreak/>
        <w:t>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1D59B2">
      <w:pPr>
        <w:numPr>
          <w:ilvl w:val="0"/>
          <w:numId w:val="45"/>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1D59B2">
      <w:pPr>
        <w:numPr>
          <w:ilvl w:val="0"/>
          <w:numId w:val="45"/>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1D59B2">
      <w:pPr>
        <w:numPr>
          <w:ilvl w:val="0"/>
          <w:numId w:val="45"/>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1D59B2">
      <w:pPr>
        <w:numPr>
          <w:ilvl w:val="0"/>
          <w:numId w:val="45"/>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1D59B2">
      <w:pPr>
        <w:numPr>
          <w:ilvl w:val="0"/>
          <w:numId w:val="45"/>
        </w:numPr>
        <w:rPr>
          <w:lang w:val="en-US"/>
        </w:rPr>
      </w:pPr>
      <w:r w:rsidRPr="00C04AAD">
        <w:rPr>
          <w:lang w:val="en-GB"/>
        </w:rPr>
        <w:t>Continue to improve the editorial consistency of VVC WD and Test Model documents,</w:t>
      </w:r>
    </w:p>
    <w:p w14:paraId="47F0DF0C" w14:textId="77777777" w:rsidR="00C81972" w:rsidRPr="00C04AAD" w:rsidRDefault="00C81972" w:rsidP="001D59B2">
      <w:pPr>
        <w:numPr>
          <w:ilvl w:val="0"/>
          <w:numId w:val="45"/>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B26965"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B26965"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B26965"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B26965"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1D59B2">
      <w:pPr>
        <w:numPr>
          <w:ilvl w:val="0"/>
          <w:numId w:val="46"/>
        </w:numPr>
      </w:pPr>
      <w:r w:rsidRPr="00880369">
        <w:t>Changes relate to VTM 3.1 include:</w:t>
      </w:r>
    </w:p>
    <w:p w14:paraId="631B4196" w14:textId="77777777" w:rsidR="00C81972" w:rsidRPr="00880369" w:rsidRDefault="00C81972" w:rsidP="001D59B2">
      <w:pPr>
        <w:numPr>
          <w:ilvl w:val="0"/>
          <w:numId w:val="46"/>
        </w:numPr>
      </w:pPr>
      <w:r w:rsidRPr="00880369">
        <w:t>Removed JVET-</w:t>
      </w:r>
      <w:proofErr w:type="spellStart"/>
      <w:r w:rsidRPr="00880369">
        <w:t>Lxxx</w:t>
      </w:r>
      <w:proofErr w:type="spellEnd"/>
      <w:r w:rsidRPr="00880369">
        <w:t xml:space="preserve"> macros</w:t>
      </w:r>
    </w:p>
    <w:p w14:paraId="27B0044A" w14:textId="77777777" w:rsidR="00C81972" w:rsidRPr="00880369" w:rsidRDefault="00C81972" w:rsidP="001D59B2">
      <w:pPr>
        <w:numPr>
          <w:ilvl w:val="0"/>
          <w:numId w:val="46"/>
        </w:numPr>
      </w:pPr>
      <w:r w:rsidRPr="00880369">
        <w:t>Fix for CU results reuse with dual tree (~7% encoder run time reduction for AI)</w:t>
      </w:r>
    </w:p>
    <w:p w14:paraId="26A15AD5" w14:textId="77777777" w:rsidR="00C81972" w:rsidRPr="00880369" w:rsidRDefault="00C81972" w:rsidP="001D59B2">
      <w:pPr>
        <w:numPr>
          <w:ilvl w:val="0"/>
          <w:numId w:val="46"/>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1D59B2">
      <w:pPr>
        <w:numPr>
          <w:ilvl w:val="0"/>
          <w:numId w:val="46"/>
        </w:numPr>
      </w:pPr>
      <w:r w:rsidRPr="00880369">
        <w:t>JVET-M0453: modified CABAC core engine</w:t>
      </w:r>
    </w:p>
    <w:p w14:paraId="7A4EEC06" w14:textId="77777777" w:rsidR="00C81972" w:rsidRPr="00880369" w:rsidRDefault="00C81972" w:rsidP="001D59B2">
      <w:pPr>
        <w:numPr>
          <w:ilvl w:val="0"/>
          <w:numId w:val="46"/>
        </w:numPr>
      </w:pPr>
      <w:r w:rsidRPr="00880369">
        <w:t>JVET-M0090: change default C[</w:t>
      </w:r>
      <w:proofErr w:type="spellStart"/>
      <w:r w:rsidRPr="00880369">
        <w:t>b,r</w:t>
      </w:r>
      <w:proofErr w:type="spell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rsidP="001D59B2">
      <w:pPr>
        <w:numPr>
          <w:ilvl w:val="0"/>
          <w:numId w:val="46"/>
        </w:numPr>
      </w:pPr>
      <w:r w:rsidRPr="00880369">
        <w:t>JVET-M0421: Split-first signalling for partitioning</w:t>
      </w:r>
    </w:p>
    <w:p w14:paraId="5CD61A12" w14:textId="77777777" w:rsidR="00C81972" w:rsidRPr="00880369" w:rsidRDefault="00C81972" w:rsidP="001D59B2">
      <w:pPr>
        <w:numPr>
          <w:ilvl w:val="0"/>
          <w:numId w:val="46"/>
        </w:numPr>
      </w:pPr>
      <w:r w:rsidRPr="00880369">
        <w:t xml:space="preserve">JVET-M0464: </w:t>
      </w:r>
      <w:proofErr w:type="spellStart"/>
      <w:r w:rsidRPr="00880369">
        <w:t>UniMTS</w:t>
      </w:r>
      <w:proofErr w:type="spellEnd"/>
    </w:p>
    <w:p w14:paraId="1CB31D7A" w14:textId="77777777" w:rsidR="00C81972" w:rsidRPr="00880369" w:rsidRDefault="00C81972" w:rsidP="001D59B2">
      <w:pPr>
        <w:numPr>
          <w:ilvl w:val="0"/>
          <w:numId w:val="46"/>
        </w:numPr>
      </w:pPr>
      <w:r w:rsidRPr="00880369">
        <w:t xml:space="preserve">JVET-M0479: 18-bit </w:t>
      </w:r>
      <w:proofErr w:type="spellStart"/>
      <w:r w:rsidRPr="00880369">
        <w:t>Mv</w:t>
      </w:r>
      <w:proofErr w:type="spellEnd"/>
      <w:r w:rsidRPr="00880369">
        <w:t xml:space="preserve"> clip</w:t>
      </w:r>
    </w:p>
    <w:p w14:paraId="1E7E8B3E" w14:textId="77777777" w:rsidR="00C81972" w:rsidRPr="00880369" w:rsidRDefault="00C81972" w:rsidP="001D59B2">
      <w:pPr>
        <w:numPr>
          <w:ilvl w:val="0"/>
          <w:numId w:val="46"/>
        </w:numPr>
      </w:pPr>
      <w:r w:rsidRPr="00880369">
        <w:t>JVET-M0502: context for prediction mode flag</w:t>
      </w:r>
    </w:p>
    <w:p w14:paraId="77B08CA8" w14:textId="77777777" w:rsidR="00C81972" w:rsidRPr="00880369" w:rsidRDefault="00C81972" w:rsidP="001D59B2">
      <w:pPr>
        <w:numPr>
          <w:ilvl w:val="0"/>
          <w:numId w:val="46"/>
        </w:numPr>
      </w:pPr>
      <w:r w:rsidRPr="00880369">
        <w:t>JVET-M0407: CPR range extension</w:t>
      </w:r>
    </w:p>
    <w:p w14:paraId="4B10FFA4" w14:textId="77777777" w:rsidR="00C81972" w:rsidRPr="00880369" w:rsidRDefault="00C81972" w:rsidP="001D59B2">
      <w:pPr>
        <w:numPr>
          <w:ilvl w:val="0"/>
          <w:numId w:val="46"/>
        </w:numPr>
      </w:pPr>
      <w:r w:rsidRPr="00880369">
        <w:t>JVET-M0173: moving gtr2 flag to first pass</w:t>
      </w:r>
    </w:p>
    <w:p w14:paraId="662C2518" w14:textId="77777777" w:rsidR="00C81972" w:rsidRPr="00880369" w:rsidRDefault="00C81972" w:rsidP="001D59B2">
      <w:pPr>
        <w:numPr>
          <w:ilvl w:val="0"/>
          <w:numId w:val="46"/>
        </w:numPr>
      </w:pPr>
      <w:r w:rsidRPr="00880369">
        <w:t xml:space="preserve">JVET-M0142: CCLM collocated- </w:t>
      </w:r>
      <w:proofErr w:type="spellStart"/>
      <w:r w:rsidRPr="00880369">
        <w:t>hroma</w:t>
      </w:r>
      <w:proofErr w:type="spellEnd"/>
    </w:p>
    <w:p w14:paraId="469806D9" w14:textId="77777777" w:rsidR="00C81972" w:rsidRPr="00880369" w:rsidRDefault="00C81972" w:rsidP="001D59B2">
      <w:pPr>
        <w:numPr>
          <w:ilvl w:val="0"/>
          <w:numId w:val="46"/>
        </w:numPr>
      </w:pPr>
      <w:r w:rsidRPr="00880369">
        <w:t>JVET-M0068/M0171: MMVD cleanup</w:t>
      </w:r>
    </w:p>
    <w:p w14:paraId="514B99B5" w14:textId="77777777" w:rsidR="00C81972" w:rsidRPr="00880369" w:rsidRDefault="00C81972" w:rsidP="001D59B2">
      <w:pPr>
        <w:numPr>
          <w:ilvl w:val="0"/>
          <w:numId w:val="46"/>
        </w:numPr>
      </w:pPr>
      <w:r w:rsidRPr="00880369">
        <w:t>JVET-M0064: CCLM Simplification</w:t>
      </w:r>
    </w:p>
    <w:p w14:paraId="5C549DA7" w14:textId="77777777" w:rsidR="00C81972" w:rsidRPr="00880369" w:rsidRDefault="00C81972" w:rsidP="001D59B2">
      <w:pPr>
        <w:numPr>
          <w:ilvl w:val="0"/>
          <w:numId w:val="46"/>
        </w:numPr>
      </w:pPr>
      <w:r w:rsidRPr="00880369">
        <w:t>JVET-M0444: SMVD</w:t>
      </w:r>
    </w:p>
    <w:p w14:paraId="3530F4E6" w14:textId="77777777" w:rsidR="00C81972" w:rsidRPr="00880369" w:rsidRDefault="00C81972" w:rsidP="001D59B2">
      <w:pPr>
        <w:numPr>
          <w:ilvl w:val="0"/>
          <w:numId w:val="46"/>
        </w:numPr>
      </w:pPr>
      <w:r w:rsidRPr="00880369">
        <w:t>JVET-M0446/M0888/M0905: VPDU constraint at picture boundary</w:t>
      </w:r>
    </w:p>
    <w:p w14:paraId="322FDE3E" w14:textId="77777777" w:rsidR="00C81972" w:rsidRPr="00880369" w:rsidRDefault="00C81972" w:rsidP="001D59B2">
      <w:pPr>
        <w:numPr>
          <w:ilvl w:val="0"/>
          <w:numId w:val="46"/>
        </w:numPr>
      </w:pPr>
      <w:r w:rsidRPr="00880369">
        <w:t>JVET-M0487: integer positions in extended region</w:t>
      </w:r>
    </w:p>
    <w:p w14:paraId="716DBD52" w14:textId="77777777" w:rsidR="00C81972" w:rsidRPr="00880369" w:rsidRDefault="00C81972" w:rsidP="001D59B2">
      <w:pPr>
        <w:numPr>
          <w:ilvl w:val="0"/>
          <w:numId w:val="46"/>
        </w:numPr>
      </w:pPr>
      <w:r w:rsidRPr="00880369">
        <w:t>JVET-M0497: Fast DST-7/DCT-8 with dual implementation support</w:t>
      </w:r>
    </w:p>
    <w:p w14:paraId="1A04F9F6" w14:textId="77777777" w:rsidR="00C81972" w:rsidRPr="00880369" w:rsidRDefault="00C81972" w:rsidP="001D59B2">
      <w:pPr>
        <w:numPr>
          <w:ilvl w:val="0"/>
          <w:numId w:val="46"/>
        </w:numPr>
      </w:pPr>
      <w:r w:rsidRPr="00880369">
        <w:t>JVET-M0170: shared merging list candidate</w:t>
      </w:r>
    </w:p>
    <w:p w14:paraId="4BF61FEB" w14:textId="77777777" w:rsidR="00C81972" w:rsidRPr="00880369" w:rsidRDefault="00C81972" w:rsidP="001D59B2">
      <w:pPr>
        <w:numPr>
          <w:ilvl w:val="0"/>
          <w:numId w:val="46"/>
        </w:numPr>
      </w:pPr>
      <w:r w:rsidRPr="00880369">
        <w:t>JVET-M0409: ATMVP fix when IBC is on</w:t>
      </w:r>
    </w:p>
    <w:p w14:paraId="3C335423" w14:textId="77777777" w:rsidR="00C81972" w:rsidRPr="00880369" w:rsidRDefault="00C81972" w:rsidP="001D59B2">
      <w:pPr>
        <w:numPr>
          <w:ilvl w:val="0"/>
          <w:numId w:val="46"/>
        </w:numPr>
      </w:pPr>
      <w:r w:rsidRPr="00880369">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rsidP="001D59B2">
      <w:pPr>
        <w:numPr>
          <w:ilvl w:val="0"/>
          <w:numId w:val="46"/>
        </w:numPr>
      </w:pPr>
      <w:r w:rsidRPr="00880369">
        <w:t xml:space="preserve">JVET-M0381 Test CE2.2.2.a: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rsidP="001D59B2">
      <w:pPr>
        <w:numPr>
          <w:ilvl w:val="0"/>
          <w:numId w:val="46"/>
        </w:numPr>
      </w:pPr>
      <w:r w:rsidRPr="00880369">
        <w:t>JVET-M0145: Affine MV clip</w:t>
      </w:r>
    </w:p>
    <w:p w14:paraId="0A2DC075" w14:textId="77777777" w:rsidR="00C81972" w:rsidRPr="00880369" w:rsidRDefault="00C81972" w:rsidP="001D59B2">
      <w:pPr>
        <w:numPr>
          <w:ilvl w:val="0"/>
          <w:numId w:val="46"/>
        </w:numPr>
      </w:pPr>
      <w:r w:rsidRPr="00880369">
        <w:t>JVET-M0512: TMVP storage reduction using floating-point representation</w:t>
      </w:r>
    </w:p>
    <w:p w14:paraId="183CF17E" w14:textId="77777777" w:rsidR="00C81972" w:rsidRPr="00880369" w:rsidRDefault="00C81972" w:rsidP="001D59B2">
      <w:pPr>
        <w:numPr>
          <w:ilvl w:val="0"/>
          <w:numId w:val="46"/>
        </w:numPr>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rsidP="001D59B2">
      <w:pPr>
        <w:numPr>
          <w:ilvl w:val="0"/>
          <w:numId w:val="46"/>
        </w:numPr>
      </w:pPr>
      <w:r w:rsidRPr="00880369">
        <w:t>JVET-M0265: MV rounding cleanup</w:t>
      </w:r>
    </w:p>
    <w:p w14:paraId="7C81CB40" w14:textId="77777777" w:rsidR="00C81972" w:rsidRPr="00880369" w:rsidRDefault="00C81972" w:rsidP="001D59B2">
      <w:pPr>
        <w:numPr>
          <w:ilvl w:val="0"/>
          <w:numId w:val="46"/>
        </w:numPr>
      </w:pPr>
      <w:r w:rsidRPr="00880369">
        <w:lastRenderedPageBreak/>
        <w:t>JVET-M0255: MMVD without Fractional Distances for SCC</w:t>
      </w:r>
    </w:p>
    <w:p w14:paraId="1A5F6331" w14:textId="77777777" w:rsidR="00C81972" w:rsidRPr="00880369" w:rsidRDefault="00C81972" w:rsidP="001D59B2">
      <w:pPr>
        <w:numPr>
          <w:ilvl w:val="0"/>
          <w:numId w:val="46"/>
        </w:numPr>
      </w:pPr>
      <w:r w:rsidRPr="00880369">
        <w:t>JVET-M0273 (change 1)/JVET-M0240/JVET-M0116 (method 1)/JVET-M0338(method 1)/JVET-M0204(method 2):Only use left neighbor for ATMVP offset derivation</w:t>
      </w:r>
    </w:p>
    <w:p w14:paraId="586D1BE7" w14:textId="77777777" w:rsidR="00C81972" w:rsidRPr="00880369" w:rsidRDefault="00C81972" w:rsidP="001D59B2">
      <w:pPr>
        <w:numPr>
          <w:ilvl w:val="0"/>
          <w:numId w:val="46"/>
        </w:numPr>
      </w:pPr>
      <w:r w:rsidRPr="00880369">
        <w:t xml:space="preserve">JVET-M0264: Harmonization between HMVP and </w:t>
      </w:r>
      <w:proofErr w:type="spellStart"/>
      <w:r w:rsidRPr="00880369">
        <w:t>GBi</w:t>
      </w:r>
      <w:proofErr w:type="spellEnd"/>
    </w:p>
    <w:p w14:paraId="6CD4433C" w14:textId="77777777" w:rsidR="00C81972" w:rsidRPr="00880369" w:rsidRDefault="00C81972" w:rsidP="001D59B2">
      <w:pPr>
        <w:numPr>
          <w:ilvl w:val="0"/>
          <w:numId w:val="46"/>
        </w:numPr>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rsidP="001D59B2">
      <w:pPr>
        <w:numPr>
          <w:ilvl w:val="0"/>
          <w:numId w:val="46"/>
        </w:numPr>
      </w:pPr>
      <w:r w:rsidRPr="00880369">
        <w:t>JVET-M0328: Only keep the second weight group during TPM MC</w:t>
      </w:r>
    </w:p>
    <w:p w14:paraId="568DE468" w14:textId="77777777" w:rsidR="00C81972" w:rsidRPr="00880369" w:rsidRDefault="00C81972" w:rsidP="001D59B2">
      <w:pPr>
        <w:numPr>
          <w:ilvl w:val="0"/>
          <w:numId w:val="46"/>
        </w:numPr>
      </w:pPr>
      <w:r w:rsidRPr="00880369">
        <w:t>JVET-M0192: modifications - affine chroma MV is average of two luma sub-block MVs</w:t>
      </w:r>
    </w:p>
    <w:p w14:paraId="1C8053BB" w14:textId="77777777" w:rsidR="00C81972" w:rsidRPr="00880369" w:rsidRDefault="00C81972" w:rsidP="001D59B2">
      <w:pPr>
        <w:numPr>
          <w:ilvl w:val="0"/>
          <w:numId w:val="46"/>
        </w:numPr>
      </w:pPr>
      <w:r w:rsidRPr="00880369">
        <w:t>JVET-M0193: allow only the first pairwise candidate, remove the remaining five</w:t>
      </w:r>
    </w:p>
    <w:p w14:paraId="021900A2" w14:textId="77777777" w:rsidR="00C81972" w:rsidRPr="00880369" w:rsidRDefault="00C81972" w:rsidP="001D59B2">
      <w:pPr>
        <w:numPr>
          <w:ilvl w:val="0"/>
          <w:numId w:val="46"/>
        </w:numPr>
      </w:pPr>
      <w:r w:rsidRPr="00880369">
        <w:t>JVET-M0883: Using regular merge index signaling for triangle mode</w:t>
      </w:r>
    </w:p>
    <w:p w14:paraId="1439F636" w14:textId="77777777" w:rsidR="00C81972" w:rsidRPr="00880369" w:rsidRDefault="00C81972" w:rsidP="001D59B2">
      <w:pPr>
        <w:numPr>
          <w:ilvl w:val="0"/>
          <w:numId w:val="46"/>
        </w:numPr>
      </w:pPr>
      <w:r w:rsidRPr="00880369">
        <w:t>JVET-M0257: Scan only non zero-out regions of large TUs (width or height &gt; 32)</w:t>
      </w:r>
    </w:p>
    <w:p w14:paraId="0EA7214E" w14:textId="77777777" w:rsidR="00C81972" w:rsidRPr="00880369" w:rsidRDefault="00C81972" w:rsidP="001D59B2">
      <w:pPr>
        <w:numPr>
          <w:ilvl w:val="0"/>
          <w:numId w:val="46"/>
        </w:numPr>
      </w:pPr>
      <w:r w:rsidRPr="00880369">
        <w:t>JVET-M0312/M0255: disable fractional MVD for UHD sequences</w:t>
      </w:r>
    </w:p>
    <w:p w14:paraId="3CB573D8" w14:textId="77777777" w:rsidR="00C81972" w:rsidRPr="00880369" w:rsidRDefault="00C81972" w:rsidP="001D59B2">
      <w:pPr>
        <w:numPr>
          <w:ilvl w:val="0"/>
          <w:numId w:val="46"/>
        </w:numPr>
      </w:pPr>
      <w:r w:rsidRPr="00880369">
        <w:t>JVET-M0823: encoder optimization for MMVD</w:t>
      </w:r>
    </w:p>
    <w:p w14:paraId="1829FC63" w14:textId="77777777" w:rsidR="00C81972" w:rsidRPr="00880369" w:rsidRDefault="00C81972" w:rsidP="001D59B2">
      <w:pPr>
        <w:numPr>
          <w:ilvl w:val="0"/>
          <w:numId w:val="46"/>
        </w:numPr>
      </w:pPr>
      <w:r w:rsidRPr="00880369">
        <w:t>JVET-M0246: adaptive MV precision for affine inter mode</w:t>
      </w:r>
    </w:p>
    <w:p w14:paraId="1DC4306B" w14:textId="77777777" w:rsidR="00C81972" w:rsidRPr="00880369" w:rsidRDefault="00C81972" w:rsidP="001D59B2">
      <w:pPr>
        <w:numPr>
          <w:ilvl w:val="0"/>
          <w:numId w:val="46"/>
        </w:numPr>
      </w:pPr>
      <w:r w:rsidRPr="00880369">
        <w:t>JVET-M0470: Fixed transition point between GR and TU + EG(k) escape codes for coefficient</w:t>
      </w:r>
    </w:p>
    <w:p w14:paraId="0A82332B" w14:textId="77777777" w:rsidR="00C81972" w:rsidRPr="00880369" w:rsidRDefault="00C81972" w:rsidP="001D59B2">
      <w:pPr>
        <w:numPr>
          <w:ilvl w:val="0"/>
          <w:numId w:val="46"/>
        </w:numPr>
      </w:pPr>
      <w:r w:rsidRPr="00880369">
        <w:t>JVET-M0839: increase number of SATD candidates in Affine Merge from 1 to 2</w:t>
      </w:r>
    </w:p>
    <w:p w14:paraId="3FF1B83C" w14:textId="77777777" w:rsidR="00C81972" w:rsidRPr="00880369" w:rsidRDefault="00C81972" w:rsidP="001D59B2">
      <w:pPr>
        <w:numPr>
          <w:ilvl w:val="0"/>
          <w:numId w:val="46"/>
        </w:numPr>
      </w:pPr>
      <w:r w:rsidRPr="00880369">
        <w:t>JVET-M0238: Nearest neighbor instead of linear interpolation in PDPC</w:t>
      </w:r>
    </w:p>
    <w:p w14:paraId="3735B7CE" w14:textId="77777777" w:rsidR="00C81972" w:rsidRPr="00880369" w:rsidRDefault="00C81972" w:rsidP="001D59B2">
      <w:pPr>
        <w:numPr>
          <w:ilvl w:val="0"/>
          <w:numId w:val="46"/>
        </w:numPr>
      </w:pPr>
      <w:r w:rsidRPr="00880369">
        <w:t>JVET-M0281 test a: perform all AMVP rounding before pruning even if AMVR is off</w:t>
      </w:r>
    </w:p>
    <w:p w14:paraId="22D923CB" w14:textId="77777777" w:rsidR="00C81972" w:rsidRPr="00880369" w:rsidRDefault="00C81972" w:rsidP="001D59B2">
      <w:pPr>
        <w:numPr>
          <w:ilvl w:val="0"/>
          <w:numId w:val="46"/>
        </w:numPr>
      </w:pPr>
      <w:r w:rsidRPr="00880369">
        <w:t>JVET-M0436: Reduce HMVP table size</w:t>
      </w:r>
    </w:p>
    <w:p w14:paraId="7F3EE0EF" w14:textId="77777777" w:rsidR="00C81972" w:rsidRPr="00880369" w:rsidRDefault="00C81972" w:rsidP="001D59B2">
      <w:pPr>
        <w:numPr>
          <w:ilvl w:val="0"/>
          <w:numId w:val="46"/>
        </w:numPr>
      </w:pPr>
      <w:r w:rsidRPr="00880369">
        <w:t>JVET-M0117: On MVP candidate list generation for AMVP</w:t>
      </w:r>
    </w:p>
    <w:p w14:paraId="2A4827E3" w14:textId="77777777" w:rsidR="00C81972" w:rsidRPr="00880369" w:rsidRDefault="00C81972" w:rsidP="001D59B2">
      <w:pPr>
        <w:numPr>
          <w:ilvl w:val="0"/>
          <w:numId w:val="46"/>
        </w:numPr>
      </w:pPr>
      <w:r w:rsidRPr="00880369">
        <w:t>JVET-M0247: encoder optimization of affine AMVR</w:t>
      </w:r>
    </w:p>
    <w:p w14:paraId="2D2EFB12" w14:textId="77777777" w:rsidR="00C81972" w:rsidRPr="00880369" w:rsidRDefault="00C81972" w:rsidP="001D59B2">
      <w:pPr>
        <w:numPr>
          <w:ilvl w:val="0"/>
          <w:numId w:val="46"/>
        </w:numPr>
      </w:pPr>
      <w:r w:rsidRPr="00880369">
        <w:t>JVET-M0471: Long deblocking filters</w:t>
      </w:r>
    </w:p>
    <w:p w14:paraId="7E629F94" w14:textId="77777777" w:rsidR="00C81972" w:rsidRPr="00880369" w:rsidRDefault="00C81972" w:rsidP="001D59B2">
      <w:pPr>
        <w:numPr>
          <w:ilvl w:val="0"/>
          <w:numId w:val="46"/>
        </w:numPr>
      </w:pPr>
      <w:r w:rsidRPr="00880369">
        <w:t>JVET-M0908: CIIP deblocking</w:t>
      </w:r>
    </w:p>
    <w:p w14:paraId="2890D9E4" w14:textId="77777777" w:rsidR="00C81972" w:rsidRPr="00880369" w:rsidRDefault="00C81972" w:rsidP="001D59B2">
      <w:pPr>
        <w:numPr>
          <w:ilvl w:val="0"/>
          <w:numId w:val="46"/>
        </w:numPr>
      </w:pPr>
      <w:r w:rsidRPr="00880369">
        <w:t>JVET-M0303: implicit MTS</w:t>
      </w:r>
    </w:p>
    <w:p w14:paraId="5803D3AC" w14:textId="77777777" w:rsidR="00C81972" w:rsidRPr="00880369" w:rsidRDefault="00C81972" w:rsidP="001D59B2">
      <w:pPr>
        <w:numPr>
          <w:ilvl w:val="0"/>
          <w:numId w:val="46"/>
        </w:numPr>
      </w:pPr>
      <w:r w:rsidRPr="00880369">
        <w:t>JVET-M0427: Picture reconstruction with mapping</w:t>
      </w:r>
    </w:p>
    <w:p w14:paraId="25DC5124" w14:textId="77777777" w:rsidR="00C81972" w:rsidRPr="00880369" w:rsidRDefault="00C81972" w:rsidP="001D59B2">
      <w:pPr>
        <w:numPr>
          <w:ilvl w:val="0"/>
          <w:numId w:val="46"/>
        </w:numPr>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rsidP="001D59B2">
      <w:pPr>
        <w:numPr>
          <w:ilvl w:val="0"/>
          <w:numId w:val="46"/>
        </w:numPr>
      </w:pPr>
      <w:r w:rsidRPr="00880369">
        <w:t>JVET-M0253: Hash-based motion search</w:t>
      </w:r>
    </w:p>
    <w:p w14:paraId="746603B7" w14:textId="77777777" w:rsidR="00C81972" w:rsidRPr="00880369" w:rsidRDefault="00C81972" w:rsidP="001D59B2">
      <w:pPr>
        <w:numPr>
          <w:ilvl w:val="0"/>
          <w:numId w:val="46"/>
        </w:numPr>
      </w:pPr>
      <w:r w:rsidRPr="00880369">
        <w:t>JVET-M0147: DMVR (Decoder-side Motion Vector Refinement)</w:t>
      </w:r>
    </w:p>
    <w:p w14:paraId="08A982CA" w14:textId="77777777" w:rsidR="00C81972" w:rsidRPr="00880369" w:rsidRDefault="00C81972" w:rsidP="001D59B2">
      <w:pPr>
        <w:numPr>
          <w:ilvl w:val="0"/>
          <w:numId w:val="46"/>
        </w:numPr>
      </w:pPr>
      <w:r w:rsidRPr="00880369">
        <w:t>JVET-M0102: Intra Sub-Partitions (ISP)</w:t>
      </w:r>
    </w:p>
    <w:p w14:paraId="6A0B23DF" w14:textId="77777777" w:rsidR="00C81972" w:rsidRPr="00880369" w:rsidRDefault="00C81972" w:rsidP="001D59B2">
      <w:pPr>
        <w:numPr>
          <w:ilvl w:val="0"/>
          <w:numId w:val="46"/>
        </w:numPr>
      </w:pPr>
      <w:r w:rsidRPr="00880369">
        <w:t xml:space="preserve">JVET-M0126: HMVP merge </w:t>
      </w:r>
      <w:proofErr w:type="spellStart"/>
      <w:r w:rsidRPr="00880369">
        <w:t>pruing</w:t>
      </w:r>
      <w:proofErr w:type="spellEnd"/>
    </w:p>
    <w:p w14:paraId="486C0D75" w14:textId="77777777" w:rsidR="00C81972" w:rsidRPr="00880369" w:rsidRDefault="00C81972" w:rsidP="001D59B2">
      <w:pPr>
        <w:numPr>
          <w:ilvl w:val="0"/>
          <w:numId w:val="46"/>
        </w:numPr>
      </w:pPr>
      <w:r w:rsidRPr="00880369">
        <w:t>JVET-M0483: IBC</w:t>
      </w:r>
    </w:p>
    <w:p w14:paraId="744D2D79" w14:textId="77777777" w:rsidR="00C81972" w:rsidRPr="00880369" w:rsidRDefault="00C81972" w:rsidP="001D59B2">
      <w:pPr>
        <w:numPr>
          <w:ilvl w:val="0"/>
          <w:numId w:val="46"/>
        </w:numPr>
      </w:pPr>
      <w:r w:rsidRPr="00880369">
        <w:t>JVET-M0297: skipping high frequency coefficients in wide/high blocks</w:t>
      </w:r>
    </w:p>
    <w:p w14:paraId="4FD67158" w14:textId="77777777" w:rsidR="00C81972" w:rsidRPr="00880369" w:rsidRDefault="00C81972" w:rsidP="001D59B2">
      <w:pPr>
        <w:numPr>
          <w:ilvl w:val="0"/>
          <w:numId w:val="46"/>
        </w:numPr>
      </w:pPr>
      <w:r w:rsidRPr="00880369">
        <w:t>JVET-M0140 Sub-block Transform (SBT) for inter blocks</w:t>
      </w:r>
    </w:p>
    <w:p w14:paraId="70C71681" w14:textId="77777777" w:rsidR="00C81972" w:rsidRPr="00880369" w:rsidRDefault="00C81972" w:rsidP="001D59B2">
      <w:pPr>
        <w:numPr>
          <w:ilvl w:val="0"/>
          <w:numId w:val="46"/>
        </w:numPr>
      </w:pPr>
      <w:r w:rsidRPr="00880369">
        <w:t>JVET-M0854: MMVD precision for UHD (encoder only)</w:t>
      </w:r>
    </w:p>
    <w:p w14:paraId="20B75564" w14:textId="77777777" w:rsidR="00C81972" w:rsidRPr="00880369" w:rsidRDefault="00C81972" w:rsidP="001D59B2">
      <w:pPr>
        <w:numPr>
          <w:ilvl w:val="0"/>
          <w:numId w:val="46"/>
        </w:numPr>
      </w:pPr>
      <w:r w:rsidRPr="00880369">
        <w:t>JVET-M0055: VTM transcoding capabilities/</w:t>
      </w:r>
      <w:proofErr w:type="spellStart"/>
      <w:r w:rsidRPr="00880369">
        <w:t>DebugCTU</w:t>
      </w:r>
      <w:proofErr w:type="spellEnd"/>
    </w:p>
    <w:p w14:paraId="3453A0FD" w14:textId="77777777" w:rsidR="00C81972" w:rsidRPr="00880369" w:rsidRDefault="00C81972" w:rsidP="001D59B2">
      <w:pPr>
        <w:numPr>
          <w:ilvl w:val="0"/>
          <w:numId w:val="46"/>
        </w:numPr>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rsidP="001D59B2">
      <w:pPr>
        <w:numPr>
          <w:ilvl w:val="0"/>
          <w:numId w:val="46"/>
        </w:numPr>
      </w:pPr>
      <w:r w:rsidRPr="00880369">
        <w:lastRenderedPageBreak/>
        <w:t xml:space="preserve">CABAC states </w:t>
      </w:r>
      <w:proofErr w:type="spellStart"/>
      <w:r w:rsidRPr="00880369">
        <w:t>init</w:t>
      </w:r>
      <w:proofErr w:type="spellEnd"/>
      <w:r w:rsidRPr="00880369">
        <w:t xml:space="preserve"> retraining</w:t>
      </w:r>
    </w:p>
    <w:p w14:paraId="3874AD00" w14:textId="77777777" w:rsidR="00C81972" w:rsidRPr="00880369" w:rsidRDefault="00C81972" w:rsidP="001D59B2">
      <w:pPr>
        <w:numPr>
          <w:ilvl w:val="0"/>
          <w:numId w:val="46"/>
        </w:numPr>
      </w:pPr>
      <w:r w:rsidRPr="00880369">
        <w:t>configuration file for class F</w:t>
      </w:r>
    </w:p>
    <w:p w14:paraId="6F1DAB6B" w14:textId="77777777" w:rsidR="00C81972" w:rsidRPr="00880369" w:rsidRDefault="00C81972" w:rsidP="001D59B2">
      <w:pPr>
        <w:numPr>
          <w:ilvl w:val="0"/>
          <w:numId w:val="46"/>
        </w:numPr>
      </w:pPr>
      <w:r w:rsidRPr="00880369">
        <w:t>various bug fixes and cleanups</w:t>
      </w:r>
    </w:p>
    <w:p w14:paraId="60462094" w14:textId="77777777" w:rsidR="00C81972" w:rsidRPr="00880369" w:rsidRDefault="00C81972" w:rsidP="001D59B2">
      <w:pPr>
        <w:numPr>
          <w:ilvl w:val="0"/>
          <w:numId w:val="46"/>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1D59B2">
      <w:pPr>
        <w:numPr>
          <w:ilvl w:val="0"/>
          <w:numId w:val="49"/>
        </w:numPr>
      </w:pPr>
      <w:r w:rsidRPr="00880369">
        <w:t>Bug fixes</w:t>
      </w:r>
    </w:p>
    <w:p w14:paraId="16FAF1BD" w14:textId="77777777" w:rsidR="00C81972" w:rsidRPr="00880369" w:rsidRDefault="00C81972" w:rsidP="001D59B2">
      <w:pPr>
        <w:numPr>
          <w:ilvl w:val="0"/>
          <w:numId w:val="49"/>
        </w:numPr>
      </w:pPr>
      <w:r w:rsidRPr="00880369">
        <w:t>JVET-M0277: PCM and loop filter</w:t>
      </w:r>
    </w:p>
    <w:p w14:paraId="34189A41" w14:textId="77777777" w:rsidR="00C81972" w:rsidRPr="00880369" w:rsidRDefault="00C81972" w:rsidP="001D59B2">
      <w:pPr>
        <w:numPr>
          <w:ilvl w:val="0"/>
          <w:numId w:val="49"/>
        </w:numPr>
      </w:pPr>
      <w:r w:rsidRPr="00880369">
        <w:t>JVET-M0428: Deblocking optimization</w:t>
      </w:r>
    </w:p>
    <w:p w14:paraId="2EE28B1A" w14:textId="77777777" w:rsidR="00C81972" w:rsidRPr="00880369" w:rsidRDefault="00C81972" w:rsidP="001D59B2">
      <w:pPr>
        <w:numPr>
          <w:ilvl w:val="0"/>
          <w:numId w:val="49"/>
        </w:numPr>
      </w:pPr>
      <w:r w:rsidRPr="00880369">
        <w:t>JVET-M0451: Interoperability syntax</w:t>
      </w:r>
    </w:p>
    <w:p w14:paraId="43FF35F8" w14:textId="77777777" w:rsidR="00C81972" w:rsidRPr="00880369" w:rsidRDefault="00C81972" w:rsidP="001D59B2">
      <w:pPr>
        <w:numPr>
          <w:ilvl w:val="0"/>
          <w:numId w:val="49"/>
        </w:numPr>
      </w:pPr>
      <w:r w:rsidRPr="00880369">
        <w:t>JVET-M0600: Rate control</w:t>
      </w:r>
    </w:p>
    <w:p w14:paraId="30C6368C" w14:textId="77777777" w:rsidR="00C81972" w:rsidRPr="00880369" w:rsidRDefault="00C81972" w:rsidP="001D59B2">
      <w:pPr>
        <w:numPr>
          <w:ilvl w:val="0"/>
          <w:numId w:val="49"/>
        </w:numPr>
      </w:pPr>
      <w:r w:rsidRPr="00880369">
        <w:t>JVET-M0102: encoder speedup for ISP</w:t>
      </w:r>
    </w:p>
    <w:p w14:paraId="3F276F54" w14:textId="77777777" w:rsidR="00C81972" w:rsidRPr="00880369" w:rsidRDefault="00C81972" w:rsidP="001D59B2">
      <w:pPr>
        <w:numPr>
          <w:ilvl w:val="0"/>
          <w:numId w:val="49"/>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1D59B2">
      <w:pPr>
        <w:numPr>
          <w:ilvl w:val="0"/>
          <w:numId w:val="47"/>
        </w:numPr>
      </w:pPr>
      <w:r w:rsidRPr="00880369">
        <w:t>JVET-M0132: APS implementation</w:t>
      </w:r>
    </w:p>
    <w:p w14:paraId="5C491C3A" w14:textId="77777777" w:rsidR="00C81972" w:rsidRPr="00880369" w:rsidRDefault="00C81972" w:rsidP="001D59B2">
      <w:pPr>
        <w:numPr>
          <w:ilvl w:val="0"/>
          <w:numId w:val="47"/>
        </w:numPr>
      </w:pPr>
      <w:r w:rsidRPr="00880369">
        <w:t>JVET-M0685: QP parameter predictor derivation</w:t>
      </w:r>
    </w:p>
    <w:p w14:paraId="7BCCD5ED" w14:textId="77777777" w:rsidR="00C81972" w:rsidRPr="00880369" w:rsidRDefault="00C81972" w:rsidP="001D59B2">
      <w:pPr>
        <w:numPr>
          <w:ilvl w:val="0"/>
          <w:numId w:val="47"/>
        </w:numPr>
      </w:pPr>
      <w:r w:rsidRPr="00880369">
        <w:t>JVET-M0113/M0188 quantization groups based on area</w:t>
      </w:r>
    </w:p>
    <w:p w14:paraId="7C37E4C6" w14:textId="77777777" w:rsidR="00C81972" w:rsidRPr="00880369" w:rsidRDefault="00C81972" w:rsidP="001D59B2">
      <w:pPr>
        <w:numPr>
          <w:ilvl w:val="0"/>
          <w:numId w:val="47"/>
        </w:numPr>
      </w:pPr>
      <w:r w:rsidRPr="00880369">
        <w:t>JVET-M0111: disable GBI signalling when WP is enabled</w:t>
      </w:r>
    </w:p>
    <w:p w14:paraId="07506D8E" w14:textId="77777777" w:rsidR="00C81972" w:rsidRPr="00880369" w:rsidRDefault="00C81972" w:rsidP="001D59B2">
      <w:pPr>
        <w:numPr>
          <w:ilvl w:val="0"/>
          <w:numId w:val="47"/>
        </w:numPr>
      </w:pPr>
      <w:r w:rsidRPr="00880369">
        <w:t>JVET-M0864: 2D cache model</w:t>
      </w:r>
    </w:p>
    <w:p w14:paraId="33878A2C" w14:textId="77777777" w:rsidR="00C81972" w:rsidRPr="00880369" w:rsidRDefault="00C81972" w:rsidP="001D59B2">
      <w:pPr>
        <w:numPr>
          <w:ilvl w:val="0"/>
          <w:numId w:val="47"/>
        </w:numPr>
      </w:pPr>
      <w:r w:rsidRPr="00880369">
        <w:t>JVET M0445 MCTS</w:t>
      </w:r>
    </w:p>
    <w:p w14:paraId="71CC8C8D" w14:textId="77777777" w:rsidR="00C81972" w:rsidRPr="00880369" w:rsidRDefault="00C81972" w:rsidP="001D59B2">
      <w:pPr>
        <w:numPr>
          <w:ilvl w:val="0"/>
          <w:numId w:val="47"/>
        </w:numPr>
      </w:pPr>
      <w:r w:rsidRPr="00880369">
        <w:t xml:space="preserve">JVET-M0091: sub-CTU QPA for &lt;=HD sequences, share mean-value calculations via </w:t>
      </w:r>
      <w:proofErr w:type="spellStart"/>
      <w:r w:rsidRPr="00880369">
        <w:t>computeAvg</w:t>
      </w:r>
      <w:proofErr w:type="spellEnd"/>
      <w:r w:rsidRPr="00880369">
        <w:t>( )</w:t>
      </w:r>
    </w:p>
    <w:p w14:paraId="4F3903DE" w14:textId="77777777" w:rsidR="00C81972" w:rsidRPr="00880369" w:rsidRDefault="00C81972" w:rsidP="001D59B2">
      <w:pPr>
        <w:numPr>
          <w:ilvl w:val="0"/>
          <w:numId w:val="47"/>
        </w:numPr>
      </w:pPr>
      <w:r w:rsidRPr="00880369">
        <w:t>SPS/</w:t>
      </w:r>
      <w:proofErr w:type="spellStart"/>
      <w:r w:rsidRPr="00880369">
        <w:t>SPSNext</w:t>
      </w:r>
      <w:proofErr w:type="spellEnd"/>
      <w:r w:rsidRPr="00880369">
        <w:t xml:space="preserve"> cleanup</w:t>
      </w:r>
    </w:p>
    <w:p w14:paraId="59564539" w14:textId="77777777" w:rsidR="00C81972" w:rsidRPr="00880369" w:rsidRDefault="00C81972" w:rsidP="001D59B2">
      <w:pPr>
        <w:numPr>
          <w:ilvl w:val="0"/>
          <w:numId w:val="47"/>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1D59B2">
      <w:pPr>
        <w:numPr>
          <w:ilvl w:val="0"/>
          <w:numId w:val="48"/>
        </w:numPr>
      </w:pPr>
      <w:r w:rsidRPr="00880369">
        <w:t>JVET-L0686 Spec text for the agreed starting point on slicing and tiling (may be superseded by JVET-M0853)</w:t>
      </w:r>
    </w:p>
    <w:p w14:paraId="1546B9A0" w14:textId="77777777" w:rsidR="00C81972" w:rsidRPr="00880369" w:rsidRDefault="00C81972" w:rsidP="001D59B2">
      <w:pPr>
        <w:numPr>
          <w:ilvl w:val="0"/>
          <w:numId w:val="48"/>
        </w:numPr>
      </w:pPr>
      <w:r w:rsidRPr="00880369">
        <w:t>JVET-M0101: On VVC HLS (merge request submitted)</w:t>
      </w:r>
    </w:p>
    <w:p w14:paraId="554BF063" w14:textId="77777777" w:rsidR="00C81972" w:rsidRPr="00880369" w:rsidRDefault="00C81972" w:rsidP="001D59B2">
      <w:pPr>
        <w:numPr>
          <w:ilvl w:val="0"/>
          <w:numId w:val="48"/>
        </w:numPr>
      </w:pPr>
      <w:r w:rsidRPr="00880369">
        <w:t>JVET-M0415: horizontal reference wrap-around signaling (merge request submitted)</w:t>
      </w:r>
    </w:p>
    <w:p w14:paraId="5D51E7D2" w14:textId="77777777" w:rsidR="00C81972" w:rsidRPr="00880369" w:rsidRDefault="00C81972" w:rsidP="001D59B2">
      <w:pPr>
        <w:numPr>
          <w:ilvl w:val="0"/>
          <w:numId w:val="48"/>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lastRenderedPageBreak/>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1D59B2">
      <w:pPr>
        <w:numPr>
          <w:ilvl w:val="0"/>
          <w:numId w:val="50"/>
        </w:numPr>
      </w:pPr>
      <w:r>
        <w:t>Continue to develop the VTM reference software</w:t>
      </w:r>
    </w:p>
    <w:p w14:paraId="0D3C86AB" w14:textId="77777777" w:rsidR="00C81972" w:rsidRDefault="00C81972" w:rsidP="001D59B2">
      <w:pPr>
        <w:numPr>
          <w:ilvl w:val="0"/>
          <w:numId w:val="50"/>
        </w:numPr>
      </w:pPr>
      <w:r>
        <w:t>Improve documentation, especially the software manual</w:t>
      </w:r>
    </w:p>
    <w:p w14:paraId="66070CFC" w14:textId="77777777" w:rsidR="00C81972" w:rsidRDefault="00C81972" w:rsidP="001D59B2">
      <w:pPr>
        <w:numPr>
          <w:ilvl w:val="0"/>
          <w:numId w:val="50"/>
        </w:numPr>
      </w:pPr>
      <w:r>
        <w:lastRenderedPageBreak/>
        <w:t>Resolve any normative issues resulting from the large number of integrations in the most recent development cycle</w:t>
      </w:r>
    </w:p>
    <w:p w14:paraId="378A0899" w14:textId="77777777" w:rsidR="00C81972" w:rsidRDefault="00C81972" w:rsidP="001D59B2">
      <w:pPr>
        <w:numPr>
          <w:ilvl w:val="0"/>
          <w:numId w:val="50"/>
        </w:numPr>
      </w:pPr>
      <w:r>
        <w:t>Encourage people to test VTM software more extensively outside of common test conditions.</w:t>
      </w:r>
    </w:p>
    <w:p w14:paraId="4578A262" w14:textId="77777777" w:rsidR="00C81972" w:rsidRDefault="00C81972" w:rsidP="001D59B2">
      <w:pPr>
        <w:numPr>
          <w:ilvl w:val="0"/>
          <w:numId w:val="50"/>
        </w:numPr>
      </w:pPr>
      <w:r>
        <w:t>Encourage people to report all (potential) bugs that they are finding.</w:t>
      </w:r>
    </w:p>
    <w:p w14:paraId="3FFA6A69" w14:textId="77777777" w:rsidR="00C81972" w:rsidRDefault="00C81972" w:rsidP="001D59B2">
      <w:pPr>
        <w:numPr>
          <w:ilvl w:val="0"/>
          <w:numId w:val="50"/>
        </w:numPr>
      </w:pPr>
      <w:r>
        <w:t>Encourage people to submit bit-streams/test cases that trigger bugs in VTM.</w:t>
      </w:r>
    </w:p>
    <w:p w14:paraId="04D10BB3" w14:textId="77777777" w:rsidR="00C81972" w:rsidRDefault="00C81972" w:rsidP="001D59B2">
      <w:pPr>
        <w:numPr>
          <w:ilvl w:val="0"/>
          <w:numId w:val="50"/>
        </w:numPr>
      </w:pPr>
      <w:r>
        <w:t>Encourage people to submit non-normative changes that reduce encoder run time without significantly sacrificing compression performance</w:t>
      </w:r>
    </w:p>
    <w:p w14:paraId="62BA856D" w14:textId="77777777" w:rsidR="00C81972" w:rsidRDefault="00C81972" w:rsidP="001D59B2">
      <w:pPr>
        <w:numPr>
          <w:ilvl w:val="0"/>
          <w:numId w:val="50"/>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B26965"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1D59B2">
      <w:pPr>
        <w:numPr>
          <w:ilvl w:val="0"/>
          <w:numId w:val="51"/>
        </w:numPr>
        <w:rPr>
          <w:lang w:eastAsia="de-DE"/>
        </w:rPr>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rsidP="001D59B2">
      <w:pPr>
        <w:numPr>
          <w:ilvl w:val="0"/>
          <w:numId w:val="51"/>
        </w:numPr>
        <w:rPr>
          <w:lang w:eastAsia="de-DE"/>
        </w:rPr>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1D59B2">
      <w:pPr>
        <w:numPr>
          <w:ilvl w:val="0"/>
          <w:numId w:val="52"/>
        </w:numPr>
        <w:rPr>
          <w:lang w:eastAsia="de-DE"/>
        </w:rPr>
      </w:pPr>
      <w:r>
        <w:rPr>
          <w:lang w:eastAsia="de-DE"/>
        </w:rPr>
        <w:t>To review related contributions</w:t>
      </w:r>
    </w:p>
    <w:p w14:paraId="022C8949" w14:textId="77777777" w:rsidR="00C81972" w:rsidRDefault="00C81972" w:rsidP="001D59B2">
      <w:pPr>
        <w:numPr>
          <w:ilvl w:val="0"/>
          <w:numId w:val="52"/>
        </w:numPr>
        <w:rPr>
          <w:lang w:eastAsia="de-DE"/>
        </w:rPr>
      </w:pPr>
      <w:r>
        <w:rPr>
          <w:lang w:eastAsia="de-DE"/>
        </w:rPr>
        <w:t>To discuss further ftp directory structure</w:t>
      </w:r>
    </w:p>
    <w:p w14:paraId="019B6C72" w14:textId="77777777" w:rsidR="00C81972" w:rsidRDefault="00C81972" w:rsidP="001D59B2">
      <w:pPr>
        <w:numPr>
          <w:ilvl w:val="0"/>
          <w:numId w:val="52"/>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B26965"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1D59B2">
      <w:pPr>
        <w:numPr>
          <w:ilvl w:val="0"/>
          <w:numId w:val="100"/>
        </w:numPr>
        <w:rPr>
          <w:lang w:eastAsia="ja-JP"/>
        </w:rPr>
      </w:pPr>
      <w:r>
        <w:t xml:space="preserve">JVET-N0068 “CE2: On restriction of memory bandwidth consumption of affine mode (CE2-4.8)”, </w:t>
      </w:r>
      <w:r w:rsidRPr="004E185F">
        <w:t>M. Zhou (Broadcom)</w:t>
      </w:r>
    </w:p>
    <w:p w14:paraId="385DC5DE" w14:textId="77777777" w:rsidR="009E2343" w:rsidRDefault="009E2343" w:rsidP="001D59B2">
      <w:pPr>
        <w:numPr>
          <w:ilvl w:val="0"/>
          <w:numId w:val="100"/>
        </w:numPr>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w:t>
      </w:r>
    </w:p>
    <w:p w14:paraId="007CAB39" w14:textId="77777777" w:rsidR="009E2343" w:rsidRDefault="009E2343" w:rsidP="001D59B2">
      <w:pPr>
        <w:numPr>
          <w:ilvl w:val="0"/>
          <w:numId w:val="100"/>
        </w:numPr>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rsidP="001D59B2">
      <w:pPr>
        <w:numPr>
          <w:ilvl w:val="0"/>
          <w:numId w:val="100"/>
        </w:numPr>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1D59B2">
      <w:pPr>
        <w:numPr>
          <w:ilvl w:val="0"/>
          <w:numId w:val="100"/>
        </w:numPr>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rsidP="001D59B2">
      <w:pPr>
        <w:numPr>
          <w:ilvl w:val="0"/>
          <w:numId w:val="100"/>
        </w:numPr>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1D59B2">
      <w:pPr>
        <w:numPr>
          <w:ilvl w:val="0"/>
          <w:numId w:val="100"/>
        </w:numPr>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1D59B2">
      <w:pPr>
        <w:numPr>
          <w:ilvl w:val="0"/>
          <w:numId w:val="100"/>
        </w:numPr>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1D59B2">
      <w:pPr>
        <w:numPr>
          <w:ilvl w:val="0"/>
          <w:numId w:val="100"/>
        </w:numPr>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1D59B2">
      <w:pPr>
        <w:numPr>
          <w:ilvl w:val="0"/>
          <w:numId w:val="100"/>
        </w:numPr>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B26965"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1D59B2">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1D59B2">
      <w:pPr>
        <w:numPr>
          <w:ilvl w:val="0"/>
          <w:numId w:val="35"/>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1D59B2">
      <w:pPr>
        <w:numPr>
          <w:ilvl w:val="0"/>
          <w:numId w:val="36"/>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B26965"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B26965"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B26965"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B26965"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81" w:name="_Ref518660333"/>
      <w:r w:rsidRPr="001D59B2">
        <w:rPr>
          <w:highlight w:val="yellow"/>
        </w:rPr>
        <w:t xml:space="preserve">Table </w:t>
      </w:r>
      <w:r w:rsidRPr="001D59B2">
        <w:rPr>
          <w:highlight w:val="yellow"/>
        </w:rPr>
        <w:fldChar w:fldCharType="begin"/>
      </w:r>
      <w:r w:rsidRPr="001D59B2">
        <w:rPr>
          <w:highlight w:val="yellow"/>
        </w:rPr>
        <w:instrText xml:space="preserve"> SEQ Table \* ARABIC </w:instrText>
      </w:r>
      <w:r w:rsidRPr="001D59B2">
        <w:rPr>
          <w:highlight w:val="yellow"/>
        </w:rPr>
        <w:fldChar w:fldCharType="separate"/>
      </w:r>
      <w:r w:rsidRPr="001D59B2">
        <w:rPr>
          <w:noProof/>
          <w:highlight w:val="yellow"/>
        </w:rPr>
        <w:t>1</w:t>
      </w:r>
      <w:r w:rsidRPr="001D59B2">
        <w:rPr>
          <w:highlight w:val="yellow"/>
        </w:rPr>
        <w:fldChar w:fldCharType="end"/>
      </w:r>
      <w:bookmarkEnd w:id="81"/>
      <w:r w:rsidRPr="001D59B2">
        <w:rPr>
          <w:highlight w:val="yellow"/>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r w:rsidR="00E374F9" w:rsidRPr="00E374F9">
              <w:rPr>
                <w:rFonts w:ascii="Arial" w:eastAsia="Times New Roman" w:hAnsi="Arial" w:cs="Arial"/>
                <w:b/>
                <w:bCs/>
                <w:color w:val="000000"/>
                <w:sz w:val="18"/>
                <w:szCs w:val="18"/>
                <w:lang w:eastAsia="zh-CN"/>
              </w:rPr>
              <w:t xml:space="preserve"> [</w:t>
            </w:r>
            <w:r w:rsidR="00E374F9" w:rsidRPr="001D59B2">
              <w:rPr>
                <w:rFonts w:ascii="Arial" w:eastAsia="Times New Roman" w:hAnsi="Arial" w:cs="Arial"/>
                <w:b/>
                <w:bCs/>
                <w:color w:val="000000"/>
                <w:sz w:val="18"/>
                <w:szCs w:val="18"/>
                <w:highlight w:val="yellow"/>
                <w:lang w:eastAsia="zh-CN"/>
              </w:rPr>
              <w:t>Arial</w:t>
            </w:r>
            <w:r w:rsidR="00E374F9" w:rsidRPr="00E374F9">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82" w:name="_Ref487457326"/>
    </w:p>
    <w:p w14:paraId="7C6875D9" w14:textId="77777777" w:rsidR="009E2343" w:rsidRDefault="009E2343" w:rsidP="009E2343">
      <w:pPr>
        <w:pStyle w:val="Caption"/>
        <w:rPr>
          <w:lang w:eastAsia="ko-KR"/>
        </w:rPr>
      </w:pPr>
      <w:bookmarkStart w:id="83" w:name="_Ref525681411"/>
      <w:bookmarkEnd w:id="82"/>
      <w:r>
        <w:t xml:space="preserve">Table </w:t>
      </w:r>
      <w:r>
        <w:fldChar w:fldCharType="begin"/>
      </w:r>
      <w:r>
        <w:instrText xml:space="preserve"> SEQ Table \* ARABIC </w:instrText>
      </w:r>
      <w:r>
        <w:fldChar w:fldCharType="separate"/>
      </w:r>
      <w:r>
        <w:rPr>
          <w:noProof/>
        </w:rPr>
        <w:t>2</w:t>
      </w:r>
      <w:r>
        <w:fldChar w:fldCharType="end"/>
      </w:r>
      <w:bookmarkEnd w:id="83"/>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84" w:name="_Ref525681414"/>
    </w:p>
    <w:p w14:paraId="690FF963" w14:textId="77777777" w:rsidR="009E2343" w:rsidRDefault="009E2343" w:rsidP="009E2343">
      <w:pPr>
        <w:pStyle w:val="Caption"/>
        <w:rPr>
          <w:lang w:eastAsia="ko-KR"/>
        </w:rPr>
      </w:pPr>
      <w:bookmarkStart w:id="85" w:name="_Ref534114896"/>
      <w:r>
        <w:t xml:space="preserve">Table </w:t>
      </w:r>
      <w:r>
        <w:fldChar w:fldCharType="begin"/>
      </w:r>
      <w:r>
        <w:instrText xml:space="preserve"> SEQ Table \* ARABIC </w:instrText>
      </w:r>
      <w:r>
        <w:fldChar w:fldCharType="separate"/>
      </w:r>
      <w:r>
        <w:rPr>
          <w:noProof/>
        </w:rPr>
        <w:t>3</w:t>
      </w:r>
      <w:r>
        <w:fldChar w:fldCharType="end"/>
      </w:r>
      <w:bookmarkEnd w:id="84"/>
      <w:bookmarkEnd w:id="85"/>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B26965"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1D59B2">
      <w:pPr>
        <w:numPr>
          <w:ilvl w:val="0"/>
          <w:numId w:val="101"/>
        </w:numPr>
      </w:pPr>
      <w:r w:rsidRPr="00EB0EDB">
        <w:t>Study and evaluate available HDR/WCG test content.</w:t>
      </w:r>
    </w:p>
    <w:p w14:paraId="3ABD4F5A" w14:textId="77777777" w:rsidR="00DE5CE6" w:rsidRPr="00EB0EDB" w:rsidRDefault="00DE5CE6" w:rsidP="001D59B2">
      <w:pPr>
        <w:numPr>
          <w:ilvl w:val="0"/>
          <w:numId w:val="101"/>
        </w:numPr>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1D59B2">
      <w:pPr>
        <w:numPr>
          <w:ilvl w:val="0"/>
          <w:numId w:val="101"/>
        </w:numPr>
      </w:pPr>
      <w:r w:rsidRPr="00EB0EDB">
        <w:t>Compare the performance of the VTM and HM for HDR/WCG content.</w:t>
      </w:r>
    </w:p>
    <w:p w14:paraId="3104CC14" w14:textId="77777777" w:rsidR="00DE5CE6" w:rsidRPr="00EB0EDB" w:rsidRDefault="00DE5CE6" w:rsidP="001D59B2">
      <w:pPr>
        <w:numPr>
          <w:ilvl w:val="0"/>
          <w:numId w:val="101"/>
        </w:numPr>
      </w:pPr>
      <w:r w:rsidRPr="00EB0EDB">
        <w:t>Prepare for expert viewing of HDR content at the 14th JVET meeting if feasible.</w:t>
      </w:r>
    </w:p>
    <w:p w14:paraId="2015EAEB" w14:textId="77777777" w:rsidR="00DE5CE6" w:rsidRPr="00EB0EDB" w:rsidRDefault="00DE5CE6" w:rsidP="001D59B2">
      <w:pPr>
        <w:numPr>
          <w:ilvl w:val="0"/>
          <w:numId w:val="101"/>
        </w:numPr>
      </w:pPr>
      <w:r w:rsidRPr="00EB0EDB">
        <w:t>Coordinate implementation of HDR anchor aspects in the test model software with AHG3.</w:t>
      </w:r>
    </w:p>
    <w:p w14:paraId="03E1F013" w14:textId="77777777" w:rsidR="00DE5CE6" w:rsidRPr="00EB0EDB" w:rsidRDefault="00DE5CE6" w:rsidP="001D59B2">
      <w:pPr>
        <w:numPr>
          <w:ilvl w:val="0"/>
          <w:numId w:val="101"/>
        </w:numPr>
      </w:pPr>
      <w:r w:rsidRPr="00EB0EDB">
        <w:lastRenderedPageBreak/>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lastRenderedPageBreak/>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lastRenderedPageBreak/>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lastRenderedPageBreak/>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B26965"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B26965"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B26965"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B26965"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B26965"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B26965"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B26965"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B26965"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rsidP="00F543F6">
      <w:r>
        <w:t>The AHG recommends the following:</w:t>
      </w:r>
    </w:p>
    <w:p w14:paraId="5C6D55D0" w14:textId="77777777" w:rsidR="00442DA6" w:rsidRDefault="00442DA6" w:rsidP="001D59B2">
      <w:pPr>
        <w:numPr>
          <w:ilvl w:val="0"/>
          <w:numId w:val="102"/>
        </w:numPr>
      </w:pPr>
      <w:r>
        <w:t>Review input contributions</w:t>
      </w:r>
    </w:p>
    <w:p w14:paraId="6981EAE5" w14:textId="77777777" w:rsidR="00442DA6" w:rsidRDefault="00442DA6" w:rsidP="001D59B2">
      <w:pPr>
        <w:numPr>
          <w:ilvl w:val="0"/>
          <w:numId w:val="102"/>
        </w:numPr>
      </w:pPr>
      <w:r>
        <w:t>Consider in-loop filter disabling contributions in coordination with high-level syntax experts</w:t>
      </w:r>
    </w:p>
    <w:p w14:paraId="381D4755" w14:textId="77777777" w:rsidR="00442DA6" w:rsidRDefault="00442DA6" w:rsidP="001D59B2">
      <w:pPr>
        <w:numPr>
          <w:ilvl w:val="0"/>
          <w:numId w:val="102"/>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1D59B2">
      <w:pPr>
        <w:numPr>
          <w:ilvl w:val="0"/>
          <w:numId w:val="102"/>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B26965"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lastRenderedPageBreak/>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86" w:name="_Hlk510998680"/>
      <w:r>
        <w:t xml:space="preserve">AHG9 related input documents for this meeting are summarized as follows. </w:t>
      </w:r>
      <w:bookmarkEnd w:id="86"/>
    </w:p>
    <w:p w14:paraId="06B234A6" w14:textId="07C8CB94" w:rsidR="00442DA6" w:rsidRPr="00564A5A" w:rsidRDefault="00442DA6" w:rsidP="009317D3">
      <w:r>
        <w:t>CE13 contributions</w:t>
      </w:r>
    </w:p>
    <w:p w14:paraId="7D9A6917" w14:textId="77777777" w:rsidR="00442DA6" w:rsidRPr="00734D11" w:rsidRDefault="00442DA6" w:rsidP="001D59B2">
      <w:pPr>
        <w:numPr>
          <w:ilvl w:val="0"/>
          <w:numId w:val="103"/>
        </w:numPr>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rsidP="001D59B2">
      <w:pPr>
        <w:numPr>
          <w:ilvl w:val="0"/>
          <w:numId w:val="103"/>
        </w:numPr>
      </w:pPr>
      <w:r w:rsidRPr="00734D11">
        <w:t>J.</w:t>
      </w:r>
      <w:r>
        <w:t xml:space="preserve"> </w:t>
      </w:r>
      <w:r w:rsidRPr="00734D11">
        <w:t xml:space="preserve">Yao, </w:t>
      </w:r>
      <w:proofErr w:type="spellStart"/>
      <w:r w:rsidRPr="00734D11">
        <w:t>L.Wang</w:t>
      </w:r>
      <w:proofErr w:type="spellEnd"/>
      <w:r w:rsidRPr="00734D11">
        <w:t>, “CE13-2.1: Convolutional Neural Network Filter (CNNF) for Intra Frame,” JVET-N0169, Geneva CH, 19–27 March 2019</w:t>
      </w:r>
    </w:p>
    <w:p w14:paraId="56DA2E7C" w14:textId="77777777" w:rsidR="00442DA6" w:rsidRPr="00734D11" w:rsidRDefault="00442DA6" w:rsidP="001D59B2">
      <w:pPr>
        <w:numPr>
          <w:ilvl w:val="0"/>
          <w:numId w:val="103"/>
        </w:numPr>
      </w:pPr>
      <w:r w:rsidRPr="00734D11">
        <w:t>Y. Wang, Z. Chen, Y. Li, L. Zhao, S. Liu, X. Li, “CE13: Dense Residual Convolutional Neural Network based In-Loop Filter (Test 2.2 and 2.3),” JVET-N0254, Geneva CH, 19–27 March 2019</w:t>
      </w:r>
    </w:p>
    <w:p w14:paraId="0B362A82" w14:textId="77777777" w:rsidR="00442DA6" w:rsidRDefault="00442DA6" w:rsidP="001D59B2">
      <w:pPr>
        <w:numPr>
          <w:ilvl w:val="0"/>
          <w:numId w:val="103"/>
        </w:numPr>
      </w:pPr>
      <w:r w:rsidRPr="00734D11">
        <w:t>H. Yin, R. Yang, X. Fang, S. Ma, “CE13-1.2: Adaptive convolutional neural network loop filter,” JVET-N0480, Geneva CH, 19–27 March 2019</w:t>
      </w:r>
    </w:p>
    <w:p w14:paraId="38098070" w14:textId="77777777" w:rsidR="00442DA6" w:rsidRPr="00734D11" w:rsidRDefault="00442DA6" w:rsidP="001D59B2">
      <w:pPr>
        <w:numPr>
          <w:ilvl w:val="0"/>
          <w:numId w:val="103"/>
        </w:numPr>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t>CE13-related contributions</w:t>
      </w:r>
    </w:p>
    <w:p w14:paraId="575ED9B2" w14:textId="77777777" w:rsidR="00442DA6" w:rsidRPr="00734D11" w:rsidRDefault="00442DA6" w:rsidP="001D59B2">
      <w:pPr>
        <w:numPr>
          <w:ilvl w:val="0"/>
          <w:numId w:val="104"/>
        </w:numPr>
      </w:pPr>
      <w:r w:rsidRPr="00734D11">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1D59B2">
      <w:pPr>
        <w:numPr>
          <w:ilvl w:val="0"/>
          <w:numId w:val="104"/>
        </w:numPr>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1D59B2">
      <w:pPr>
        <w:numPr>
          <w:ilvl w:val="0"/>
          <w:numId w:val="37"/>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1D59B2">
      <w:pPr>
        <w:numPr>
          <w:ilvl w:val="0"/>
          <w:numId w:val="37"/>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B26965"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lastRenderedPageBreak/>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B26965"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1D59B2">
      <w:pPr>
        <w:numPr>
          <w:ilvl w:val="0"/>
          <w:numId w:val="37"/>
        </w:numPr>
      </w:pPr>
      <w:r w:rsidRPr="007A28E0">
        <w:t>Investigate coding tools targeted at screen content in terms of compression benefit and implementation complexity.</w:t>
      </w:r>
    </w:p>
    <w:p w14:paraId="41906574" w14:textId="77777777" w:rsidR="00442DA6" w:rsidRPr="00966072" w:rsidRDefault="00442DA6" w:rsidP="001D59B2">
      <w:pPr>
        <w:numPr>
          <w:ilvl w:val="0"/>
          <w:numId w:val="37"/>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1D59B2">
      <w:pPr>
        <w:numPr>
          <w:ilvl w:val="0"/>
          <w:numId w:val="37"/>
        </w:numPr>
        <w:rPr>
          <w:rFonts w:eastAsia="Times New Roman"/>
          <w:color w:val="1F497D"/>
        </w:rPr>
      </w:pPr>
      <w:r>
        <w:t>Study the impact of loop filters on screen content coding.</w:t>
      </w: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r w:rsidR="009317D3" w:rsidRPr="00F543F6">
        <w:rPr>
          <w:highlight w:val="yellow"/>
        </w:rPr>
        <w:t>fix formatting or remove list</w:t>
      </w:r>
      <w:r w:rsidR="009317D3">
        <w:t>]</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1D59B2">
      <w:pPr>
        <w:pStyle w:val="ListParagraph"/>
        <w:numPr>
          <w:ilvl w:val="0"/>
          <w:numId w:val="38"/>
        </w:numPr>
        <w:spacing w:after="0" w:line="240" w:lineRule="auto"/>
        <w:ind w:hanging="360"/>
        <w:contextualSpacing w:val="0"/>
        <w:rPr>
          <w:rFonts w:eastAsia="Calibri"/>
        </w:rPr>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JVET-N0201, Non-CE8: IBC modifications, J. Li, C.-W. Kuo, C. </w:t>
      </w:r>
      <w:proofErr w:type="spellStart"/>
      <w:r w:rsidRPr="003E1F2C">
        <w:rPr>
          <w:rFonts w:eastAsia="Calibri"/>
        </w:rPr>
        <w:t>S.Lim</w:t>
      </w:r>
      <w:proofErr w:type="spellEnd"/>
      <w:r w:rsidRPr="003E1F2C">
        <w:rPr>
          <w:rFonts w:eastAsia="Calibri"/>
        </w:rPr>
        <w:t xml:space="preserve"> (Panasonic)</w:t>
      </w:r>
    </w:p>
    <w:p w14:paraId="6F5E8373" w14:textId="77777777" w:rsidR="00442DA6" w:rsidRPr="002D7980"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w:t>
      </w:r>
      <w:proofErr w:type="spellStart"/>
      <w:r w:rsidRPr="002D7980">
        <w:rPr>
          <w:rFonts w:eastAsia="Calibri"/>
        </w:rPr>
        <w:t>S.Lim</w:t>
      </w:r>
      <w:proofErr w:type="spellEnd"/>
      <w:r w:rsidRPr="002D7980">
        <w:rPr>
          <w:rFonts w:eastAsia="Calibri"/>
        </w:rPr>
        <w:t xml:space="preserve"> (Panasonic)            </w:t>
      </w:r>
    </w:p>
    <w:p w14:paraId="17E5B503"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JVET-N0315, CE8-related: Unification of Motion Vector Rounding Method for Chroma IBC Mode, Y. Han, W.-J. Chien, M. Karczewicz (Qualcomm)</w:t>
      </w:r>
    </w:p>
    <w:p w14:paraId="1EFC7FE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1D59B2">
      <w:pPr>
        <w:pStyle w:val="ListParagraph"/>
        <w:numPr>
          <w:ilvl w:val="0"/>
          <w:numId w:val="39"/>
        </w:numPr>
        <w:spacing w:after="0" w:line="240" w:lineRule="auto"/>
        <w:rPr>
          <w:rFonts w:eastAsia="Calibri"/>
        </w:rPr>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lastRenderedPageBreak/>
        <w:t>JVET-N0357, CE8-related: Context Modelling of Sign for TS Residual Coding, B. Bross, T. Nguyen, H. Schwarz, D. Marpe, T. Wiegand (HHI)</w:t>
      </w:r>
    </w:p>
    <w:p w14:paraId="75EB7FB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(Peking Univ.)</w:t>
      </w:r>
    </w:p>
    <w:p w14:paraId="60F3F073"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1D59B2">
      <w:pPr>
        <w:pStyle w:val="ListParagraph"/>
        <w:numPr>
          <w:ilvl w:val="0"/>
          <w:numId w:val="42"/>
        </w:numPr>
        <w:spacing w:after="0" w:line="240" w:lineRule="auto"/>
        <w:rPr>
          <w:rFonts w:ascii="Times New Roman" w:eastAsia="Calibri" w:hAnsi="Times New Roman"/>
          <w:szCs w:val="20"/>
          <w:lang w:val="en-CA" w:eastAsia="en-US"/>
        </w:rPr>
      </w:pPr>
      <w:r w:rsidRPr="00DB725C">
        <w:rPr>
          <w:rFonts w:ascii="Times New Roman" w:eastAsia="Calibri" w:hAnsi="Times New Roman"/>
          <w:szCs w:val="20"/>
          <w:lang w:val="en-CA" w:eastAsia="en-US"/>
        </w:rPr>
        <w:t>JVET-N0464, Non-CE8: MMVD Motion vector rounding for SCC, H. Jang, J. Nam, N. Park, J. Lim, S. Kim (LGE)</w:t>
      </w:r>
    </w:p>
    <w:p w14:paraId="2B8D37C6" w14:textId="77777777" w:rsidR="00442DA6" w:rsidRPr="002D7980"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B26965"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1D59B2">
      <w:pPr>
        <w:numPr>
          <w:ilvl w:val="0"/>
          <w:numId w:val="87"/>
        </w:numPr>
        <w:rPr>
          <w:sz w:val="21"/>
          <w:lang w:eastAsia="ja-JP"/>
        </w:rPr>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rsidP="001D59B2">
      <w:pPr>
        <w:numPr>
          <w:ilvl w:val="0"/>
          <w:numId w:val="87"/>
        </w:numPr>
        <w:rPr>
          <w:lang w:eastAsia="ja-JP"/>
        </w:rPr>
      </w:pPr>
      <w:r w:rsidRPr="005C1DEA">
        <w:rPr>
          <w:color w:val="000000"/>
          <w:lang w:eastAsia="ja-JP"/>
        </w:rPr>
        <w:lastRenderedPageBreak/>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1D59B2">
      <w:pPr>
        <w:numPr>
          <w:ilvl w:val="0"/>
          <w:numId w:val="87"/>
        </w:numPr>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1D59B2">
      <w:pPr>
        <w:numPr>
          <w:ilvl w:val="0"/>
          <w:numId w:val="87"/>
        </w:numPr>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1D59B2">
      <w:pPr>
        <w:numPr>
          <w:ilvl w:val="0"/>
          <w:numId w:val="87"/>
        </w:numPr>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1D59B2">
      <w:pPr>
        <w:numPr>
          <w:ilvl w:val="0"/>
          <w:numId w:val="87"/>
        </w:numPr>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B26965" w:rsidP="007F1088">
      <w:pPr>
        <w:pStyle w:val="Heading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87"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w:t>
            </w:r>
            <w:r w:rsidRPr="005F273E">
              <w:rPr>
                <w:rFonts w:eastAsia="Times New Roman"/>
                <w:lang w:val="en-US"/>
              </w:rPr>
              <w:lastRenderedPageBreak/>
              <w:t xml:space="preserve">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lastRenderedPageBreak/>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xinzzhao@ </w:t>
            </w:r>
            <w:r w:rsidRPr="005F273E">
              <w:rPr>
                <w:rFonts w:eastAsia="Times New Roman"/>
                <w:lang w:val="en-US"/>
              </w:rPr>
              <w:lastRenderedPageBreak/>
              <w:t>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B26965">
              <w:fldChar w:fldCharType="begin"/>
            </w:r>
            <w:r w:rsidR="00B26965">
              <w:instrText xml:space="preserve"> HYPERLINK "mailto:hm.jang@lge.com" </w:instrText>
            </w:r>
            <w:r w:rsidR="00B26965">
              <w:fldChar w:fldCharType="separate"/>
            </w:r>
            <w:r w:rsidRPr="005F273E">
              <w:rPr>
                <w:rFonts w:eastAsia="Times New Roman"/>
                <w:lang w:val="de-DE"/>
              </w:rPr>
              <w:t>hm.jang@lge.com</w:t>
            </w:r>
            <w:r w:rsidR="00B26965">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6"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88"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88"/>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7"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8"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lastRenderedPageBreak/>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79" w:history="1">
              <w:r w:rsidRPr="005F273E">
                <w:rPr>
                  <w:rFonts w:eastAsia="Times New Roman"/>
                  <w:lang w:val="en-US"/>
                </w:rPr>
                <w:t>kiho14.choi@samsung.com</w:t>
              </w:r>
            </w:hyperlink>
            <w:r w:rsidRPr="005F273E">
              <w:rPr>
                <w:rFonts w:eastAsia="Times New Roman"/>
                <w:lang w:val="en-US"/>
              </w:rPr>
              <w:t>)</w:t>
            </w:r>
          </w:p>
        </w:tc>
      </w:tr>
    </w:tbl>
    <w:bookmarkEnd w:id="87"/>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lastRenderedPageBreak/>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lastRenderedPageBreak/>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lastRenderedPageBreak/>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lastRenderedPageBreak/>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lastRenderedPageBreak/>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1D59B2">
      <w:pPr>
        <w:numPr>
          <w:ilvl w:val="0"/>
          <w:numId w:val="53"/>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1D59B2">
      <w:pPr>
        <w:numPr>
          <w:ilvl w:val="0"/>
          <w:numId w:val="53"/>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1D59B2">
      <w:pPr>
        <w:numPr>
          <w:ilvl w:val="1"/>
          <w:numId w:val="53"/>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1D59B2">
      <w:pPr>
        <w:numPr>
          <w:ilvl w:val="1"/>
          <w:numId w:val="53"/>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1D59B2">
      <w:pPr>
        <w:numPr>
          <w:ilvl w:val="0"/>
          <w:numId w:val="53"/>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1D59B2">
      <w:pPr>
        <w:numPr>
          <w:ilvl w:val="1"/>
          <w:numId w:val="53"/>
        </w:numPr>
        <w:tabs>
          <w:tab w:val="left" w:pos="1080"/>
        </w:tabs>
        <w:rPr>
          <w:lang w:eastAsia="de-DE"/>
        </w:rPr>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rsidP="001D59B2">
      <w:pPr>
        <w:numPr>
          <w:ilvl w:val="1"/>
          <w:numId w:val="53"/>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1D59B2">
      <w:pPr>
        <w:numPr>
          <w:ilvl w:val="0"/>
          <w:numId w:val="53"/>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1D59B2">
      <w:pPr>
        <w:numPr>
          <w:ilvl w:val="1"/>
          <w:numId w:val="53"/>
        </w:numPr>
        <w:tabs>
          <w:tab w:val="left" w:pos="1080"/>
        </w:tabs>
        <w:rPr>
          <w:lang w:eastAsia="de-DE"/>
        </w:rPr>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rsidP="001D59B2">
      <w:pPr>
        <w:numPr>
          <w:ilvl w:val="0"/>
          <w:numId w:val="53"/>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1D59B2">
      <w:pPr>
        <w:numPr>
          <w:ilvl w:val="1"/>
          <w:numId w:val="53"/>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rsidP="001D59B2">
      <w:pPr>
        <w:numPr>
          <w:ilvl w:val="0"/>
          <w:numId w:val="53"/>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1D59B2">
      <w:pPr>
        <w:numPr>
          <w:ilvl w:val="1"/>
          <w:numId w:val="53"/>
        </w:numPr>
        <w:tabs>
          <w:tab w:val="left" w:pos="1080"/>
        </w:tabs>
        <w:rPr>
          <w:lang w:eastAsia="de-DE"/>
        </w:rPr>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1D59B2">
      <w:pPr>
        <w:numPr>
          <w:ilvl w:val="0"/>
          <w:numId w:val="54"/>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1D59B2">
      <w:pPr>
        <w:numPr>
          <w:ilvl w:val="0"/>
          <w:numId w:val="54"/>
        </w:numPr>
        <w:rPr>
          <w:lang w:eastAsia="de-DE"/>
        </w:rPr>
      </w:pPr>
      <w:r w:rsidRPr="008C283D">
        <w:rPr>
          <w:lang w:eastAsia="de-DE"/>
        </w:rPr>
        <w:t xml:space="preserve">Review related contributions </w:t>
      </w:r>
    </w:p>
    <w:p w14:paraId="7FC7DD14" w14:textId="77777777" w:rsidR="00C81972" w:rsidRPr="008C283D" w:rsidRDefault="00C81972" w:rsidP="001D59B2">
      <w:pPr>
        <w:numPr>
          <w:ilvl w:val="0"/>
          <w:numId w:val="54"/>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1D59B2">
      <w:pPr>
        <w:numPr>
          <w:ilvl w:val="1"/>
          <w:numId w:val="54"/>
        </w:numPr>
        <w:rPr>
          <w:lang w:eastAsia="de-DE"/>
        </w:rPr>
      </w:pPr>
      <w:r w:rsidRPr="008C283D">
        <w:rPr>
          <w:lang w:eastAsia="de-DE"/>
        </w:rPr>
        <w:t>Consider the reported tool test results as a benchmark for CE tests</w:t>
      </w:r>
    </w:p>
    <w:p w14:paraId="150BF346" w14:textId="77777777" w:rsidR="00C81972" w:rsidRPr="008C283D" w:rsidRDefault="00C81972" w:rsidP="001D59B2">
      <w:pPr>
        <w:numPr>
          <w:ilvl w:val="1"/>
          <w:numId w:val="54"/>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1D59B2">
      <w:pPr>
        <w:numPr>
          <w:ilvl w:val="1"/>
          <w:numId w:val="54"/>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B26965" w:rsidP="007F1088">
      <w:pPr>
        <w:pStyle w:val="Heading9"/>
        <w:rPr>
          <w:rFonts w:eastAsia="Times New Roman"/>
          <w:szCs w:val="24"/>
          <w:lang w:val="en-CA" w:eastAsia="de-DE"/>
        </w:rPr>
      </w:pPr>
      <w:hyperlink r:id="rId83"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4"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1D59B2">
      <w:pPr>
        <w:numPr>
          <w:ilvl w:val="0"/>
          <w:numId w:val="55"/>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1D59B2">
      <w:pPr>
        <w:numPr>
          <w:ilvl w:val="0"/>
          <w:numId w:val="55"/>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1D59B2">
      <w:pPr>
        <w:numPr>
          <w:ilvl w:val="0"/>
          <w:numId w:val="55"/>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1D59B2">
      <w:pPr>
        <w:numPr>
          <w:ilvl w:val="0"/>
          <w:numId w:val="55"/>
        </w:numPr>
        <w:rPr>
          <w:lang w:eastAsia="de-DE"/>
        </w:rPr>
      </w:pPr>
      <w:r w:rsidRPr="00CB10F0">
        <w:rPr>
          <w:lang w:eastAsia="de-DE"/>
        </w:rPr>
        <w:t>Basis = Low-Delay B Main10 configuration.</w:t>
      </w:r>
    </w:p>
    <w:p w14:paraId="5E9A571B" w14:textId="77777777" w:rsidR="00C81972" w:rsidRPr="00CB10F0" w:rsidRDefault="00C81972" w:rsidP="001D59B2">
      <w:pPr>
        <w:numPr>
          <w:ilvl w:val="0"/>
          <w:numId w:val="55"/>
        </w:numPr>
        <w:rPr>
          <w:lang w:eastAsia="de-DE"/>
        </w:rPr>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sizes.</w:t>
      </w:r>
    </w:p>
    <w:p w14:paraId="620C9A59" w14:textId="77777777" w:rsidR="00C81972" w:rsidRPr="00CB10F0" w:rsidRDefault="00C81972" w:rsidP="001D59B2">
      <w:pPr>
        <w:numPr>
          <w:ilvl w:val="0"/>
          <w:numId w:val="55"/>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1D59B2">
      <w:pPr>
        <w:numPr>
          <w:ilvl w:val="0"/>
          <w:numId w:val="55"/>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1D59B2">
      <w:pPr>
        <w:numPr>
          <w:ilvl w:val="0"/>
          <w:numId w:val="55"/>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5"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1D59B2">
      <w:pPr>
        <w:numPr>
          <w:ilvl w:val="0"/>
          <w:numId w:val="55"/>
        </w:numPr>
        <w:rPr>
          <w:lang w:eastAsia="de-DE"/>
        </w:rPr>
      </w:pPr>
      <w:r>
        <w:rPr>
          <w:lang w:eastAsia="de-DE"/>
        </w:rPr>
        <w:t>Contribution on general aspects</w:t>
      </w:r>
    </w:p>
    <w:p w14:paraId="6E9DED6F" w14:textId="77777777" w:rsidR="00C81972" w:rsidRDefault="00C81972" w:rsidP="001D59B2">
      <w:pPr>
        <w:numPr>
          <w:ilvl w:val="1"/>
          <w:numId w:val="55"/>
        </w:numPr>
        <w:rPr>
          <w:lang w:eastAsia="de-DE"/>
        </w:rPr>
      </w:pPr>
      <w:r>
        <w:rPr>
          <w:lang w:eastAsia="de-DE"/>
        </w:rPr>
        <w:t>JVET-N0114, “AHG14: A delay analysis for IRAP and GDR”, Hendry, Y.-K. Wang, M. Sychev (Huawei)</w:t>
      </w:r>
    </w:p>
    <w:p w14:paraId="3BAAA5A6" w14:textId="77777777" w:rsidR="00C81972" w:rsidRDefault="00C81972" w:rsidP="001D59B2">
      <w:pPr>
        <w:numPr>
          <w:ilvl w:val="0"/>
          <w:numId w:val="55"/>
        </w:numPr>
        <w:rPr>
          <w:lang w:eastAsia="de-DE"/>
        </w:rPr>
      </w:pPr>
      <w:r>
        <w:rPr>
          <w:lang w:eastAsia="de-DE"/>
        </w:rPr>
        <w:t>Contributions on normative intra refresh handling including software</w:t>
      </w:r>
    </w:p>
    <w:p w14:paraId="1CA1A18E" w14:textId="77777777" w:rsidR="00C81972" w:rsidRDefault="00C81972" w:rsidP="001D59B2">
      <w:pPr>
        <w:numPr>
          <w:ilvl w:val="1"/>
          <w:numId w:val="55"/>
        </w:numPr>
        <w:rPr>
          <w:lang w:eastAsia="de-DE"/>
        </w:rPr>
      </w:pPr>
      <w:r>
        <w:rPr>
          <w:lang w:eastAsia="de-DE"/>
        </w:rPr>
        <w:t>JVET-N0080, “AHG14: Revised software for ultra low-latency encoding”, K. Kazui(Fujitsu)</w:t>
      </w:r>
    </w:p>
    <w:p w14:paraId="7FBF8CAA" w14:textId="77777777" w:rsidR="00C81972" w:rsidRDefault="00C81972" w:rsidP="001D59B2">
      <w:pPr>
        <w:numPr>
          <w:ilvl w:val="1"/>
          <w:numId w:val="55"/>
        </w:numPr>
        <w:rPr>
          <w:lang w:eastAsia="de-DE"/>
        </w:rPr>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rsidP="001D59B2">
      <w:pPr>
        <w:numPr>
          <w:ilvl w:val="0"/>
          <w:numId w:val="55"/>
        </w:numPr>
        <w:rPr>
          <w:lang w:eastAsia="de-DE"/>
        </w:rPr>
      </w:pPr>
      <w:r>
        <w:rPr>
          <w:lang w:eastAsia="de-DE"/>
        </w:rPr>
        <w:t>Contributions on normative intra refresh handling</w:t>
      </w:r>
    </w:p>
    <w:p w14:paraId="58616171" w14:textId="77777777" w:rsidR="00C81972" w:rsidRDefault="00C81972" w:rsidP="001D59B2">
      <w:pPr>
        <w:numPr>
          <w:ilvl w:val="1"/>
          <w:numId w:val="55"/>
        </w:numPr>
        <w:rPr>
          <w:lang w:eastAsia="de-DE"/>
        </w:rPr>
      </w:pPr>
      <w:r>
        <w:rPr>
          <w:lang w:eastAsia="de-DE"/>
        </w:rPr>
        <w:t xml:space="preserve"> JVET-N0115, “AHG14/AHG17: GDR - gradual decoding refresh”, Hendry, Y.-K. Wang, J. Chen, S. Hong (Huawei)</w:t>
      </w:r>
    </w:p>
    <w:p w14:paraId="2AE41B9F" w14:textId="77777777" w:rsidR="00C81972" w:rsidRDefault="00C81972" w:rsidP="001D59B2">
      <w:pPr>
        <w:numPr>
          <w:ilvl w:val="1"/>
          <w:numId w:val="55"/>
        </w:numPr>
        <w:rPr>
          <w:lang w:eastAsia="de-DE"/>
        </w:rPr>
      </w:pPr>
      <w:r>
        <w:rPr>
          <w:lang w:eastAsia="de-DE"/>
        </w:rPr>
        <w:t>JVET-N0116, “AHG14/AHG17: DDR - distributed decoding refresh”, Y.-K. Wang, M. Sychev, Hendry (Huawei)</w:t>
      </w:r>
    </w:p>
    <w:p w14:paraId="0C046800" w14:textId="77777777" w:rsidR="00C81972" w:rsidRDefault="00C81972" w:rsidP="001D59B2">
      <w:pPr>
        <w:numPr>
          <w:ilvl w:val="1"/>
          <w:numId w:val="55"/>
        </w:numPr>
        <w:rPr>
          <w:lang w:eastAsia="de-DE"/>
        </w:rPr>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rsidP="001D59B2">
      <w:pPr>
        <w:numPr>
          <w:ilvl w:val="1"/>
          <w:numId w:val="55"/>
        </w:numPr>
        <w:rPr>
          <w:lang w:eastAsia="de-DE"/>
        </w:rPr>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rsidP="001D59B2">
      <w:pPr>
        <w:numPr>
          <w:ilvl w:val="0"/>
          <w:numId w:val="55"/>
        </w:numPr>
        <w:rPr>
          <w:lang w:eastAsia="de-DE"/>
        </w:rPr>
      </w:pPr>
      <w:r>
        <w:rPr>
          <w:lang w:eastAsia="de-DE"/>
        </w:rPr>
        <w:t>Contributions on clean random access in case of intra refresh</w:t>
      </w:r>
    </w:p>
    <w:p w14:paraId="738FD2D8" w14:textId="77777777" w:rsidR="00C81972" w:rsidRDefault="00C81972" w:rsidP="001D59B2">
      <w:pPr>
        <w:numPr>
          <w:ilvl w:val="1"/>
          <w:numId w:val="55"/>
        </w:numPr>
        <w:rPr>
          <w:lang w:eastAsia="de-DE"/>
        </w:rPr>
      </w:pPr>
      <w:r>
        <w:rPr>
          <w:lang w:eastAsia="de-DE"/>
        </w:rPr>
        <w:lastRenderedPageBreak/>
        <w:t>JVET-N0101, “AHG14/ AHG17: On Gradual and Clean Random Access”, S. Deshpande (Sharp)</w:t>
      </w:r>
    </w:p>
    <w:p w14:paraId="6F98A3F3" w14:textId="77777777" w:rsidR="00C81972" w:rsidRDefault="00C81972" w:rsidP="001D59B2">
      <w:pPr>
        <w:numPr>
          <w:ilvl w:val="1"/>
          <w:numId w:val="55"/>
        </w:numPr>
        <w:rPr>
          <w:lang w:eastAsia="de-DE"/>
        </w:rPr>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rsidP="001D59B2">
      <w:pPr>
        <w:numPr>
          <w:ilvl w:val="0"/>
          <w:numId w:val="56"/>
        </w:numPr>
        <w:rPr>
          <w:lang w:eastAsia="de-DE"/>
        </w:rPr>
      </w:pPr>
      <w:r>
        <w:rPr>
          <w:lang w:eastAsia="de-DE"/>
        </w:rPr>
        <w:t>To review all related contributions.</w:t>
      </w:r>
    </w:p>
    <w:p w14:paraId="0DEE0A0F" w14:textId="77777777" w:rsidR="00C81972" w:rsidRDefault="00C81972" w:rsidP="001D59B2">
      <w:pPr>
        <w:numPr>
          <w:ilvl w:val="0"/>
          <w:numId w:val="56"/>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1D59B2">
      <w:pPr>
        <w:numPr>
          <w:ilvl w:val="0"/>
          <w:numId w:val="56"/>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B26965" w:rsidP="005A0EBD">
      <w:pPr>
        <w:pStyle w:val="Heading9"/>
        <w:rPr>
          <w:rFonts w:eastAsia="Times New Roman"/>
          <w:szCs w:val="24"/>
          <w:lang w:val="en-CA" w:eastAsia="de-DE"/>
        </w:rPr>
      </w:pPr>
      <w:hyperlink r:id="rId86"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1D59B2">
      <w:pPr>
        <w:numPr>
          <w:ilvl w:val="0"/>
          <w:numId w:val="57"/>
        </w:numPr>
        <w:rPr>
          <w:lang w:eastAsia="de-DE"/>
        </w:rPr>
      </w:pPr>
      <w:r>
        <w:rPr>
          <w:lang w:eastAsia="de-DE"/>
        </w:rPr>
        <w:t>JVET-N0276 AHG15: On interoperability point signalling [J. Boyce (Intel)]</w:t>
      </w:r>
    </w:p>
    <w:p w14:paraId="7D448224" w14:textId="77777777" w:rsidR="00C81972" w:rsidRDefault="00C81972" w:rsidP="001D59B2">
      <w:pPr>
        <w:numPr>
          <w:ilvl w:val="1"/>
          <w:numId w:val="57"/>
        </w:numPr>
        <w:rPr>
          <w:lang w:eastAsia="de-DE"/>
        </w:rPr>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rsidP="001D59B2">
      <w:pPr>
        <w:numPr>
          <w:ilvl w:val="0"/>
          <w:numId w:val="57"/>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1D59B2">
      <w:pPr>
        <w:numPr>
          <w:ilvl w:val="1"/>
          <w:numId w:val="57"/>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B26965" w:rsidP="00DC0170">
      <w:pPr>
        <w:pStyle w:val="Heading9"/>
        <w:rPr>
          <w:rFonts w:eastAsia="Times New Roman"/>
          <w:szCs w:val="24"/>
          <w:lang w:val="en-CA" w:eastAsia="de-DE"/>
        </w:rPr>
      </w:pPr>
      <w:hyperlink r:id="rId87"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1D59B2">
      <w:pPr>
        <w:numPr>
          <w:ilvl w:val="0"/>
          <w:numId w:val="59"/>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1D59B2">
      <w:pPr>
        <w:numPr>
          <w:ilvl w:val="0"/>
          <w:numId w:val="59"/>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1D59B2">
      <w:pPr>
        <w:numPr>
          <w:ilvl w:val="0"/>
          <w:numId w:val="60"/>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 xml:space="preserve">Limit the number of </w:t>
      </w:r>
      <w:proofErr w:type="spellStart"/>
      <w:r w:rsidRPr="00D400C8">
        <w:rPr>
          <w:iCs/>
          <w:lang w:val="en-US" w:eastAsia="de-DE"/>
        </w:rPr>
        <w:t>palette_index_idc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1D59B2">
      <w:pPr>
        <w:numPr>
          <w:ilvl w:val="1"/>
          <w:numId w:val="62"/>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1D59B2">
      <w:pPr>
        <w:numPr>
          <w:ilvl w:val="1"/>
          <w:numId w:val="62"/>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1D59B2">
      <w:pPr>
        <w:numPr>
          <w:ilvl w:val="1"/>
          <w:numId w:val="62"/>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1D59B2">
      <w:pPr>
        <w:numPr>
          <w:ilvl w:val="0"/>
          <w:numId w:val="60"/>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1D59B2">
      <w:pPr>
        <w:numPr>
          <w:ilvl w:val="0"/>
          <w:numId w:val="63"/>
        </w:numPr>
        <w:rPr>
          <w:lang w:val="en-US" w:eastAsia="de-DE"/>
        </w:rPr>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rsidP="001D59B2">
      <w:pPr>
        <w:numPr>
          <w:ilvl w:val="0"/>
          <w:numId w:val="63"/>
        </w:numPr>
        <w:rPr>
          <w:lang w:val="en-US" w:eastAsia="de-DE"/>
        </w:rPr>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1D59B2">
      <w:pPr>
        <w:numPr>
          <w:ilvl w:val="0"/>
          <w:numId w:val="63"/>
        </w:numPr>
        <w:rPr>
          <w:lang w:val="en-US" w:eastAsia="de-DE"/>
        </w:rPr>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1D59B2">
      <w:pPr>
        <w:numPr>
          <w:ilvl w:val="0"/>
          <w:numId w:val="64"/>
        </w:numPr>
        <w:rPr>
          <w:lang w:eastAsia="de-DE"/>
        </w:rPr>
      </w:pPr>
      <w:r>
        <w:rPr>
          <w:lang w:eastAsia="de-DE"/>
        </w:rPr>
        <w:t>Contributions relating to the small block size chroma intra prediction</w:t>
      </w:r>
    </w:p>
    <w:p w14:paraId="37237B65" w14:textId="77777777" w:rsidR="00C81972" w:rsidRDefault="00C81972" w:rsidP="001D59B2">
      <w:pPr>
        <w:numPr>
          <w:ilvl w:val="1"/>
          <w:numId w:val="64"/>
        </w:numPr>
        <w:rPr>
          <w:lang w:eastAsia="de-DE"/>
        </w:rPr>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rsidP="001D59B2">
      <w:pPr>
        <w:numPr>
          <w:ilvl w:val="1"/>
          <w:numId w:val="64"/>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1D59B2">
      <w:pPr>
        <w:numPr>
          <w:ilvl w:val="1"/>
          <w:numId w:val="64"/>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1D59B2">
      <w:pPr>
        <w:numPr>
          <w:ilvl w:val="0"/>
          <w:numId w:val="64"/>
        </w:numPr>
        <w:rPr>
          <w:lang w:eastAsia="de-DE"/>
        </w:rPr>
      </w:pPr>
      <w:r>
        <w:rPr>
          <w:lang w:eastAsia="de-DE"/>
        </w:rPr>
        <w:t>Contribution relating to the memory bandwidth reduction</w:t>
      </w:r>
    </w:p>
    <w:p w14:paraId="5FD61D4F" w14:textId="77777777" w:rsidR="00C81972" w:rsidRDefault="00C81972" w:rsidP="001D59B2">
      <w:pPr>
        <w:numPr>
          <w:ilvl w:val="1"/>
          <w:numId w:val="64"/>
        </w:numPr>
        <w:rPr>
          <w:lang w:eastAsia="de-DE"/>
        </w:rPr>
      </w:pPr>
      <w:r>
        <w:rPr>
          <w:lang w:eastAsia="de-DE"/>
        </w:rPr>
        <w:t>JVET-N0397, “AHG16: Memory bandwidth reduction for small CUs”, X. Li, G. Li, X. Xu, S. Liu (Tencent)</w:t>
      </w:r>
    </w:p>
    <w:p w14:paraId="342F550A" w14:textId="77777777" w:rsidR="00C81972" w:rsidRDefault="00C81972" w:rsidP="001D59B2">
      <w:pPr>
        <w:numPr>
          <w:ilvl w:val="0"/>
          <w:numId w:val="64"/>
        </w:numPr>
        <w:rPr>
          <w:lang w:eastAsia="de-DE"/>
        </w:rPr>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rsidP="001D59B2">
      <w:pPr>
        <w:numPr>
          <w:ilvl w:val="1"/>
          <w:numId w:val="64"/>
        </w:numPr>
        <w:rPr>
          <w:lang w:eastAsia="de-DE"/>
        </w:rPr>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rsidP="001D59B2">
      <w:pPr>
        <w:numPr>
          <w:ilvl w:val="1"/>
          <w:numId w:val="64"/>
        </w:numPr>
        <w:rPr>
          <w:lang w:eastAsia="de-DE"/>
        </w:rPr>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rsidP="001D59B2">
      <w:pPr>
        <w:numPr>
          <w:ilvl w:val="1"/>
          <w:numId w:val="64"/>
        </w:numPr>
        <w:rPr>
          <w:lang w:eastAsia="de-DE"/>
        </w:rPr>
      </w:pPr>
      <w:r>
        <w:rPr>
          <w:lang w:eastAsia="de-DE"/>
        </w:rPr>
        <w:t>JVET-N0113, “AHG16: Subblock-based chroma residual scaling”, Z.-Y. Lin, T.-D. Chuang, C.-Y. Chen, Y.-W. Huang, S.-M. Lei (MediaTek)</w:t>
      </w:r>
    </w:p>
    <w:p w14:paraId="21DD8EC9" w14:textId="77777777" w:rsidR="00C81972" w:rsidRDefault="00C81972" w:rsidP="001D59B2">
      <w:pPr>
        <w:numPr>
          <w:ilvl w:val="1"/>
          <w:numId w:val="64"/>
        </w:numPr>
        <w:rPr>
          <w:lang w:eastAsia="de-DE"/>
        </w:rPr>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T. Chen(Dolby)</w:t>
      </w:r>
    </w:p>
    <w:p w14:paraId="4BBB7C6D" w14:textId="77777777" w:rsidR="00C81972" w:rsidRDefault="00C81972" w:rsidP="001D59B2">
      <w:pPr>
        <w:numPr>
          <w:ilvl w:val="1"/>
          <w:numId w:val="64"/>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rsidP="001D59B2">
      <w:pPr>
        <w:numPr>
          <w:ilvl w:val="0"/>
          <w:numId w:val="64"/>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1D59B2">
      <w:pPr>
        <w:numPr>
          <w:ilvl w:val="1"/>
          <w:numId w:val="64"/>
        </w:numPr>
        <w:rPr>
          <w:lang w:eastAsia="de-DE"/>
        </w:rPr>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rsidP="001D59B2">
      <w:pPr>
        <w:numPr>
          <w:ilvl w:val="1"/>
          <w:numId w:val="64"/>
        </w:numPr>
        <w:rPr>
          <w:lang w:eastAsia="de-DE"/>
        </w:rPr>
      </w:pPr>
      <w:r>
        <w:rPr>
          <w:lang w:eastAsia="de-DE"/>
        </w:rPr>
        <w:t xml:space="preserve">JVET-N0469, “CE3-related :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rsidP="001D59B2">
      <w:pPr>
        <w:numPr>
          <w:ilvl w:val="1"/>
          <w:numId w:val="64"/>
        </w:numPr>
        <w:rPr>
          <w:lang w:eastAsia="de-DE"/>
        </w:rPr>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rsidP="001D59B2">
      <w:pPr>
        <w:numPr>
          <w:ilvl w:val="1"/>
          <w:numId w:val="64"/>
        </w:numPr>
        <w:rPr>
          <w:lang w:eastAsia="de-DE"/>
        </w:rPr>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rsidP="001D59B2">
      <w:pPr>
        <w:numPr>
          <w:ilvl w:val="0"/>
          <w:numId w:val="64"/>
        </w:numPr>
        <w:rPr>
          <w:lang w:eastAsia="de-DE"/>
        </w:rPr>
      </w:pPr>
      <w:r>
        <w:rPr>
          <w:lang w:eastAsia="de-DE"/>
        </w:rPr>
        <w:t>Contributions aiming for reducing the chroma reconstruction latency in the separate tree case</w:t>
      </w:r>
    </w:p>
    <w:p w14:paraId="00FC559D" w14:textId="77777777" w:rsidR="00C81972" w:rsidRDefault="00C81972" w:rsidP="001D59B2">
      <w:pPr>
        <w:numPr>
          <w:ilvl w:val="1"/>
          <w:numId w:val="64"/>
        </w:numPr>
        <w:rPr>
          <w:lang w:eastAsia="de-DE"/>
        </w:rPr>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rsidP="001D59B2">
      <w:pPr>
        <w:numPr>
          <w:ilvl w:val="1"/>
          <w:numId w:val="64"/>
        </w:numPr>
        <w:rPr>
          <w:lang w:eastAsia="de-DE"/>
        </w:rPr>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rsidP="001D59B2">
      <w:pPr>
        <w:numPr>
          <w:ilvl w:val="0"/>
          <w:numId w:val="64"/>
        </w:numPr>
        <w:rPr>
          <w:lang w:eastAsia="de-DE"/>
        </w:rPr>
      </w:pPr>
      <w:r>
        <w:rPr>
          <w:lang w:eastAsia="de-DE"/>
        </w:rPr>
        <w:t>Contributions aiming for addressing the IBC related issues</w:t>
      </w:r>
    </w:p>
    <w:p w14:paraId="3224BF64" w14:textId="77777777" w:rsidR="00C81972" w:rsidRDefault="00C81972" w:rsidP="001D59B2">
      <w:pPr>
        <w:numPr>
          <w:ilvl w:val="1"/>
          <w:numId w:val="64"/>
        </w:numPr>
        <w:rPr>
          <w:lang w:eastAsia="de-DE"/>
        </w:rPr>
      </w:pPr>
      <w:r>
        <w:rPr>
          <w:lang w:eastAsia="de-DE"/>
        </w:rPr>
        <w:t>JVET-N0383, “AHG16/Non-CE8: IBC search range adjustment for implementation consideration”, X. Xu, X. Li, S. Liu (Tencent)</w:t>
      </w:r>
    </w:p>
    <w:p w14:paraId="46CF3DE3" w14:textId="77777777" w:rsidR="00C81972" w:rsidRDefault="00C81972" w:rsidP="001D59B2">
      <w:pPr>
        <w:numPr>
          <w:ilvl w:val="1"/>
          <w:numId w:val="64"/>
        </w:numPr>
        <w:rPr>
          <w:lang w:eastAsia="de-DE"/>
        </w:rPr>
      </w:pPr>
      <w:r>
        <w:rPr>
          <w:lang w:eastAsia="de-DE"/>
        </w:rPr>
        <w:t>JVET-N0384, “Non-CE8: IBC search range increase for small CTU sizes”, X. Xu, X. Li, S. Liu (Tencent)</w:t>
      </w:r>
    </w:p>
    <w:p w14:paraId="17861026" w14:textId="77777777" w:rsidR="00C81972" w:rsidRDefault="00C81972" w:rsidP="001D59B2">
      <w:pPr>
        <w:numPr>
          <w:ilvl w:val="1"/>
          <w:numId w:val="64"/>
        </w:numPr>
        <w:rPr>
          <w:lang w:eastAsia="de-DE"/>
        </w:rPr>
      </w:pPr>
      <w:r>
        <w:rPr>
          <w:lang w:eastAsia="de-DE"/>
        </w:rPr>
        <w:t xml:space="preserve">JVET-N0202, “AHG16/Non-CE8: Report on conformance check failures of IBC block vectors”, J. Li, C.-W. Kuo, C. </w:t>
      </w:r>
      <w:proofErr w:type="spellStart"/>
      <w:r>
        <w:rPr>
          <w:lang w:eastAsia="de-DE"/>
        </w:rPr>
        <w:t>S.Lim</w:t>
      </w:r>
      <w:proofErr w:type="spellEnd"/>
      <w:r>
        <w:rPr>
          <w:lang w:eastAsia="de-DE"/>
        </w:rPr>
        <w:t xml:space="preserve"> (Panasonic)</w:t>
      </w:r>
    </w:p>
    <w:p w14:paraId="0D263DC0" w14:textId="77777777" w:rsidR="00C81972" w:rsidRDefault="00C81972" w:rsidP="001D59B2">
      <w:pPr>
        <w:numPr>
          <w:ilvl w:val="1"/>
          <w:numId w:val="64"/>
        </w:numPr>
        <w:rPr>
          <w:lang w:eastAsia="de-DE"/>
        </w:rPr>
      </w:pPr>
      <w:r>
        <w:rPr>
          <w:lang w:eastAsia="de-DE"/>
        </w:rPr>
        <w:t xml:space="preserve">JVET-N0201, “Non-CE8: IBC modifications”, J. Li, C.-W. Kuo, C. </w:t>
      </w:r>
      <w:proofErr w:type="spellStart"/>
      <w:r>
        <w:rPr>
          <w:lang w:eastAsia="de-DE"/>
        </w:rPr>
        <w:t>S.Lim</w:t>
      </w:r>
      <w:proofErr w:type="spellEnd"/>
      <w:r>
        <w:rPr>
          <w:lang w:eastAsia="de-DE"/>
        </w:rPr>
        <w:t xml:space="preserve"> (Panasonic)</w:t>
      </w:r>
    </w:p>
    <w:p w14:paraId="0F1BAE38" w14:textId="77777777" w:rsidR="00C81972" w:rsidRDefault="00C81972" w:rsidP="001D59B2">
      <w:pPr>
        <w:numPr>
          <w:ilvl w:val="0"/>
          <w:numId w:val="64"/>
        </w:numPr>
        <w:rPr>
          <w:lang w:eastAsia="de-DE"/>
        </w:rPr>
      </w:pPr>
      <w:r>
        <w:rPr>
          <w:lang w:eastAsia="de-DE"/>
        </w:rPr>
        <w:t xml:space="preserve">Contribution relating to cleanups for the reference wraparound </w:t>
      </w:r>
    </w:p>
    <w:p w14:paraId="33F7480D" w14:textId="77777777" w:rsidR="00C81972" w:rsidRDefault="00C81972" w:rsidP="001D59B2">
      <w:pPr>
        <w:numPr>
          <w:ilvl w:val="1"/>
          <w:numId w:val="64"/>
        </w:numPr>
        <w:rPr>
          <w:lang w:eastAsia="de-DE"/>
        </w:rPr>
      </w:pPr>
      <w:r>
        <w:rPr>
          <w:lang w:eastAsia="de-DE"/>
        </w:rPr>
        <w:t>JVET-N0070, “AHG16/AHG8: Proposed Cleanup for Reference Wraparound”, B. Heng, M. Zhou, W. Wan (Broadcom)</w:t>
      </w:r>
    </w:p>
    <w:p w14:paraId="3093ECEC" w14:textId="77777777" w:rsidR="00C81972" w:rsidRDefault="00C81972" w:rsidP="001D59B2">
      <w:pPr>
        <w:numPr>
          <w:ilvl w:val="0"/>
          <w:numId w:val="64"/>
        </w:numPr>
        <w:rPr>
          <w:lang w:eastAsia="de-DE"/>
        </w:rPr>
      </w:pPr>
      <w:r>
        <w:rPr>
          <w:lang w:eastAsia="de-DE"/>
        </w:rPr>
        <w:t>Contribution relating to CABAC bin to bit ratio study</w:t>
      </w:r>
    </w:p>
    <w:p w14:paraId="35F4D72D" w14:textId="77777777" w:rsidR="00C81972" w:rsidRDefault="00C81972" w:rsidP="001D59B2">
      <w:pPr>
        <w:numPr>
          <w:ilvl w:val="1"/>
          <w:numId w:val="64"/>
        </w:numPr>
        <w:rPr>
          <w:lang w:eastAsia="de-DE"/>
        </w:rPr>
      </w:pPr>
      <w:r>
        <w:rPr>
          <w:lang w:eastAsia="de-DE"/>
        </w:rPr>
        <w:t>JVET-N0049, “AHG16/Non-CE7: A study of bin to bit ratio in VTM4.0 and HM16.19”, M. Zhou (Broadcom)</w:t>
      </w:r>
    </w:p>
    <w:p w14:paraId="0CEFB118" w14:textId="77777777" w:rsidR="00C81972" w:rsidRDefault="00C81972" w:rsidP="001D59B2">
      <w:pPr>
        <w:numPr>
          <w:ilvl w:val="0"/>
          <w:numId w:val="64"/>
        </w:numPr>
        <w:rPr>
          <w:lang w:eastAsia="de-DE"/>
        </w:rPr>
      </w:pPr>
      <w:r>
        <w:rPr>
          <w:lang w:eastAsia="de-DE"/>
        </w:rPr>
        <w:t>Contribution relating to MPM list derivation</w:t>
      </w:r>
    </w:p>
    <w:p w14:paraId="62698DBB" w14:textId="77777777" w:rsidR="00C81972" w:rsidRDefault="00C81972" w:rsidP="001D59B2">
      <w:pPr>
        <w:numPr>
          <w:ilvl w:val="1"/>
          <w:numId w:val="64"/>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1D59B2">
      <w:pPr>
        <w:numPr>
          <w:ilvl w:val="0"/>
          <w:numId w:val="64"/>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B26965" w:rsidP="007F1088">
      <w:pPr>
        <w:pStyle w:val="Heading9"/>
        <w:rPr>
          <w:rFonts w:eastAsia="Times New Roman"/>
          <w:szCs w:val="24"/>
          <w:lang w:val="en-CA" w:eastAsia="de-DE"/>
        </w:rPr>
      </w:pPr>
      <w:hyperlink r:id="rId90"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B26965" w:rsidP="00DC0170">
      <w:pPr>
        <w:pStyle w:val="Heading9"/>
        <w:rPr>
          <w:rFonts w:eastAsia="Times New Roman"/>
          <w:szCs w:val="24"/>
          <w:lang w:val="en-CA" w:eastAsia="de-DE"/>
        </w:rPr>
      </w:pPr>
      <w:hyperlink r:id="rId91"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89"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1D59B2">
      <w:pPr>
        <w:numPr>
          <w:ilvl w:val="0"/>
          <w:numId w:val="64"/>
        </w:numPr>
        <w:rPr>
          <w:lang w:eastAsia="de-DE"/>
        </w:rPr>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rsidP="001D59B2">
      <w:pPr>
        <w:numPr>
          <w:ilvl w:val="0"/>
          <w:numId w:val="64"/>
        </w:numPr>
        <w:rPr>
          <w:lang w:eastAsia="de-DE"/>
        </w:rPr>
      </w:pPr>
      <w:r>
        <w:rPr>
          <w:lang w:eastAsia="de-DE"/>
        </w:rPr>
        <w:t>JVET-N0204, AHG18: Support of quantization matrices, T. Toma, K. Abe (Panasonic), S.-C. Lim, J. Kang (ETRI)</w:t>
      </w:r>
    </w:p>
    <w:p w14:paraId="06CE7F5D" w14:textId="77777777" w:rsidR="00C81972" w:rsidRDefault="00C81972" w:rsidP="001D59B2">
      <w:pPr>
        <w:numPr>
          <w:ilvl w:val="0"/>
          <w:numId w:val="64"/>
        </w:numPr>
        <w:rPr>
          <w:lang w:eastAsia="de-DE"/>
        </w:rPr>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rsidP="001D59B2">
      <w:pPr>
        <w:numPr>
          <w:ilvl w:val="0"/>
          <w:numId w:val="64"/>
        </w:numPr>
        <w:rPr>
          <w:lang w:eastAsia="de-DE"/>
        </w:rPr>
      </w:pPr>
      <w:r>
        <w:rPr>
          <w:lang w:eastAsia="de-DE"/>
        </w:rPr>
        <w:t>JVET-N0246, Modified dequantization scaling, K. Sharman, S. Keating (Sony)</w:t>
      </w:r>
    </w:p>
    <w:p w14:paraId="7223294E" w14:textId="77777777" w:rsidR="00C81972" w:rsidRDefault="00C81972" w:rsidP="001D59B2">
      <w:pPr>
        <w:numPr>
          <w:ilvl w:val="0"/>
          <w:numId w:val="64"/>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1D59B2">
      <w:pPr>
        <w:numPr>
          <w:ilvl w:val="0"/>
          <w:numId w:val="66"/>
        </w:numPr>
        <w:rPr>
          <w:lang w:eastAsia="de-DE"/>
        </w:rPr>
      </w:pPr>
      <w:r>
        <w:rPr>
          <w:lang w:eastAsia="de-DE"/>
        </w:rPr>
        <w:t>JVET-N0113, AHG16: Subblock-based chroma residual scaling, Z.-Y. Lin, T.-D. Chuang, C.-Y. Chen, Y.-W. Huang, S.-M. Lei (MediaTek)</w:t>
      </w:r>
    </w:p>
    <w:p w14:paraId="4B0A68F8" w14:textId="77777777" w:rsidR="00C81972" w:rsidRDefault="00C81972" w:rsidP="001D59B2">
      <w:pPr>
        <w:numPr>
          <w:ilvl w:val="0"/>
          <w:numId w:val="66"/>
        </w:numPr>
        <w:rPr>
          <w:lang w:eastAsia="de-DE"/>
        </w:rPr>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rsidP="001D59B2">
      <w:pPr>
        <w:numPr>
          <w:ilvl w:val="0"/>
          <w:numId w:val="66"/>
        </w:numPr>
        <w:rPr>
          <w:lang w:eastAsia="de-DE"/>
        </w:rPr>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rsidP="001D59B2">
      <w:pPr>
        <w:numPr>
          <w:ilvl w:val="0"/>
          <w:numId w:val="66"/>
        </w:numPr>
        <w:rPr>
          <w:lang w:eastAsia="de-DE"/>
        </w:rPr>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rsidP="001D59B2">
      <w:pPr>
        <w:numPr>
          <w:ilvl w:val="0"/>
          <w:numId w:val="65"/>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1D59B2">
      <w:pPr>
        <w:numPr>
          <w:ilvl w:val="0"/>
          <w:numId w:val="65"/>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B26965" w:rsidP="007F1088">
      <w:pPr>
        <w:pStyle w:val="Heading9"/>
        <w:rPr>
          <w:rFonts w:eastAsia="Times New Roman"/>
          <w:szCs w:val="24"/>
          <w:lang w:val="en-CA" w:eastAsia="de-DE"/>
        </w:rPr>
      </w:pPr>
      <w:hyperlink r:id="rId92"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89"/>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B26965" w:rsidP="00482347">
      <w:pPr>
        <w:pStyle w:val="Heading9"/>
        <w:rPr>
          <w:rFonts w:eastAsia="Times New Roman"/>
          <w:szCs w:val="24"/>
          <w:lang w:val="en-CA" w:eastAsia="de-DE"/>
        </w:rPr>
      </w:pPr>
      <w:hyperlink r:id="rId93"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6C11AA2F" w:rsidR="001171C4" w:rsidRPr="00F84C5C" w:rsidRDefault="00215422" w:rsidP="001171C4">
      <w:pPr>
        <w:rPr>
          <w:lang w:eastAsia="de-DE"/>
        </w:rPr>
      </w:pPr>
      <w:r>
        <w:rPr>
          <w:lang w:eastAsia="de-DE"/>
        </w:rPr>
        <w:t xml:space="preserve"> </w:t>
      </w:r>
    </w:p>
    <w:p w14:paraId="19173A18" w14:textId="3DECF443" w:rsidR="00F879DA" w:rsidRPr="00F84C5C" w:rsidRDefault="00B26965"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B26965"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B26965"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5AD3E98" w:rsidR="00F879DA" w:rsidRPr="00F84C5C" w:rsidRDefault="00B26965"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90"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90"/>
    </w:p>
    <w:p w14:paraId="3144DC49" w14:textId="77777777" w:rsidR="007A36EA" w:rsidRPr="00F84C5C" w:rsidRDefault="00B26965" w:rsidP="00482347">
      <w:pPr>
        <w:pStyle w:val="Heading9"/>
        <w:rPr>
          <w:rFonts w:eastAsia="Times New Roman"/>
          <w:szCs w:val="24"/>
          <w:lang w:val="en-CA" w:eastAsia="de-DE"/>
        </w:rPr>
      </w:pPr>
      <w:hyperlink r:id="rId98"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B26965" w:rsidP="00482347">
      <w:pPr>
        <w:pStyle w:val="Heading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B26965" w:rsidP="00482347">
      <w:pPr>
        <w:pStyle w:val="Heading9"/>
        <w:rPr>
          <w:rFonts w:eastAsia="Times New Roman"/>
          <w:szCs w:val="24"/>
          <w:lang w:val="en-CA" w:eastAsia="de-DE"/>
        </w:rPr>
      </w:pPr>
      <w:hyperlink r:id="rId100"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0FAD3B7F" w14:textId="77777777" w:rsidR="00E14047" w:rsidRPr="00F84C5C" w:rsidRDefault="00B26965" w:rsidP="00E14047">
      <w:pPr>
        <w:pStyle w:val="Heading9"/>
        <w:rPr>
          <w:rFonts w:eastAsia="Times New Roman"/>
          <w:szCs w:val="24"/>
          <w:lang w:val="en-CA" w:eastAsia="de-DE"/>
        </w:rPr>
      </w:pPr>
      <w:hyperlink r:id="rId101"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B26965" w:rsidP="00482347">
      <w:pPr>
        <w:pStyle w:val="Heading9"/>
        <w:rPr>
          <w:rFonts w:eastAsia="Times New Roman"/>
          <w:szCs w:val="24"/>
          <w:lang w:val="en-CA" w:eastAsia="de-DE"/>
        </w:rPr>
      </w:pPr>
      <w:hyperlink r:id="rId102"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17CE3A4" w:rsidR="00E17363" w:rsidRPr="00F84C5C" w:rsidRDefault="00E17363" w:rsidP="00812B12">
      <w:pPr>
        <w:pStyle w:val="Heading2"/>
        <w:ind w:left="576"/>
        <w:rPr>
          <w:lang w:val="en-CA"/>
        </w:rPr>
      </w:pPr>
      <w:bookmarkStart w:id="91"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B26965" w:rsidP="00E17363">
      <w:pPr>
        <w:pStyle w:val="Heading9"/>
        <w:rPr>
          <w:rFonts w:eastAsia="Times New Roman"/>
          <w:szCs w:val="24"/>
          <w:lang w:val="en-CA" w:eastAsia="de-DE"/>
        </w:rPr>
      </w:pPr>
      <w:hyperlink r:id="rId103"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Default="00E17363" w:rsidP="00E17363"/>
    <w:p w14:paraId="079172CB" w14:textId="77777777" w:rsidR="001D0934" w:rsidRPr="00E920AA" w:rsidRDefault="00B26965" w:rsidP="00D36441">
      <w:pPr>
        <w:pStyle w:val="Heading9"/>
        <w:rPr>
          <w:rFonts w:eastAsia="Times New Roman"/>
          <w:szCs w:val="24"/>
          <w:lang w:eastAsia="de-DE"/>
        </w:rPr>
      </w:pPr>
      <w:hyperlink r:id="rId104"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w:t>
      </w:r>
      <w:proofErr w:type="spellStart"/>
      <w:r w:rsidR="001D0934" w:rsidRPr="00E920AA">
        <w:rPr>
          <w:rFonts w:eastAsia="Times New Roman"/>
          <w:szCs w:val="24"/>
          <w:lang w:val="en-CA" w:eastAsia="de-DE"/>
        </w:rPr>
        <w:t>Nemoto</w:t>
      </w:r>
      <w:proofErr w:type="spellEnd"/>
      <w:r w:rsidR="001D0934" w:rsidRPr="00E920AA">
        <w:rPr>
          <w:rFonts w:eastAsia="Times New Roman"/>
          <w:szCs w:val="24"/>
          <w:lang w:val="en-CA" w:eastAsia="de-DE"/>
        </w:rPr>
        <w:t>, A. Ichigaya (NHK)] [late]</w:t>
      </w:r>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92" w:name="_Ref535230081"/>
      <w:r w:rsidRPr="00F84C5C">
        <w:t>Adaptive resolution conversion (</w:t>
      </w:r>
      <w:r w:rsidR="00B36A2E" w:rsidRPr="00F84C5C">
        <w:t>6</w:t>
      </w:r>
      <w:r w:rsidRPr="00F84C5C">
        <w:t>)</w:t>
      </w:r>
      <w:bookmarkEnd w:id="92"/>
    </w:p>
    <w:p w14:paraId="7B9F4486" w14:textId="4A8543DD" w:rsidR="00EE6DAB" w:rsidRDefault="00EE6DAB" w:rsidP="00EE6DAB">
      <w:pPr>
        <w:pStyle w:val="BodyText"/>
      </w:pPr>
      <w:r w:rsidRPr="00F84C5C">
        <w:t xml:space="preserve">Contributions in this category were discussed </w:t>
      </w:r>
      <w:r w:rsidR="00E374F9" w:rsidRPr="00E374F9">
        <w:t>in plenary at 1720 Sunday 24 March (GJS &amp; JRO)</w:t>
      </w:r>
      <w:r w:rsidRPr="00F84C5C">
        <w:t>.</w:t>
      </w:r>
    </w:p>
    <w:p w14:paraId="44E48047" w14:textId="77777777" w:rsidR="00E374F9" w:rsidRDefault="00E374F9" w:rsidP="00E374F9">
      <w:pPr>
        <w:pStyle w:val="BodyText"/>
      </w:pPr>
      <w:r>
        <w:t>This topic had been studied to some degree in prior work.</w:t>
      </w:r>
    </w:p>
    <w:p w14:paraId="0D19F59E" w14:textId="77777777" w:rsidR="00E374F9" w:rsidRDefault="00E374F9" w:rsidP="00E374F9">
      <w:pPr>
        <w:pStyle w:val="BodyText"/>
      </w:pPr>
      <w:r>
        <w:t>It was suggested that proposals N0048, N0052, N0118, N0279 were conceptually similar, with differences in details.</w:t>
      </w:r>
    </w:p>
    <w:p w14:paraId="37F06F5D" w14:textId="77777777" w:rsidR="00E374F9" w:rsidRDefault="00E374F9" w:rsidP="00E374F9">
      <w:pPr>
        <w:pStyle w:val="BodyText"/>
      </w:pPr>
      <w:r>
        <w:lastRenderedPageBreak/>
        <w:t>N0279 says that ARC can be supported with relatively low additional implementation burden.</w:t>
      </w:r>
    </w:p>
    <w:p w14:paraId="1DED08C5" w14:textId="77777777" w:rsidR="00E374F9" w:rsidRDefault="00E374F9" w:rsidP="00E374F9">
      <w:pPr>
        <w:pStyle w:val="BodyText"/>
      </w:pPr>
      <w:r>
        <w:t>N0532 is about resampling filters.</w:t>
      </w:r>
    </w:p>
    <w:p w14:paraId="29763A12" w14:textId="77777777" w:rsidR="00E374F9" w:rsidRDefault="00E374F9" w:rsidP="00E374F9">
      <w:pPr>
        <w:pStyle w:val="BodyText"/>
      </w:pPr>
      <w:r>
        <w:t>Some issues identified:</w:t>
      </w:r>
    </w:p>
    <w:p w14:paraId="379E8979" w14:textId="77777777" w:rsidR="00E374F9" w:rsidRDefault="00E374F9" w:rsidP="001D59B2">
      <w:pPr>
        <w:pStyle w:val="BodyText"/>
        <w:numPr>
          <w:ilvl w:val="0"/>
          <w:numId w:val="65"/>
        </w:numPr>
      </w:pPr>
      <w:r>
        <w:t>Dyadically downscaled I pictures</w:t>
      </w:r>
    </w:p>
    <w:p w14:paraId="580CC4FE" w14:textId="77777777" w:rsidR="00E374F9" w:rsidRDefault="00E374F9" w:rsidP="001D59B2">
      <w:pPr>
        <w:pStyle w:val="BodyText"/>
        <w:numPr>
          <w:ilvl w:val="0"/>
          <w:numId w:val="65"/>
        </w:numPr>
      </w:pPr>
      <w:r>
        <w:t>Resolution changes in predicted pictures</w:t>
      </w:r>
    </w:p>
    <w:p w14:paraId="7CEE1C89" w14:textId="77777777" w:rsidR="00E374F9" w:rsidRDefault="00E374F9" w:rsidP="001D59B2">
      <w:pPr>
        <w:pStyle w:val="BodyText"/>
        <w:numPr>
          <w:ilvl w:val="0"/>
          <w:numId w:val="65"/>
        </w:numPr>
      </w:pPr>
      <w:r>
        <w:t>Non-dyadic relationships</w:t>
      </w:r>
    </w:p>
    <w:p w14:paraId="55C9B2EC" w14:textId="77777777" w:rsidR="00E374F9" w:rsidRDefault="00E374F9" w:rsidP="001D59B2">
      <w:pPr>
        <w:pStyle w:val="BodyText"/>
        <w:numPr>
          <w:ilvl w:val="0"/>
          <w:numId w:val="65"/>
        </w:numPr>
      </w:pPr>
      <w:r>
        <w:t>Configurable filters</w:t>
      </w:r>
    </w:p>
    <w:p w14:paraId="35E1EB04" w14:textId="77777777" w:rsidR="00E374F9" w:rsidRDefault="00E374F9" w:rsidP="001D59B2">
      <w:pPr>
        <w:pStyle w:val="BodyText"/>
        <w:numPr>
          <w:ilvl w:val="0"/>
          <w:numId w:val="65"/>
        </w:numPr>
      </w:pPr>
      <w:r>
        <w:t>Partial-picture resolution changes (e.g., for extraction/merging applications)</w:t>
      </w:r>
    </w:p>
    <w:p w14:paraId="3701C5C8" w14:textId="77777777" w:rsidR="00E374F9" w:rsidRDefault="00E374F9" w:rsidP="00E374F9">
      <w:pPr>
        <w:pStyle w:val="BodyText"/>
      </w:pPr>
    </w:p>
    <w:p w14:paraId="5A0D4E84" w14:textId="77777777" w:rsidR="00E374F9" w:rsidRDefault="00E374F9" w:rsidP="00E374F9">
      <w:pPr>
        <w:pStyle w:val="BodyText"/>
      </w:pPr>
      <w:r>
        <w:t>Some application use cases were discussed:</w:t>
      </w:r>
    </w:p>
    <w:p w14:paraId="4B89F505" w14:textId="77777777" w:rsidR="00E374F9" w:rsidRDefault="00E374F9" w:rsidP="001D59B2">
      <w:pPr>
        <w:pStyle w:val="BodyText"/>
        <w:numPr>
          <w:ilvl w:val="0"/>
          <w:numId w:val="114"/>
        </w:numPr>
      </w:pPr>
      <w:r>
        <w:t>Resolution changes for bit rate adaptivity (unicast, dynamic streaming, or real time)</w:t>
      </w:r>
    </w:p>
    <w:p w14:paraId="06899D35" w14:textId="77777777" w:rsidR="00E374F9" w:rsidRDefault="00E374F9" w:rsidP="001D59B2">
      <w:pPr>
        <w:pStyle w:val="BodyText"/>
        <w:numPr>
          <w:ilvl w:val="0"/>
          <w:numId w:val="114"/>
        </w:numPr>
      </w:pPr>
      <w:r>
        <w:t>Extraction/merging applications</w:t>
      </w:r>
    </w:p>
    <w:p w14:paraId="6860AC4E" w14:textId="77777777" w:rsidR="00E374F9" w:rsidRDefault="00E374F9" w:rsidP="001D59B2">
      <w:pPr>
        <w:pStyle w:val="BodyText"/>
        <w:numPr>
          <w:ilvl w:val="0"/>
          <w:numId w:val="114"/>
        </w:numPr>
      </w:pPr>
      <w:r>
        <w:t xml:space="preserve">Both </w:t>
      </w:r>
      <w:proofErr w:type="spellStart"/>
      <w:r>
        <w:t>upconversion</w:t>
      </w:r>
      <w:proofErr w:type="spellEnd"/>
      <w:r>
        <w:t xml:space="preserve"> and </w:t>
      </w:r>
      <w:proofErr w:type="spellStart"/>
      <w:r>
        <w:t>downconversion</w:t>
      </w:r>
      <w:proofErr w:type="spellEnd"/>
      <w:r>
        <w:t xml:space="preserve"> of whole pictures (with constant resampling rates) for predictive coding were generally agreed as basic functionality that should be supported</w:t>
      </w:r>
    </w:p>
    <w:p w14:paraId="5FBF1310" w14:textId="77777777" w:rsidR="00E374F9" w:rsidRDefault="00E374F9" w:rsidP="001D59B2">
      <w:pPr>
        <w:pStyle w:val="BodyText"/>
        <w:numPr>
          <w:ilvl w:val="0"/>
          <w:numId w:val="114"/>
        </w:numPr>
      </w:pPr>
      <w:r>
        <w:t>For arbitrary ratio support versus itemized ratio support, it did not seem necessary to support only a few itemized ratios</w:t>
      </w:r>
    </w:p>
    <w:p w14:paraId="404B27C7" w14:textId="77777777" w:rsidR="00E374F9" w:rsidRDefault="00E374F9" w:rsidP="001D59B2">
      <w:pPr>
        <w:pStyle w:val="BodyText"/>
        <w:numPr>
          <w:ilvl w:val="0"/>
          <w:numId w:val="114"/>
        </w:numPr>
      </w:pPr>
      <w:r>
        <w:t>Horizontal versus vertical could be considered issues, but it did not seem necessary to constrain</w:t>
      </w:r>
    </w:p>
    <w:p w14:paraId="1E41C467" w14:textId="77777777" w:rsidR="00E374F9" w:rsidRDefault="00E374F9" w:rsidP="00E374F9">
      <w:pPr>
        <w:pStyle w:val="BodyText"/>
        <w:tabs>
          <w:tab w:val="clear" w:pos="360"/>
        </w:tabs>
      </w:pPr>
      <w:r w:rsidRPr="00EB6C78">
        <w:rPr>
          <w:highlight w:val="yellow"/>
        </w:rPr>
        <w:t>Decision</w:t>
      </w:r>
      <w:r>
        <w:t>: It was agreed in principle to use the following (at least as an initial approach):</w:t>
      </w:r>
    </w:p>
    <w:p w14:paraId="5C18655A" w14:textId="77777777" w:rsidR="00E374F9" w:rsidRDefault="00E374F9" w:rsidP="001D59B2">
      <w:pPr>
        <w:pStyle w:val="BodyText"/>
        <w:numPr>
          <w:ilvl w:val="0"/>
          <w:numId w:val="114"/>
        </w:numPr>
      </w:pPr>
      <w:r>
        <w:t>Having the resolution of the stored reference picture being different from that of the current picture</w:t>
      </w:r>
    </w:p>
    <w:p w14:paraId="2EF527E8" w14:textId="1C2F4BF1" w:rsidR="00E374F9" w:rsidRDefault="00E374F9" w:rsidP="001D59B2">
      <w:pPr>
        <w:pStyle w:val="BodyText"/>
        <w:numPr>
          <w:ilvl w:val="0"/>
          <w:numId w:val="114"/>
        </w:numPr>
      </w:pPr>
      <w:r>
        <w:t>A range of a factor of 4 in each dimension was suggested</w:t>
      </w:r>
    </w:p>
    <w:p w14:paraId="0E08AC93" w14:textId="77777777" w:rsidR="00E374F9" w:rsidRDefault="00E374F9" w:rsidP="00E374F9">
      <w:pPr>
        <w:pStyle w:val="BodyText"/>
      </w:pPr>
      <w:r w:rsidRPr="00EB6C78">
        <w:rPr>
          <w:highlight w:val="yellow"/>
        </w:rPr>
        <w:t>Revisit</w:t>
      </w:r>
      <w:r>
        <w:t xml:space="preserve"> for further discussion.</w:t>
      </w:r>
    </w:p>
    <w:p w14:paraId="7DD14D34" w14:textId="77777777" w:rsidR="00E374F9" w:rsidRDefault="00E374F9" w:rsidP="00E374F9">
      <w:pPr>
        <w:pStyle w:val="BodyText"/>
      </w:pPr>
    </w:p>
    <w:p w14:paraId="14D4DB0F" w14:textId="77777777" w:rsidR="00E374F9" w:rsidRPr="00F84C5C" w:rsidRDefault="00E374F9" w:rsidP="00EE6DAB">
      <w:pPr>
        <w:pStyle w:val="BodyText"/>
      </w:pPr>
    </w:p>
    <w:p w14:paraId="2814CA02" w14:textId="77777777" w:rsidR="00EE6DAB" w:rsidRPr="00F84C5C" w:rsidRDefault="00B26965"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B26965"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B26965"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B26965"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04733BF5" w:rsidR="00EE6DAB" w:rsidRPr="00F84C5C" w:rsidDel="00B95A0F" w:rsidRDefault="00436FE7" w:rsidP="00482347">
      <w:pPr>
        <w:pStyle w:val="Heading9"/>
        <w:rPr>
          <w:del w:id="93" w:author="Jens Ohm" w:date="2019-03-25T23:42:00Z"/>
          <w:rFonts w:eastAsia="Times New Roman"/>
          <w:szCs w:val="24"/>
          <w:lang w:val="en-CA" w:eastAsia="de-DE"/>
        </w:rPr>
      </w:pPr>
      <w:del w:id="94" w:author="Jens Ohm" w:date="2019-03-25T23:42:00Z">
        <w:r w:rsidDel="00B95A0F">
          <w:rPr>
            <w:b w:val="0"/>
          </w:rPr>
          <w:lastRenderedPageBreak/>
          <w:fldChar w:fldCharType="begin"/>
        </w:r>
        <w:r w:rsidDel="00B95A0F">
          <w:delInstrText xml:space="preserve"> HYPERLINK "http://phenix.it-sudparis.eu/jvet/doc_end_user/current_document.php?id=6144" </w:delInstrText>
        </w:r>
        <w:r w:rsidDel="00B95A0F">
          <w:rPr>
            <w:b w:val="0"/>
          </w:rPr>
          <w:fldChar w:fldCharType="separate"/>
        </w:r>
        <w:r w:rsidR="00EE6DAB" w:rsidRPr="00F84C5C" w:rsidDel="00B95A0F">
          <w:rPr>
            <w:rFonts w:eastAsia="Times New Roman"/>
            <w:color w:val="0000FF"/>
            <w:szCs w:val="24"/>
            <w:u w:val="single"/>
            <w:lang w:val="en-CA" w:eastAsia="de-DE"/>
          </w:rPr>
          <w:delText>JVET-N0422</w:delText>
        </w:r>
        <w:r w:rsidDel="00B95A0F">
          <w:rPr>
            <w:rFonts w:eastAsia="Times New Roman"/>
            <w:b w:val="0"/>
            <w:color w:val="0000FF"/>
            <w:szCs w:val="24"/>
            <w:u w:val="single"/>
            <w:lang w:eastAsia="de-DE"/>
          </w:rPr>
          <w:fldChar w:fldCharType="end"/>
        </w:r>
        <w:r w:rsidR="00EE6DAB" w:rsidRPr="00F84C5C" w:rsidDel="00B95A0F">
          <w:rPr>
            <w:rFonts w:eastAsia="Times New Roman"/>
            <w:szCs w:val="24"/>
            <w:lang w:val="en-CA" w:eastAsia="de-DE"/>
          </w:rPr>
          <w:delText xml:space="preserve"> AHG19: Support of adaptive resolution change (ARC) in VVC [H. Wang, N. Hu, M. Coban, W.-J. Chien, V. Seregin, M. Karczewicz (Qualcomm)]</w:delText>
        </w:r>
      </w:del>
    </w:p>
    <w:p w14:paraId="126E6C91" w14:textId="53CFD3B6" w:rsidR="001171C4" w:rsidRPr="00F84C5C" w:rsidDel="00B95A0F" w:rsidRDefault="001171C4" w:rsidP="001171C4">
      <w:pPr>
        <w:rPr>
          <w:del w:id="95" w:author="Jens Ohm" w:date="2019-03-25T23:42:00Z"/>
          <w:lang w:eastAsia="de-DE"/>
        </w:rPr>
      </w:pPr>
    </w:p>
    <w:p w14:paraId="72FB8090" w14:textId="77777777" w:rsidR="00EE6DAB" w:rsidRPr="00F84C5C" w:rsidRDefault="00B26965"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B26965" w:rsidP="00DB725C">
      <w:pPr>
        <w:pStyle w:val="Heading9"/>
        <w:rPr>
          <w:rFonts w:eastAsia="Times New Roman"/>
          <w:szCs w:val="24"/>
          <w:lang w:eastAsia="de-DE"/>
        </w:rPr>
      </w:pPr>
      <w:hyperlink r:id="rId110"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7589411C" w:rsidR="00EE6DAB" w:rsidRPr="00F84C5C" w:rsidRDefault="00EE6DAB" w:rsidP="00EE6DAB">
      <w:pPr>
        <w:pStyle w:val="Heading3"/>
      </w:pPr>
      <w:r w:rsidRPr="00F84C5C">
        <w:t>360° video coding</w:t>
      </w:r>
      <w:r w:rsidR="00E14047" w:rsidRPr="00F84C5C">
        <w:t xml:space="preserve"> (</w:t>
      </w:r>
      <w:r w:rsidR="00E374F9">
        <w:t>6</w:t>
      </w:r>
      <w:r w:rsidR="00E14047" w:rsidRPr="00F84C5C">
        <w:t>)</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B26965" w:rsidP="00482347">
      <w:pPr>
        <w:pStyle w:val="Heading9"/>
        <w:rPr>
          <w:rFonts w:eastAsia="Times New Roman"/>
          <w:szCs w:val="24"/>
          <w:lang w:val="en-CA" w:eastAsia="de-DE"/>
        </w:rPr>
      </w:pPr>
      <w:hyperlink r:id="rId111"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B26965" w:rsidP="00482347">
      <w:pPr>
        <w:pStyle w:val="Heading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B26965"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B26965"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Default="001171C4" w:rsidP="001171C4">
      <w:pPr>
        <w:rPr>
          <w:lang w:eastAsia="de-DE"/>
        </w:rPr>
      </w:pPr>
    </w:p>
    <w:p w14:paraId="651F3E24" w14:textId="77777777" w:rsidR="001D0934" w:rsidRPr="00E920AA" w:rsidRDefault="00B26965" w:rsidP="00D36441">
      <w:pPr>
        <w:pStyle w:val="Heading9"/>
        <w:rPr>
          <w:rFonts w:eastAsia="Times New Roman"/>
          <w:szCs w:val="24"/>
          <w:lang w:eastAsia="de-DE"/>
        </w:rPr>
      </w:pPr>
      <w:hyperlink r:id="rId115"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2D93C87B" w:rsidR="004A22FE" w:rsidRPr="00F84C5C" w:rsidRDefault="004A22FE" w:rsidP="004A22FE">
      <w:pPr>
        <w:pStyle w:val="Heading3"/>
      </w:pPr>
      <w:bookmarkStart w:id="96" w:name="_Ref4359301"/>
      <w:r w:rsidRPr="00F84C5C">
        <w:t>Chroma sampling and chroma formats</w:t>
      </w:r>
      <w:r w:rsidR="00E14047" w:rsidRPr="00F84C5C">
        <w:t xml:space="preserve"> (</w:t>
      </w:r>
      <w:r w:rsidR="00E374F9">
        <w:t>7</w:t>
      </w:r>
      <w:r w:rsidR="00E14047" w:rsidRPr="00F84C5C">
        <w:t>)</w:t>
      </w:r>
      <w:bookmarkEnd w:id="96"/>
    </w:p>
    <w:p w14:paraId="36039056" w14:textId="77777777" w:rsidR="006E12D6" w:rsidRPr="00D64E29" w:rsidRDefault="00B26965" w:rsidP="00DB725C">
      <w:pPr>
        <w:pStyle w:val="Heading9"/>
        <w:rPr>
          <w:rFonts w:eastAsia="Times New Roman"/>
          <w:szCs w:val="24"/>
          <w:lang w:eastAsia="de-DE"/>
        </w:rPr>
      </w:pPr>
      <w:hyperlink r:id="rId116"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5DF4A376" w14:textId="77777777" w:rsidR="00E374F9" w:rsidRDefault="00E374F9" w:rsidP="00E374F9">
      <w:pPr>
        <w:pStyle w:val="BodyText"/>
      </w:pPr>
      <w:r>
        <w:t>Discussed in plenary Sunday 1220 (GJS &amp; JRO).</w:t>
      </w:r>
    </w:p>
    <w:p w14:paraId="0D2FC5A1" w14:textId="77777777" w:rsidR="00E374F9" w:rsidRDefault="00E374F9" w:rsidP="00E374F9">
      <w:pPr>
        <w:pStyle w:val="BodyText"/>
      </w:pPr>
      <w:r>
        <w:t>No separate presentation was needed for JVET-N0229, JVET-N0367, JVET-N0392, JVET-N0414, and JVET-N0671; see notes for JVET-N0671.</w:t>
      </w:r>
    </w:p>
    <w:p w14:paraId="7CBD6A35" w14:textId="77777777" w:rsidR="00E374F9" w:rsidRDefault="00E374F9" w:rsidP="00E374F9">
      <w:pPr>
        <w:pStyle w:val="BodyText"/>
      </w:pPr>
      <w:r w:rsidRPr="00152915">
        <w:t xml:space="preserve">This document proposes modifications of the VTM software and the VVC spec draft to support YUV4:4:4, RGB4:4:4, and YUV4:2:2. For enabling that, straightforward changes of CCLM and affine sub-block motion vector derivation were made. In addition, some software bugs affected YUV 4:4:4 and YUV 4:2:2 were fixed. Besides, a minor editorial change is proposed for ISP. In order to evaluate compression performance, we use the HM-16.18+SCM8.7 software as the anchor.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 xml:space="preserve">-files for YUV4:4:4 content: -21.8% (Y), -13.7% (U), -14.2% (V) with encoding time of 1475% and decoding time of 141% for AI </w:t>
      </w:r>
      <w:r w:rsidRPr="00152915">
        <w:lastRenderedPageBreak/>
        <w:t xml:space="preserve">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RGB</w:t>
      </w:r>
      <w:r>
        <w:t xml:space="preserve"> </w:t>
      </w:r>
      <w:r w:rsidRPr="00152915">
        <w:t xml:space="preserve">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w:t>
      </w:r>
      <w:proofErr w:type="spellStart"/>
      <w:r w:rsidRPr="00152915">
        <w:t>RExt</w:t>
      </w:r>
      <w:proofErr w:type="spellEnd"/>
      <w:r w:rsidRPr="00152915">
        <w:t xml:space="preserve"> </w:t>
      </w:r>
      <w:proofErr w:type="spellStart"/>
      <w:r w:rsidRPr="00152915">
        <w:t>cfg</w:t>
      </w:r>
      <w:proofErr w:type="spellEnd"/>
      <w:r w:rsidRPr="00152915">
        <w:t>-files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p>
    <w:p w14:paraId="09A0605A" w14:textId="77777777" w:rsidR="00E374F9" w:rsidRDefault="00E374F9" w:rsidP="00E374F9">
      <w:pPr>
        <w:pStyle w:val="BodyText"/>
      </w:pPr>
      <w:r>
        <w:t>The gain on 4:4:4 camera content was roughly similar as for 4:2:0.</w:t>
      </w:r>
    </w:p>
    <w:p w14:paraId="689D2227" w14:textId="77777777" w:rsidR="00E374F9" w:rsidRDefault="00E374F9" w:rsidP="00E374F9">
      <w:pPr>
        <w:pStyle w:val="BodyText"/>
      </w:pPr>
      <w:r>
        <w:t>Some losses were observed for TGM content – likely due primarily due to the lack of a palette mode in VVC.</w:t>
      </w:r>
    </w:p>
    <w:p w14:paraId="6F341A9E" w14:textId="77777777" w:rsidR="00E374F9" w:rsidRDefault="00E374F9" w:rsidP="00E374F9">
      <w:pPr>
        <w:pStyle w:val="BodyText"/>
      </w:pPr>
      <w:r>
        <w:t>It was commented that separate tree usage has a negative effect on 4:4:4 content coding (as tested).</w:t>
      </w:r>
    </w:p>
    <w:p w14:paraId="3CEE012E" w14:textId="77777777" w:rsidR="00E374F9" w:rsidRDefault="00E374F9" w:rsidP="00E374F9">
      <w:pPr>
        <w:pStyle w:val="BodyText"/>
      </w:pPr>
      <w:r>
        <w:t>There was somewhat less gain for 4:2:2.</w:t>
      </w:r>
    </w:p>
    <w:p w14:paraId="11B01D34" w14:textId="77777777" w:rsidR="00E374F9" w:rsidRDefault="00E374F9" w:rsidP="00E374F9">
      <w:pPr>
        <w:pStyle w:val="BodyText"/>
      </w:pPr>
      <w:r>
        <w:t>[</w:t>
      </w:r>
      <w:r w:rsidRPr="00EB6C78">
        <w:rPr>
          <w:highlight w:val="yellow"/>
        </w:rPr>
        <w:t>Copy in table of test results when available.</w:t>
      </w:r>
      <w:r>
        <w:t>]</w:t>
      </w:r>
    </w:p>
    <w:p w14:paraId="2C5CFF0D" w14:textId="77777777" w:rsidR="00E374F9" w:rsidRDefault="00E374F9" w:rsidP="00E374F9">
      <w:pPr>
        <w:pStyle w:val="BodyText"/>
      </w:pPr>
      <w:r>
        <w:t>4:2:2 is also considered in the contribution.</w:t>
      </w:r>
    </w:p>
    <w:p w14:paraId="06B1612E" w14:textId="77777777" w:rsidR="00E374F9" w:rsidRDefault="00E374F9" w:rsidP="00E374F9">
      <w:pPr>
        <w:pStyle w:val="BodyText"/>
      </w:pPr>
      <w:r>
        <w:t xml:space="preserve">The proposal is to disable reference smoothing for chroma and not use the </w:t>
      </w:r>
      <w:proofErr w:type="spellStart"/>
      <w:r>
        <w:t>longWeight</w:t>
      </w:r>
      <w:proofErr w:type="spellEnd"/>
      <w:r>
        <w:t xml:space="preserve"> for triangle edge blending, as was suggested to be more consistent with what is done for 4:2:0. (HEVC does the reference sample smoothing.)</w:t>
      </w:r>
    </w:p>
    <w:p w14:paraId="5DE9D1D0" w14:textId="77777777" w:rsidR="00E374F9" w:rsidRDefault="00E374F9" w:rsidP="00E374F9">
      <w:pPr>
        <w:pStyle w:val="BodyText"/>
      </w:pPr>
      <w:r>
        <w:t>Any place in the text where there is an explicit assumption of 4:2:0 should be fixed.</w:t>
      </w:r>
    </w:p>
    <w:p w14:paraId="6E2309ED" w14:textId="77777777" w:rsidR="00E374F9" w:rsidRDefault="00E374F9" w:rsidP="00E374F9">
      <w:pPr>
        <w:pStyle w:val="BodyText"/>
      </w:pPr>
      <w:r w:rsidRPr="00EB6C78">
        <w:rPr>
          <w:highlight w:val="yellow"/>
        </w:rPr>
        <w:t>Decision</w:t>
      </w:r>
      <w:r>
        <w:t>: Adopt.</w:t>
      </w:r>
    </w:p>
    <w:p w14:paraId="1BBCD351" w14:textId="77777777" w:rsidR="006E12D6" w:rsidRDefault="006E12D6" w:rsidP="004A22FE">
      <w:pPr>
        <w:pStyle w:val="BodyText"/>
      </w:pPr>
    </w:p>
    <w:p w14:paraId="0C0A778E" w14:textId="08C12C46" w:rsidR="00DC0FD6" w:rsidRPr="00871859" w:rsidRDefault="00B26965" w:rsidP="00F543F6">
      <w:pPr>
        <w:pStyle w:val="Heading9"/>
        <w:rPr>
          <w:rFonts w:eastAsia="Times New Roman"/>
          <w:szCs w:val="24"/>
          <w:lang w:eastAsia="de-DE"/>
        </w:rPr>
      </w:pPr>
      <w:hyperlink r:id="rId117"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r w:rsidR="00066DC2">
        <w:rPr>
          <w:rFonts w:eastAsia="Times New Roman"/>
          <w:szCs w:val="24"/>
          <w:lang w:val="en-CA" w:eastAsia="de-DE"/>
        </w:rPr>
        <w:t xml:space="preserve"> </w:t>
      </w:r>
      <w:r w:rsidR="00DC0FD6" w:rsidRPr="00871859">
        <w:rPr>
          <w:rFonts w:eastAsia="Times New Roman"/>
          <w:szCs w:val="24"/>
          <w:lang w:val="en-CA" w:eastAsia="de-DE"/>
        </w:rPr>
        <w:t>Support of 4:4:4 and 4:2:2 chroma formats in VVC [Y.-C. Sun (Alibaba)] [miss] [late]</w:t>
      </w:r>
    </w:p>
    <w:p w14:paraId="02EAFD77" w14:textId="2588600F" w:rsidR="00DC0FD6" w:rsidRDefault="00DC0FD6" w:rsidP="004A22FE">
      <w:pPr>
        <w:pStyle w:val="BodyText"/>
      </w:pPr>
    </w:p>
    <w:p w14:paraId="6E8BFF1F" w14:textId="77777777" w:rsidR="00E374F9" w:rsidRPr="00F84C5C" w:rsidRDefault="00B26965" w:rsidP="00E374F9">
      <w:pPr>
        <w:pStyle w:val="Heading9"/>
        <w:rPr>
          <w:rFonts w:eastAsia="Times New Roman"/>
          <w:szCs w:val="24"/>
          <w:lang w:val="en-CA" w:eastAsia="de-DE"/>
        </w:rPr>
      </w:pPr>
      <w:hyperlink r:id="rId118" w:history="1">
        <w:r w:rsidR="00E374F9" w:rsidRPr="00F84C5C">
          <w:rPr>
            <w:rFonts w:eastAsia="Times New Roman"/>
            <w:color w:val="0000FF"/>
            <w:szCs w:val="24"/>
            <w:u w:val="single"/>
            <w:lang w:val="en-CA" w:eastAsia="de-DE"/>
          </w:rPr>
          <w:t>JVET-N0229</w:t>
        </w:r>
      </w:hyperlink>
      <w:r w:rsidR="00E374F9" w:rsidRPr="00F84C5C">
        <w:rPr>
          <w:rFonts w:eastAsia="Times New Roman"/>
          <w:szCs w:val="24"/>
          <w:lang w:val="en-CA" w:eastAsia="de-DE"/>
        </w:rPr>
        <w:t xml:space="preserve"> Non-CE3: CCLM prediction for 4:2:2 and 4:4:4 color format [J. Choi,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Lim, S. Kim (LGE)]</w:t>
      </w:r>
    </w:p>
    <w:p w14:paraId="0BC7337D" w14:textId="77777777" w:rsidR="00E374F9" w:rsidRDefault="00E374F9" w:rsidP="00E374F9">
      <w:pPr>
        <w:pStyle w:val="BodyText"/>
      </w:pPr>
      <w:r>
        <w:t>No separate presentation was needed for JVET-N0229, JVET-N0367, JVET-N0392, JVET-N0414, and JVET-N0671; see notes for JVET-N0671.</w:t>
      </w:r>
    </w:p>
    <w:p w14:paraId="740EF330" w14:textId="77777777" w:rsidR="00E374F9" w:rsidRPr="00F84C5C" w:rsidRDefault="00B26965" w:rsidP="00E374F9">
      <w:pPr>
        <w:pStyle w:val="Heading9"/>
        <w:rPr>
          <w:rFonts w:eastAsia="Times New Roman"/>
          <w:szCs w:val="24"/>
          <w:lang w:val="en-CA" w:eastAsia="de-DE"/>
        </w:rPr>
      </w:pPr>
      <w:hyperlink r:id="rId119" w:history="1">
        <w:r w:rsidR="00E374F9" w:rsidRPr="00F84C5C">
          <w:rPr>
            <w:rFonts w:eastAsia="Times New Roman"/>
            <w:color w:val="0000FF"/>
            <w:szCs w:val="24"/>
            <w:u w:val="single"/>
            <w:lang w:val="en-CA" w:eastAsia="de-DE"/>
          </w:rPr>
          <w:t>JVET-N0367</w:t>
        </w:r>
      </w:hyperlink>
      <w:r w:rsidR="00E374F9" w:rsidRPr="00F84C5C">
        <w:rPr>
          <w:rFonts w:eastAsia="Times New Roman"/>
          <w:szCs w:val="24"/>
          <w:lang w:val="en-CA" w:eastAsia="de-DE"/>
        </w:rPr>
        <w:t xml:space="preserve"> Support of chroma 4:4:4 format in VVC [X. Zhao, X. Li, X. Xu, S. Liu (Tencent)]</w:t>
      </w:r>
    </w:p>
    <w:p w14:paraId="7C945BCA" w14:textId="77777777" w:rsidR="00E374F9" w:rsidRDefault="00E374F9" w:rsidP="00E374F9">
      <w:pPr>
        <w:pStyle w:val="BodyText"/>
      </w:pPr>
      <w:r>
        <w:t>No separate presentation was needed for JVET-N0229, JVET-N0367, JVET-N0392, JVET-N0414, and JVET-N0671; see notes for JVET-N0671.</w:t>
      </w:r>
    </w:p>
    <w:p w14:paraId="62924F30" w14:textId="77777777" w:rsidR="00E374F9" w:rsidRPr="00F84C5C" w:rsidRDefault="00B26965" w:rsidP="00E374F9">
      <w:pPr>
        <w:pStyle w:val="Heading9"/>
        <w:rPr>
          <w:rFonts w:eastAsia="Times New Roman"/>
          <w:szCs w:val="24"/>
          <w:lang w:val="en-CA" w:eastAsia="de-DE"/>
        </w:rPr>
      </w:pPr>
      <w:hyperlink r:id="rId120" w:history="1">
        <w:r w:rsidR="00E374F9" w:rsidRPr="00F84C5C">
          <w:rPr>
            <w:rFonts w:eastAsia="Times New Roman"/>
            <w:color w:val="0000FF"/>
            <w:szCs w:val="24"/>
            <w:u w:val="single"/>
            <w:lang w:val="en-CA" w:eastAsia="de-DE"/>
          </w:rPr>
          <w:t>JVET-N0392</w:t>
        </w:r>
      </w:hyperlink>
      <w:r w:rsidR="00E374F9" w:rsidRPr="00F84C5C">
        <w:rPr>
          <w:rFonts w:eastAsia="Times New Roman"/>
          <w:szCs w:val="24"/>
          <w:lang w:val="en-CA" w:eastAsia="de-DE"/>
        </w:rPr>
        <w:t xml:space="preserve"> 4:4:4 and 4:2:2 chroma formats support for VVC [A. Filippov, V. Rufitskiy, T. </w:t>
      </w:r>
      <w:proofErr w:type="spellStart"/>
      <w:r w:rsidR="00E374F9" w:rsidRPr="00F84C5C">
        <w:rPr>
          <w:rFonts w:eastAsia="Times New Roman"/>
          <w:szCs w:val="24"/>
          <w:lang w:val="en-CA" w:eastAsia="de-DE"/>
        </w:rPr>
        <w:t>Solovyev</w:t>
      </w:r>
      <w:proofErr w:type="spellEnd"/>
      <w:r w:rsidR="00E374F9" w:rsidRPr="00F84C5C">
        <w:rPr>
          <w:rFonts w:eastAsia="Times New Roman"/>
          <w:szCs w:val="24"/>
          <w:lang w:val="en-CA" w:eastAsia="de-DE"/>
        </w:rPr>
        <w:t>, R. Chernyak, J. Chen (Huawei)] [late]</w:t>
      </w:r>
    </w:p>
    <w:p w14:paraId="21F4D98D" w14:textId="77777777" w:rsidR="00E374F9" w:rsidRDefault="00E374F9" w:rsidP="00E374F9">
      <w:pPr>
        <w:pStyle w:val="BodyText"/>
      </w:pPr>
      <w:r>
        <w:t>No separate presentation was needed for JVET-N0229, JVET-N0367, JVET-N0392, JVET-N0414, and JVET-N0671; see notes for JVET-N0671.</w:t>
      </w:r>
    </w:p>
    <w:p w14:paraId="494ACC64" w14:textId="77777777" w:rsidR="00E374F9" w:rsidRPr="00E920AA" w:rsidRDefault="00B26965" w:rsidP="00E374F9">
      <w:pPr>
        <w:pStyle w:val="Heading9"/>
        <w:rPr>
          <w:rFonts w:eastAsia="Times New Roman"/>
          <w:szCs w:val="24"/>
          <w:lang w:eastAsia="de-DE"/>
        </w:rPr>
      </w:pPr>
      <w:hyperlink r:id="rId121" w:history="1">
        <w:r w:rsidR="00E374F9" w:rsidRPr="00E920AA">
          <w:rPr>
            <w:rFonts w:eastAsia="Times New Roman"/>
            <w:color w:val="0000FF"/>
            <w:szCs w:val="24"/>
            <w:u w:val="single"/>
            <w:lang w:val="en-CA" w:eastAsia="de-DE"/>
          </w:rPr>
          <w:t>JVET-N0827</w:t>
        </w:r>
      </w:hyperlink>
      <w:r w:rsidR="00E374F9" w:rsidRPr="00E920AA">
        <w:rPr>
          <w:rFonts w:eastAsia="Times New Roman"/>
          <w:szCs w:val="24"/>
          <w:lang w:val="en-CA" w:eastAsia="de-DE"/>
        </w:rPr>
        <w:t xml:space="preserve"> Cross check of JVET-N0392 [K. Misra (Sharp Labs of America)] [late]</w:t>
      </w:r>
    </w:p>
    <w:p w14:paraId="558FEDD2" w14:textId="77777777" w:rsidR="00E374F9" w:rsidRDefault="00E374F9" w:rsidP="00E374F9">
      <w:pPr>
        <w:pStyle w:val="BodyText"/>
      </w:pPr>
    </w:p>
    <w:p w14:paraId="0DA374CC" w14:textId="77777777" w:rsidR="00E374F9" w:rsidRPr="00F84C5C" w:rsidRDefault="00B26965" w:rsidP="00E374F9">
      <w:pPr>
        <w:pStyle w:val="Heading9"/>
        <w:rPr>
          <w:rFonts w:eastAsia="Times New Roman"/>
          <w:szCs w:val="24"/>
          <w:lang w:val="en-CA" w:eastAsia="de-DE"/>
        </w:rPr>
      </w:pPr>
      <w:hyperlink r:id="rId122" w:history="1">
        <w:r w:rsidR="00E374F9" w:rsidRPr="00F84C5C">
          <w:rPr>
            <w:rFonts w:eastAsia="Times New Roman"/>
            <w:color w:val="0000FF"/>
            <w:szCs w:val="24"/>
            <w:u w:val="single"/>
            <w:lang w:val="en-CA" w:eastAsia="de-DE"/>
          </w:rPr>
          <w:t>JVET-N0414</w:t>
        </w:r>
      </w:hyperlink>
      <w:r w:rsidR="00E374F9" w:rsidRPr="00F84C5C">
        <w:rPr>
          <w:rFonts w:eastAsia="Times New Roman"/>
          <w:szCs w:val="24"/>
          <w:lang w:val="en-CA" w:eastAsia="de-DE"/>
        </w:rPr>
        <w:t xml:space="preserve"> Modifications to support the YUV 4:4:4 chroma format [H. Wang, Y.-H. Chao, W.-J. Chien, V. Seregin, M. Karczewicz (Qualcomm)]</w:t>
      </w:r>
    </w:p>
    <w:p w14:paraId="52C471FA" w14:textId="77777777" w:rsidR="00E374F9" w:rsidRDefault="00E374F9" w:rsidP="00E374F9">
      <w:pPr>
        <w:pStyle w:val="BodyText"/>
      </w:pPr>
      <w:r>
        <w:t>No separate presentation was needed for JVET-N0229, JVET-N0367, JVET-N0392, JVET-N0414, and JVET-N0671; see notes for JVET-N0671.</w:t>
      </w:r>
    </w:p>
    <w:p w14:paraId="555562AE" w14:textId="77777777" w:rsidR="00E374F9" w:rsidRPr="00F84C5C" w:rsidRDefault="00B26965" w:rsidP="00E374F9">
      <w:pPr>
        <w:pStyle w:val="Heading9"/>
        <w:rPr>
          <w:rFonts w:eastAsia="Times New Roman"/>
          <w:szCs w:val="24"/>
          <w:lang w:val="en-CA" w:eastAsia="de-DE"/>
        </w:rPr>
      </w:pPr>
      <w:hyperlink r:id="rId123" w:history="1">
        <w:r w:rsidR="00E374F9" w:rsidRPr="00F84C5C">
          <w:rPr>
            <w:rFonts w:eastAsia="Times New Roman"/>
            <w:color w:val="0000FF"/>
            <w:szCs w:val="24"/>
            <w:u w:val="single"/>
            <w:lang w:val="en-CA" w:eastAsia="de-DE"/>
          </w:rPr>
          <w:t>JVET-N0225</w:t>
        </w:r>
      </w:hyperlink>
      <w:r w:rsidR="00E374F9" w:rsidRPr="00F84C5C">
        <w:rPr>
          <w:rFonts w:eastAsia="Times New Roman"/>
          <w:szCs w:val="24"/>
          <w:lang w:val="en-CA" w:eastAsia="de-DE"/>
        </w:rPr>
        <w:t xml:space="preserve"> Various chroma format support in VVC [L. Li,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Nam, M. Koo, J. Lim, S. Kim (LGE)] [miss] [late]</w:t>
      </w:r>
    </w:p>
    <w:p w14:paraId="47B78567" w14:textId="77777777" w:rsidR="00E374F9" w:rsidRDefault="00E374F9" w:rsidP="00E374F9">
      <w:pPr>
        <w:pStyle w:val="BodyText"/>
      </w:pPr>
      <w:r>
        <w:t>Discussed in plenary Sunday 1250 (GJS &amp; JRO).</w:t>
      </w:r>
    </w:p>
    <w:p w14:paraId="6685923D" w14:textId="77777777" w:rsidR="00E374F9" w:rsidRPr="00F84C5C" w:rsidRDefault="00E374F9" w:rsidP="00E374F9">
      <w:pPr>
        <w:rPr>
          <w:lang w:eastAsia="de-DE"/>
        </w:rPr>
      </w:pPr>
      <w:r w:rsidRPr="008E38E0">
        <w:rPr>
          <w:lang w:eastAsia="de-DE"/>
        </w:rPr>
        <w:t>In this contribution, several aspects are proposed to support various chroma formats in VVC.</w:t>
      </w:r>
    </w:p>
    <w:p w14:paraId="2D48157D" w14:textId="77777777" w:rsidR="00E374F9" w:rsidRDefault="00E374F9" w:rsidP="001D59B2">
      <w:pPr>
        <w:numPr>
          <w:ilvl w:val="0"/>
          <w:numId w:val="65"/>
        </w:numPr>
        <w:rPr>
          <w:lang w:eastAsia="de-DE"/>
        </w:rPr>
      </w:pPr>
      <w:r>
        <w:rPr>
          <w:lang w:eastAsia="de-DE"/>
        </w:rPr>
        <w:t>The separate colour plane ID aspect is adopted, but effectively editorial. The standard will prohibit having separate colour planes uses.</w:t>
      </w:r>
    </w:p>
    <w:p w14:paraId="416D2265" w14:textId="77777777" w:rsidR="00E374F9" w:rsidRPr="00F84C5C" w:rsidRDefault="00E374F9" w:rsidP="001D59B2">
      <w:pPr>
        <w:numPr>
          <w:ilvl w:val="0"/>
          <w:numId w:val="65"/>
        </w:numPr>
        <w:rPr>
          <w:lang w:eastAsia="de-DE"/>
        </w:rPr>
      </w:pPr>
      <w:r>
        <w:rPr>
          <w:lang w:eastAsia="de-DE"/>
        </w:rPr>
        <w:t>The remaining aspects of the proposal are to not parse chroma-related syntax when there is only one colour plane; this is reportedly consistent with what is done in HEVC.</w:t>
      </w:r>
    </w:p>
    <w:p w14:paraId="12CD4932" w14:textId="77777777" w:rsidR="00E374F9" w:rsidRDefault="00E374F9" w:rsidP="00E374F9">
      <w:pPr>
        <w:pStyle w:val="BodyText"/>
      </w:pPr>
      <w:r w:rsidRPr="00DC62C9">
        <w:rPr>
          <w:highlight w:val="yellow"/>
        </w:rPr>
        <w:t>Decision</w:t>
      </w:r>
      <w:r>
        <w:t>: Adopted.</w:t>
      </w:r>
    </w:p>
    <w:p w14:paraId="687DC819" w14:textId="77777777" w:rsidR="00E374F9" w:rsidRPr="00F84C5C" w:rsidRDefault="00B26965" w:rsidP="00E374F9">
      <w:pPr>
        <w:pStyle w:val="Heading9"/>
        <w:rPr>
          <w:rFonts w:eastAsia="Times New Roman"/>
          <w:szCs w:val="24"/>
          <w:lang w:val="en-CA" w:eastAsia="de-DE"/>
        </w:rPr>
      </w:pPr>
      <w:hyperlink r:id="rId124" w:history="1">
        <w:r w:rsidR="00E374F9" w:rsidRPr="00F84C5C">
          <w:rPr>
            <w:rFonts w:eastAsia="Times New Roman"/>
            <w:color w:val="0000FF"/>
            <w:szCs w:val="24"/>
            <w:u w:val="single"/>
            <w:lang w:val="en-CA" w:eastAsia="de-DE"/>
          </w:rPr>
          <w:t>JVET-N0224</w:t>
        </w:r>
      </w:hyperlink>
      <w:r w:rsidR="00E374F9" w:rsidRPr="00F84C5C">
        <w:rPr>
          <w:rFonts w:eastAsia="Times New Roman"/>
          <w:szCs w:val="24"/>
          <w:lang w:val="en-CA" w:eastAsia="de-DE"/>
        </w:rPr>
        <w:t xml:space="preserve"> CE3-related: ISP support for 4:2:2 and 4:4:4 [L. Li, M. Koo, J. </w:t>
      </w:r>
      <w:proofErr w:type="spellStart"/>
      <w:r w:rsidR="00E374F9" w:rsidRPr="00F84C5C">
        <w:rPr>
          <w:rFonts w:eastAsia="Times New Roman"/>
          <w:szCs w:val="24"/>
          <w:lang w:val="en-CA" w:eastAsia="de-DE"/>
        </w:rPr>
        <w:t>Heo</w:t>
      </w:r>
      <w:proofErr w:type="spellEnd"/>
      <w:r w:rsidR="00E374F9" w:rsidRPr="00F84C5C">
        <w:rPr>
          <w:rFonts w:eastAsia="Times New Roman"/>
          <w:szCs w:val="24"/>
          <w:lang w:val="en-CA" w:eastAsia="de-DE"/>
        </w:rPr>
        <w:t>, J. Nam, J. Lim, S. Kim (LGE)]</w:t>
      </w:r>
    </w:p>
    <w:p w14:paraId="3C72451E" w14:textId="77777777" w:rsidR="00E374F9" w:rsidRDefault="00E374F9" w:rsidP="00E374F9">
      <w:pPr>
        <w:pStyle w:val="BodyText"/>
      </w:pPr>
      <w:r>
        <w:t>Discussed in plenary Sunday 1315 (GJS &amp; JRO).</w:t>
      </w:r>
    </w:p>
    <w:p w14:paraId="06D2682B" w14:textId="77777777" w:rsidR="00E374F9" w:rsidRDefault="00E374F9" w:rsidP="00E374F9">
      <w:pPr>
        <w:rPr>
          <w:lang w:eastAsia="de-DE"/>
        </w:rPr>
      </w:pPr>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p>
    <w:p w14:paraId="7BD9D34C" w14:textId="1D960241" w:rsidR="00E374F9" w:rsidRPr="00F84C5C" w:rsidRDefault="00E374F9" w:rsidP="001D59B2">
      <w:r>
        <w:rPr>
          <w:lang w:eastAsia="de-DE"/>
        </w:rPr>
        <w:t>However, in this meeting, the maximum ISP size was restricted to 64x64 (see JVET-N0308), which resolves the issue.</w:t>
      </w: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B26965" w:rsidP="00482347">
      <w:pPr>
        <w:pStyle w:val="Heading9"/>
        <w:rPr>
          <w:rFonts w:eastAsia="Times New Roman"/>
          <w:szCs w:val="24"/>
          <w:lang w:val="en-CA" w:eastAsia="de-DE"/>
        </w:rPr>
      </w:pPr>
      <w:hyperlink r:id="rId125"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B26965" w:rsidP="00482347">
      <w:pPr>
        <w:pStyle w:val="Heading9"/>
        <w:rPr>
          <w:rFonts w:eastAsia="Times New Roman"/>
          <w:szCs w:val="24"/>
          <w:lang w:val="en-CA" w:eastAsia="de-DE"/>
        </w:rPr>
      </w:pPr>
      <w:hyperlink r:id="rId126"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97" w:name="_Ref475640122"/>
      <w:bookmarkEnd w:id="91"/>
      <w:r w:rsidRPr="00F84C5C">
        <w:rPr>
          <w:lang w:val="en-CA"/>
        </w:rPr>
        <w:t>Core Experiments</w:t>
      </w:r>
      <w:bookmarkEnd w:id="97"/>
    </w:p>
    <w:p w14:paraId="03839E15" w14:textId="64CBD733"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98" w:name="_Ref518893057"/>
      <w:r w:rsidRPr="00F84C5C">
        <w:rPr>
          <w:lang w:val="en-CA"/>
        </w:rPr>
        <w:lastRenderedPageBreak/>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98"/>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B26965" w:rsidP="005A0EBD">
      <w:pPr>
        <w:pStyle w:val="Heading9"/>
        <w:rPr>
          <w:rFonts w:eastAsia="Times New Roman"/>
          <w:szCs w:val="24"/>
          <w:lang w:val="en-CA" w:eastAsia="de-DE"/>
        </w:rPr>
      </w:pPr>
      <w:hyperlink r:id="rId127"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1D59B2">
      <w:pPr>
        <w:numPr>
          <w:ilvl w:val="0"/>
          <w:numId w:val="65"/>
        </w:numPr>
      </w:pPr>
      <w:r>
        <w:t>No restriction on using samples to the left and above the block (mandatory)</w:t>
      </w:r>
    </w:p>
    <w:p w14:paraId="080BDB3C" w14:textId="77777777" w:rsidR="00361A18" w:rsidRDefault="00361A18" w:rsidP="001D59B2">
      <w:pPr>
        <w:numPr>
          <w:ilvl w:val="0"/>
          <w:numId w:val="65"/>
        </w:numPr>
      </w:pPr>
      <w:r>
        <w:t>Samples to the left and above can be used, but only if they come from an inter block (i.e., not from an intra block or a CIIP block or an IBC/CPR block). (mandatory)</w:t>
      </w:r>
    </w:p>
    <w:p w14:paraId="49E632EF" w14:textId="77777777" w:rsidR="00361A18" w:rsidRDefault="00361A18" w:rsidP="001D59B2">
      <w:pPr>
        <w:numPr>
          <w:ilvl w:val="0"/>
          <w:numId w:val="65"/>
        </w:numPr>
      </w:pPr>
      <w:r>
        <w:t>No samples outside the block can be used. (non-mandatory)</w:t>
      </w:r>
    </w:p>
    <w:p w14:paraId="1F3CE620" w14:textId="77777777" w:rsidR="00361A18" w:rsidRDefault="00361A18" w:rsidP="00F543F6"/>
    <w:p w14:paraId="7E55114B" w14:textId="77777777" w:rsidR="00361A18" w:rsidRDefault="00361A18" w:rsidP="00F543F6">
      <w:r>
        <w:t>For CE1-1.6, these constraints are relaxed:</w:t>
      </w:r>
    </w:p>
    <w:p w14:paraId="208568E1" w14:textId="77777777" w:rsidR="00361A18" w:rsidRDefault="00361A18" w:rsidP="001D59B2">
      <w:pPr>
        <w:numPr>
          <w:ilvl w:val="0"/>
          <w:numId w:val="65"/>
        </w:numPr>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1D59B2">
      <w:pPr>
        <w:numPr>
          <w:ilvl w:val="0"/>
          <w:numId w:val="65"/>
        </w:numPr>
      </w:pPr>
      <w:r>
        <w:t>There is no restriction on the smallest processed block.</w:t>
      </w:r>
    </w:p>
    <w:p w14:paraId="0F56D968" w14:textId="77777777" w:rsidR="00361A18" w:rsidRDefault="00361A18" w:rsidP="001D59B2">
      <w:pPr>
        <w:numPr>
          <w:ilvl w:val="0"/>
          <w:numId w:val="65"/>
        </w:numPr>
      </w:pPr>
      <w:r>
        <w:t>There is no restriction to apply filtering on intra blocks, i.e., both intra and inter blocks can be filtered.</w:t>
      </w:r>
    </w:p>
    <w:p w14:paraId="11DF1A84" w14:textId="77777777" w:rsidR="00361A18" w:rsidRDefault="00361A18" w:rsidP="001D59B2">
      <w:pPr>
        <w:numPr>
          <w:ilvl w:val="0"/>
          <w:numId w:val="65"/>
        </w:numPr>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99" w:name="_Hlk535513221"/>
            <w:r w:rsidRPr="00960550">
              <w:rPr>
                <w:color w:val="000000"/>
                <w:szCs w:val="22"/>
                <w:lang w:eastAsia="zh-CN"/>
              </w:rPr>
              <w:t>Hadamard transform domain filter</w:t>
            </w:r>
            <w:bookmarkEnd w:id="99"/>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00" w:name="_Hlk535504924"/>
            <w:r w:rsidRPr="00CE3F2C">
              <w:rPr>
                <w:color w:val="000000"/>
                <w:szCs w:val="22"/>
                <w:lang w:eastAsia="zh-CN"/>
              </w:rPr>
              <w:t>Uniform Luma Inter Prediction Filter</w:t>
            </w:r>
            <w:bookmarkEnd w:id="100"/>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101"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lastRenderedPageBreak/>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101"/>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B26965"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B26965"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lastRenderedPageBreak/>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lastRenderedPageBreak/>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4 * min(width, height) + 12</w:t>
            </w:r>
          </w:p>
          <w:p w14:paraId="6E68BF42" w14:textId="77777777" w:rsidR="00361A18" w:rsidRDefault="00361A18" w:rsidP="00361A18">
            <w:pPr>
              <w:spacing w:before="0"/>
              <w:rPr>
                <w:sz w:val="18"/>
                <w:szCs w:val="18"/>
              </w:rPr>
            </w:pPr>
            <w:r>
              <w:rPr>
                <w:sz w:val="18"/>
                <w:szCs w:val="18"/>
              </w:rPr>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lastRenderedPageBreak/>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lastRenderedPageBreak/>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BodyText"/>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1350825B" w14:textId="77777777" w:rsidR="000B4623" w:rsidRDefault="000B4623" w:rsidP="007B4D22">
      <w:pPr>
        <w:pStyle w:val="BodyText"/>
      </w:pPr>
    </w:p>
    <w:p w14:paraId="12A59EA0" w14:textId="0549FC7A" w:rsidR="000B4623" w:rsidRDefault="000B4623" w:rsidP="007B4D22">
      <w:pPr>
        <w:pStyle w:val="BodyText"/>
      </w:pPr>
      <w:r>
        <w:t>Further discussion on CE1-6 was conducted on 03-23 12:30, after subjective viewing had been performed.</w:t>
      </w:r>
    </w:p>
    <w:p w14:paraId="5943888B" w14:textId="77777777" w:rsidR="000B4623" w:rsidRDefault="000B4623" w:rsidP="007B4D22">
      <w:pPr>
        <w:pStyle w:val="BodyText"/>
      </w:pPr>
    </w:p>
    <w:p w14:paraId="63E78140" w14:textId="77777777" w:rsidR="000B4623" w:rsidRDefault="000B4623" w:rsidP="000B4623">
      <w:r w:rsidRPr="002B21CB">
        <w:rPr>
          <w:noProof/>
          <w:lang w:val="de-DE" w:eastAsia="de-DE"/>
        </w:rPr>
        <w:lastRenderedPageBreak/>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8"/>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29"/>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3"/>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BodyText"/>
      </w:pPr>
    </w:p>
    <w:p w14:paraId="7FD6D607" w14:textId="00B8FF32" w:rsidR="000B4623" w:rsidRDefault="000B4623" w:rsidP="007B4D22">
      <w:pPr>
        <w:pStyle w:val="BodyText"/>
      </w:pPr>
      <w:r>
        <w:t>For CE1-6.2 (HEVC strong smoothing), it is either same quality, or in one case worse.</w:t>
      </w:r>
    </w:p>
    <w:p w14:paraId="406E8583" w14:textId="5422DB9B" w:rsidR="000B4623" w:rsidRDefault="000B4623" w:rsidP="007B4D22">
      <w:pPr>
        <w:pStyle w:val="BodyText"/>
      </w:pPr>
      <w:r>
        <w:t>For CE1.6.1, it is either same quality, or in one case better.</w:t>
      </w:r>
    </w:p>
    <w:p w14:paraId="584FBD39" w14:textId="4CA1A950" w:rsidR="000B4623" w:rsidRDefault="000B4623" w:rsidP="007B4D22">
      <w:pPr>
        <w:pStyle w:val="BodyText"/>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BodyText"/>
      </w:pPr>
    </w:p>
    <w:p w14:paraId="50709F87" w14:textId="77777777" w:rsidR="00DC0170" w:rsidRPr="00F84C5C" w:rsidRDefault="00B26965" w:rsidP="00482347">
      <w:pPr>
        <w:pStyle w:val="Heading9"/>
        <w:rPr>
          <w:rFonts w:eastAsia="Times New Roman"/>
          <w:szCs w:val="24"/>
          <w:lang w:val="en-CA" w:eastAsia="de-DE"/>
        </w:rPr>
      </w:pPr>
      <w:hyperlink r:id="rId134"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B26965"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B26965" w:rsidP="00482347">
      <w:pPr>
        <w:pStyle w:val="Heading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B26965" w:rsidP="00DB725C">
      <w:pPr>
        <w:pStyle w:val="Heading9"/>
        <w:rPr>
          <w:rFonts w:eastAsia="Times New Roman"/>
          <w:szCs w:val="24"/>
          <w:lang w:eastAsia="de-DE"/>
        </w:rPr>
      </w:pPr>
      <w:hyperlink r:id="rId137"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B26965" w:rsidP="00482347">
      <w:pPr>
        <w:pStyle w:val="Heading9"/>
        <w:rPr>
          <w:rFonts w:eastAsia="Times New Roman"/>
          <w:szCs w:val="24"/>
          <w:lang w:val="en-CA" w:eastAsia="de-DE"/>
        </w:rPr>
      </w:pPr>
      <w:hyperlink r:id="rId138"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B26965" w:rsidP="00DB725C">
      <w:pPr>
        <w:pStyle w:val="Heading9"/>
        <w:rPr>
          <w:rFonts w:eastAsia="Times New Roman"/>
          <w:szCs w:val="24"/>
          <w:lang w:eastAsia="de-DE"/>
        </w:rPr>
      </w:pPr>
      <w:hyperlink r:id="rId139"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B26965" w:rsidP="00482347">
      <w:pPr>
        <w:pStyle w:val="Heading9"/>
        <w:rPr>
          <w:rFonts w:eastAsia="Times New Roman"/>
          <w:szCs w:val="24"/>
          <w:lang w:val="en-CA" w:eastAsia="de-DE"/>
        </w:rPr>
      </w:pPr>
      <w:hyperlink r:id="rId140"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B26965" w:rsidP="00482347">
      <w:pPr>
        <w:pStyle w:val="Heading9"/>
        <w:rPr>
          <w:rFonts w:eastAsia="Times New Roman"/>
          <w:szCs w:val="24"/>
          <w:lang w:val="en-CA" w:eastAsia="de-DE"/>
        </w:rPr>
      </w:pPr>
      <w:hyperlink r:id="rId141"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B26965" w:rsidP="00DB725C">
      <w:pPr>
        <w:pStyle w:val="Heading9"/>
        <w:rPr>
          <w:rFonts w:eastAsia="Times New Roman"/>
          <w:szCs w:val="24"/>
          <w:lang w:eastAsia="de-DE"/>
        </w:rPr>
      </w:pPr>
      <w:hyperlink r:id="rId142"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B26965" w:rsidP="00482347">
      <w:pPr>
        <w:pStyle w:val="Heading9"/>
        <w:rPr>
          <w:rFonts w:eastAsia="Times New Roman"/>
          <w:szCs w:val="24"/>
          <w:lang w:val="en-CA" w:eastAsia="de-DE"/>
        </w:rPr>
      </w:pPr>
      <w:hyperlink r:id="rId143"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B26965" w:rsidP="00482347">
      <w:pPr>
        <w:pStyle w:val="Heading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B26965" w:rsidP="00482347">
      <w:pPr>
        <w:pStyle w:val="Heading9"/>
        <w:rPr>
          <w:rFonts w:eastAsia="Times New Roman"/>
          <w:szCs w:val="24"/>
          <w:lang w:val="en-CA" w:eastAsia="de-DE"/>
        </w:rPr>
      </w:pPr>
      <w:hyperlink r:id="rId145"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B26965" w:rsidP="000D75B7">
      <w:pPr>
        <w:pStyle w:val="Heading9"/>
        <w:rPr>
          <w:rFonts w:eastAsia="Times New Roman"/>
          <w:szCs w:val="24"/>
          <w:lang w:val="en-CA" w:eastAsia="de-DE"/>
        </w:rPr>
      </w:pPr>
      <w:hyperlink r:id="rId146"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B26965" w:rsidP="00482347">
      <w:pPr>
        <w:pStyle w:val="Heading9"/>
        <w:rPr>
          <w:rFonts w:eastAsia="Times New Roman"/>
          <w:szCs w:val="24"/>
          <w:lang w:val="en-CA" w:eastAsia="de-DE"/>
        </w:rPr>
      </w:pPr>
      <w:hyperlink r:id="rId147"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102"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102"/>
    </w:p>
    <w:p w14:paraId="4C9E80A6" w14:textId="0660B9C3" w:rsidR="007B4D22" w:rsidRPr="00F84C5C" w:rsidRDefault="007B4D22" w:rsidP="007B4D22">
      <w:pPr>
        <w:pStyle w:val="BodyText"/>
      </w:pPr>
    </w:p>
    <w:p w14:paraId="0F857222" w14:textId="77777777" w:rsidR="00191562" w:rsidRPr="00725C17" w:rsidRDefault="00B26965" w:rsidP="00DB725C">
      <w:pPr>
        <w:pStyle w:val="Heading9"/>
        <w:rPr>
          <w:rFonts w:eastAsia="Times New Roman"/>
          <w:szCs w:val="24"/>
          <w:lang w:eastAsia="de-DE"/>
        </w:rPr>
      </w:pPr>
      <w:hyperlink r:id="rId148"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BodyText"/>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lastRenderedPageBreak/>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751B0E">
              <w:rPr>
                <w:rFonts w:eastAsia="Times New Roman"/>
                <w:b/>
                <w:bCs/>
                <w:color w:val="000000"/>
                <w:sz w:val="20"/>
                <w:lang w:val="en-US"/>
              </w:rPr>
              <w:t>DecT</w:t>
            </w:r>
            <w:proofErr w:type="spellEnd"/>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lastRenderedPageBreak/>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distance-based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lastRenderedPageBreak/>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1D59B2">
      <w:pPr>
        <w:numPr>
          <w:ilvl w:val="0"/>
          <w:numId w:val="65"/>
        </w:numPr>
      </w:pPr>
      <w:r>
        <w:t>2-4.6 (uses shorter filters for all 4x4 subblocks for regular inter and affine)</w:t>
      </w:r>
    </w:p>
    <w:p w14:paraId="33011CA2" w14:textId="77777777" w:rsidR="00C81972" w:rsidRDefault="00C81972" w:rsidP="001D59B2">
      <w:pPr>
        <w:numPr>
          <w:ilvl w:val="0"/>
          <w:numId w:val="65"/>
        </w:numPr>
      </w:pPr>
      <w:r>
        <w:t>2-4.7x (uses padding for all 4xN &amp; Nx4 subblocks with N&lt;32 only for regular inter)</w:t>
      </w:r>
    </w:p>
    <w:p w14:paraId="4CB44F76" w14:textId="77777777" w:rsidR="00C81972" w:rsidRDefault="00C81972" w:rsidP="001D59B2">
      <w:pPr>
        <w:numPr>
          <w:ilvl w:val="0"/>
          <w:numId w:val="65"/>
        </w:numPr>
      </w:pPr>
      <w:r>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101CD3FC" w:rsidR="00C81972" w:rsidRPr="00364E2B" w:rsidDel="00BB22F6" w:rsidRDefault="00C81972" w:rsidP="00C81972">
      <w:pPr>
        <w:rPr>
          <w:del w:id="103" w:author="Gary Sullivan" w:date="2019-03-25T23:14:00Z"/>
          <w:szCs w:val="22"/>
        </w:rPr>
      </w:pPr>
      <w:del w:id="104" w:author="Gary Sullivan" w:date="2019-03-25T23:14:00Z">
        <w:r w:rsidRPr="00B11DE3" w:rsidDel="00BB22F6">
          <w:rPr>
            <w:szCs w:val="22"/>
            <w:highlight w:val="yellow"/>
          </w:rPr>
          <w:delText>Revisit</w:delText>
        </w:r>
        <w:r w:rsidRPr="00364E2B" w:rsidDel="00BB22F6">
          <w:rPr>
            <w:szCs w:val="22"/>
          </w:rPr>
          <w:delText xml:space="preserve"> for review of test result</w:delText>
        </w:r>
        <w:r w:rsidDel="00BB22F6">
          <w:rPr>
            <w:szCs w:val="22"/>
          </w:rPr>
          <w:delText>s</w:delText>
        </w:r>
        <w:r w:rsidRPr="00364E2B" w:rsidDel="00BB22F6">
          <w:rPr>
            <w:szCs w:val="22"/>
          </w:rPr>
          <w:delText>.</w:delText>
        </w:r>
      </w:del>
    </w:p>
    <w:p w14:paraId="5473CE6E" w14:textId="77777777" w:rsidR="00C81972" w:rsidRDefault="00C81972" w:rsidP="00C81972">
      <w:r>
        <w:t>(Note that IBC still supports 4x4. Note that the current name is IBC, not CPR.)</w:t>
      </w:r>
    </w:p>
    <w:p w14:paraId="742018FE" w14:textId="0DEC5CDD" w:rsidR="00BB22F6" w:rsidRDefault="00BB22F6" w:rsidP="00BB22F6">
      <w:pPr>
        <w:rPr>
          <w:ins w:id="105" w:author="Gary Sullivan" w:date="2019-03-25T23:13:00Z"/>
        </w:rPr>
      </w:pPr>
      <w:ins w:id="106" w:author="Gary Sullivan" w:date="2019-03-25T23:13:00Z">
        <w:r>
          <w:t xml:space="preserve">This was </w:t>
        </w:r>
        <w:r>
          <w:t>further dis</w:t>
        </w:r>
        <w:bookmarkStart w:id="107" w:name="_GoBack"/>
        <w:bookmarkEnd w:id="107"/>
        <w:r>
          <w:t>cussed</w:t>
        </w:r>
        <w:r>
          <w:t xml:space="preserve"> in track B on 25 March 2019 1720-2225, chaired by Y. Ye. </w:t>
        </w:r>
      </w:ins>
    </w:p>
    <w:p w14:paraId="0E6BC389" w14:textId="77777777" w:rsidR="00BB22F6" w:rsidRDefault="00BB22F6" w:rsidP="00BB22F6">
      <w:pPr>
        <w:rPr>
          <w:ins w:id="108" w:author="Gary Sullivan" w:date="2019-03-25T23:13:00Z"/>
        </w:rPr>
      </w:pPr>
      <w:ins w:id="109" w:author="Gary Sullivan" w:date="2019-03-25T23:13:00Z">
        <w:r>
          <w:t xml:space="preserve">The results were provided in N0821 and were reviewed. Two tests were performed. </w:t>
        </w:r>
      </w:ins>
    </w:p>
    <w:p w14:paraId="57390A9A" w14:textId="77777777" w:rsidR="00BB22F6" w:rsidRDefault="00BB22F6" w:rsidP="00BB22F6">
      <w:pPr>
        <w:rPr>
          <w:ins w:id="110" w:author="Gary Sullivan" w:date="2019-03-25T23:13:00Z"/>
        </w:rPr>
      </w:pPr>
      <w:ins w:id="111" w:author="Gary Sullivan" w:date="2019-03-25T23:13:00Z">
        <w:r>
          <w:t>Test 1 (the proposed method vs. VTM4.0): 0.16% for RA, 0.1% for LDB</w:t>
        </w:r>
      </w:ins>
    </w:p>
    <w:p w14:paraId="425899C0" w14:textId="77777777" w:rsidR="00BB22F6" w:rsidRDefault="00BB22F6" w:rsidP="00BB22F6">
      <w:pPr>
        <w:rPr>
          <w:ins w:id="112" w:author="Gary Sullivan" w:date="2019-03-25T23:13:00Z"/>
        </w:rPr>
      </w:pPr>
      <w:ins w:id="113" w:author="Gary Sullivan" w:date="2019-03-25T23:13:00Z">
        <w:r>
          <w:t xml:space="preserve">Test 2 (the proposed method vs. VTM4.0 with affine off): -2.48% for RA, full results of LDB not yet available, partial LDB results: -1.15% and -2.0% for class C and E respectively. </w:t>
        </w:r>
      </w:ins>
    </w:p>
    <w:p w14:paraId="5C0F327D" w14:textId="77777777" w:rsidR="00BB22F6" w:rsidRDefault="00BB22F6" w:rsidP="00BB22F6">
      <w:pPr>
        <w:rPr>
          <w:ins w:id="114" w:author="Gary Sullivan" w:date="2019-03-25T23:13:00Z"/>
        </w:rPr>
      </w:pPr>
      <w:ins w:id="115" w:author="Gary Sullivan" w:date="2019-03-25T23:13:00Z">
        <w:r>
          <w:lastRenderedPageBreak/>
          <w:t xml:space="preserve">The AHG13 reports 2.62% for RA and 2.07% for LDB for affine tool off tests. </w:t>
        </w:r>
      </w:ins>
    </w:p>
    <w:p w14:paraId="4E10DA26" w14:textId="77777777" w:rsidR="00BB22F6" w:rsidRDefault="00BB22F6" w:rsidP="00BB22F6">
      <w:pPr>
        <w:rPr>
          <w:ins w:id="116" w:author="Gary Sullivan" w:date="2019-03-25T23:13:00Z"/>
        </w:rPr>
      </w:pPr>
      <w:ins w:id="117" w:author="Gary Sullivan" w:date="2019-03-25T23:13:00Z">
        <w:r>
          <w:t>N0860 provides additional test results for N0821 method using the non-CTC affine sequences. It reports 0.22% for RA and 0.77% for LD over N0266, and -15.26% for RA and -31.32% for LDB over N0266 with affine off. Performance of a couple of individual sequences in LDB configuration was reported: for “</w:t>
        </w:r>
        <w:proofErr w:type="spellStart"/>
        <w:r>
          <w:t>SpinCalendar</w:t>
        </w:r>
        <w:proofErr w:type="spellEnd"/>
        <w:r>
          <w:t>,” the loss was 1.96% over N0266, the gain was -36.43% over N0266 with affine off; for “</w:t>
        </w:r>
        <w:proofErr w:type="spellStart"/>
        <w:r>
          <w:t>JetsPart</w:t>
        </w:r>
        <w:proofErr w:type="spellEnd"/>
        <w:r>
          <w:t xml:space="preserve">,” the loss was 1.98% over N0266 and the gain was -28.15% over N0266 with affine off. This indicates that 90-95% of the affine gain can be preserved even in the most extreme cases. </w:t>
        </w:r>
      </w:ins>
    </w:p>
    <w:p w14:paraId="778DBD7E" w14:textId="77777777" w:rsidR="00BB22F6" w:rsidRDefault="00BB22F6" w:rsidP="00BB22F6">
      <w:pPr>
        <w:rPr>
          <w:ins w:id="118" w:author="Gary Sullivan" w:date="2019-03-25T23:13:00Z"/>
        </w:rPr>
      </w:pPr>
      <w:ins w:id="119" w:author="Gary Sullivan" w:date="2019-03-25T23:13:00Z">
        <w:r>
          <w:t xml:space="preserve">It was agreed that the proposed 6-tap filter for affine motion compensation preserves most of the affine gains. It reduces computation and amount of data fetched from cache for motion compensation. Coupled with N0068, which was already adopted, this proposed 6-tap filter reduces the affine 8x8 memory bandwidth to be the same as normal inter prediction. </w:t>
        </w:r>
      </w:ins>
    </w:p>
    <w:p w14:paraId="13AB74E0" w14:textId="3915F771" w:rsidR="00BB22F6" w:rsidRDefault="00BB22F6" w:rsidP="00BB22F6">
      <w:pPr>
        <w:rPr>
          <w:ins w:id="120" w:author="Gary Sullivan" w:date="2019-03-25T23:13:00Z"/>
        </w:rPr>
      </w:pPr>
      <w:ins w:id="121" w:author="Gary Sullivan" w:date="2019-03-25T23:13:00Z">
        <w:r>
          <w:t>It was commented that some minor adjustments to the N0068 spec text need</w:t>
        </w:r>
      </w:ins>
      <w:ins w:id="122" w:author="Gary Sullivan" w:date="2019-03-25T23:14:00Z">
        <w:r>
          <w:t>ed</w:t>
        </w:r>
      </w:ins>
      <w:ins w:id="123" w:author="Gary Sullivan" w:date="2019-03-25T23:13:00Z">
        <w:r>
          <w:t xml:space="preserve"> to be done in combination with N0821.</w:t>
        </w:r>
      </w:ins>
    </w:p>
    <w:p w14:paraId="79C33B15" w14:textId="54088E46" w:rsidR="00C81972" w:rsidRDefault="00BB22F6" w:rsidP="00BB22F6">
      <w:ins w:id="124" w:author="Gary Sullivan" w:date="2019-03-25T23:13:00Z">
        <w:r w:rsidRPr="00BB22F6">
          <w:rPr>
            <w:highlight w:val="yellow"/>
            <w:rPrChange w:id="125" w:author="Gary Sullivan" w:date="2019-03-25T23:14:00Z">
              <w:rPr/>
            </w:rPrChange>
          </w:rPr>
          <w:t>Decision (complexity reduction)</w:t>
        </w:r>
        <w:r>
          <w:t xml:space="preserve">: </w:t>
        </w:r>
      </w:ins>
      <w:ins w:id="126" w:author="Gary Sullivan" w:date="2019-03-25T23:14:00Z">
        <w:r>
          <w:t>A</w:t>
        </w:r>
      </w:ins>
      <w:ins w:id="127" w:author="Gary Sullivan" w:date="2019-03-25T23:13:00Z">
        <w:r>
          <w:t>dopt (pending a revised spec text that incorporates N0068 and N0821 to be uploaded and reviewed/confirmed by the editors).</w:t>
        </w:r>
      </w:ins>
    </w:p>
    <w:p w14:paraId="51BE8EC3" w14:textId="18354117" w:rsidR="00C81972" w:rsidRDefault="00C81972" w:rsidP="00C81972">
      <w:pPr>
        <w:rPr>
          <w:ins w:id="128" w:author="Gary Sullivan" w:date="2019-03-25T23:13:00Z"/>
        </w:rPr>
      </w:pPr>
    </w:p>
    <w:p w14:paraId="4E0EBC89" w14:textId="1E97CD27" w:rsidR="00BB22F6" w:rsidRDefault="00BB22F6" w:rsidP="00C81972">
      <w:ins w:id="129" w:author="Gary Sullivan" w:date="2019-03-25T23:13:00Z">
        <w:r>
          <w:t>The following notes are from previous discussion.</w:t>
        </w:r>
      </w:ins>
    </w:p>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 xml:space="preserve">14 comparisons for each 8x8 block, </w:t>
            </w:r>
            <w:r w:rsidRPr="00364E2B">
              <w:rPr>
                <w:color w:val="000000"/>
                <w:sz w:val="20"/>
                <w:lang w:val="en-US"/>
              </w:rPr>
              <w:lastRenderedPageBreak/>
              <w:t>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lastRenderedPageBreak/>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 xml:space="preserve">Without a cache model the worst case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lastRenderedPageBreak/>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EncT</w:t>
            </w:r>
            <w:proofErr w:type="spellEnd"/>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DC62C9">
              <w:rPr>
                <w:rFonts w:eastAsia="Times New Roman"/>
                <w:b/>
                <w:bCs/>
                <w:color w:val="000000"/>
                <w:sz w:val="20"/>
                <w:lang w:val="en-US"/>
              </w:rPr>
              <w:t>DecT</w:t>
            </w:r>
            <w:proofErr w:type="spellEnd"/>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 xml:space="preserve">(3 bits for width, 5 </w:t>
            </w:r>
            <w:r w:rsidRPr="003D6A74">
              <w:rPr>
                <w:rFonts w:eastAsia="Times New Roman"/>
                <w:sz w:val="18"/>
                <w:szCs w:val="18"/>
              </w:rPr>
              <w:lastRenderedPageBreak/>
              <w:t>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4C4A11FE" w:rsidR="00281E91" w:rsidRDefault="00281E91" w:rsidP="00281E91">
      <w:pPr>
        <w:pStyle w:val="BodyText"/>
      </w:pPr>
      <w:del w:id="130" w:author="Gary Sullivan" w:date="2019-03-25T23:15:00Z">
        <w:r w:rsidRPr="00DC62C9" w:rsidDel="00BB22F6">
          <w:rPr>
            <w:highlight w:val="yellow"/>
          </w:rPr>
          <w:delText>Revisit</w:delText>
        </w:r>
        <w:r w:rsidDel="00BB22F6">
          <w:delText xml:space="preserve"> </w:delText>
        </w:r>
      </w:del>
      <w:ins w:id="131" w:author="Gary Sullivan" w:date="2019-03-25T23:15:00Z">
        <w:r w:rsidR="00BB22F6">
          <w:t>This was further discussed</w:t>
        </w:r>
        <w:r w:rsidR="00BB22F6">
          <w:t xml:space="preserve"> </w:t>
        </w:r>
      </w:ins>
      <w:r>
        <w:t>after offline study of the following:</w:t>
      </w:r>
    </w:p>
    <w:p w14:paraId="38BF2EA3" w14:textId="3967A95A" w:rsidR="00281E91" w:rsidRDefault="00281E91" w:rsidP="001D59B2">
      <w:pPr>
        <w:pStyle w:val="BodyText"/>
        <w:numPr>
          <w:ilvl w:val="0"/>
          <w:numId w:val="75"/>
        </w:numPr>
      </w:pPr>
      <w:r>
        <w:t>Three alternatives to each other</w:t>
      </w:r>
      <w:ins w:id="132" w:author="Gary Sullivan" w:date="2019-03-25T23:15:00Z">
        <w:r w:rsidR="00BB22F6" w:rsidRPr="00BB22F6">
          <w:t xml:space="preserve"> (these alternatives try to reduce in-CTU MV storage)</w:t>
        </w:r>
      </w:ins>
      <w:r>
        <w:t>:</w:t>
      </w:r>
    </w:p>
    <w:p w14:paraId="196CE827" w14:textId="77777777" w:rsidR="00281E91" w:rsidRDefault="00281E91" w:rsidP="001D59B2">
      <w:pPr>
        <w:pStyle w:val="BodyText"/>
        <w:numPr>
          <w:ilvl w:val="1"/>
          <w:numId w:val="75"/>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1D59B2">
      <w:pPr>
        <w:pStyle w:val="BodyText"/>
        <w:numPr>
          <w:ilvl w:val="1"/>
          <w:numId w:val="75"/>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1D59B2">
      <w:pPr>
        <w:pStyle w:val="BodyText"/>
        <w:numPr>
          <w:ilvl w:val="1"/>
          <w:numId w:val="75"/>
        </w:numPr>
      </w:pPr>
      <w:r w:rsidRPr="00D570F5">
        <w:t>2-5.1b</w:t>
      </w:r>
      <w:r>
        <w:t xml:space="preserve"> was also suggested for focus, as it has a larger memory reduction than 2-5.2b and was said to have less additional logic than 2-5.5c.</w:t>
      </w:r>
    </w:p>
    <w:p w14:paraId="1D5FB44E" w14:textId="6C136B72" w:rsidR="00281E91" w:rsidRDefault="00281E91" w:rsidP="001D59B2">
      <w:pPr>
        <w:pStyle w:val="BodyText"/>
        <w:numPr>
          <w:ilvl w:val="0"/>
          <w:numId w:val="75"/>
        </w:numPr>
      </w:pPr>
      <w:r>
        <w:t>An orthogonal concept</w:t>
      </w:r>
      <w:ins w:id="133" w:author="Gary Sullivan" w:date="2019-03-25T23:16:00Z">
        <w:r w:rsidR="00BB22F6">
          <w:t xml:space="preserve"> </w:t>
        </w:r>
      </w:ins>
      <w:ins w:id="134" w:author="Gary Sullivan" w:date="2019-03-25T23:15:00Z">
        <w:r w:rsidR="00BB22F6" w:rsidRPr="00BB22F6">
          <w:t>(these alternatives try to reduce line buffer storage)</w:t>
        </w:r>
      </w:ins>
      <w:r>
        <w: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2452FC2E" w14:textId="314E3B2A" w:rsidR="00BB22F6" w:rsidRDefault="00BB22F6" w:rsidP="00BB22F6">
      <w:pPr>
        <w:pStyle w:val="BodyText"/>
        <w:rPr>
          <w:ins w:id="135" w:author="Gary Sullivan" w:date="2019-03-25T23:16:00Z"/>
        </w:rPr>
      </w:pPr>
      <w:ins w:id="136" w:author="Gary Sullivan" w:date="2019-03-25T23:16:00Z">
        <w:r>
          <w:t xml:space="preserve">This was </w:t>
        </w:r>
        <w:r>
          <w:t>further discussed</w:t>
        </w:r>
        <w:r>
          <w:t xml:space="preserve"> in track B on 25 March 2019 1720-2025, chaired by Y. Ye. </w:t>
        </w:r>
      </w:ins>
    </w:p>
    <w:p w14:paraId="1EA149A7" w14:textId="77777777" w:rsidR="00BB22F6" w:rsidRDefault="00BB22F6" w:rsidP="00BB22F6">
      <w:pPr>
        <w:pStyle w:val="BodyText"/>
        <w:rPr>
          <w:ins w:id="137" w:author="Gary Sullivan" w:date="2019-03-25T23:16:00Z"/>
        </w:rPr>
      </w:pPr>
      <w:ins w:id="138" w:author="Gary Sullivan" w:date="2019-03-25T23:16:00Z">
        <w:r>
          <w:t xml:space="preserve">Based on offline discussion, it was commented that the storage for affine CPMV is 10% of the total required local storage for all MVs. This includes subblock MV buffer for current VPDU, TMVP buffer, line buffer for local (within CTU) subblock MV, and local CPMV buffer. One VPDU contains 16x16 motion information units (MV, </w:t>
        </w:r>
        <w:proofErr w:type="spellStart"/>
        <w:r>
          <w:t>pred_mode</w:t>
        </w:r>
        <w:proofErr w:type="spellEnd"/>
        <w:r>
          <w:t xml:space="preserve">, and </w:t>
        </w:r>
        <w:proofErr w:type="spellStart"/>
        <w:r>
          <w:t>ref_idx</w:t>
        </w:r>
        <w:proofErr w:type="spellEnd"/>
        <w:r>
          <w:t xml:space="preserve">, </w:t>
        </w:r>
        <w:proofErr w:type="spellStart"/>
        <w:r>
          <w:t>etc</w:t>
        </w:r>
        <w:proofErr w:type="spellEnd"/>
        <w:r>
          <w:t>), one TMVP buffer is 16x16 motion information units. Two of each of VPDU and TMVP buffers are required. Subblock MV storage is (128/</w:t>
        </w:r>
        <w:proofErr w:type="gramStart"/>
        <w:r>
          <w:t>4)*</w:t>
        </w:r>
        <w:proofErr w:type="gramEnd"/>
        <w:r>
          <w:t>2+1 motion information units. Local CPMV buffer is (128/</w:t>
        </w:r>
        <w:proofErr w:type="gramStart"/>
        <w:r>
          <w:t>8)*</w:t>
        </w:r>
        <w:proofErr w:type="gramEnd"/>
        <w:r>
          <w:t xml:space="preserve">2+1 CPMV data units. The total required local storage for all MVs is about 10K bytes. </w:t>
        </w:r>
      </w:ins>
    </w:p>
    <w:p w14:paraId="2C935673" w14:textId="77777777" w:rsidR="00BB22F6" w:rsidRDefault="00BB22F6" w:rsidP="00BB22F6">
      <w:pPr>
        <w:pStyle w:val="BodyText"/>
        <w:rPr>
          <w:ins w:id="139" w:author="Gary Sullivan" w:date="2019-03-25T23:16:00Z"/>
        </w:rPr>
      </w:pPr>
      <w:ins w:id="140" w:author="Gary Sullivan" w:date="2019-03-25T23:16:00Z">
        <w:r>
          <w:lastRenderedPageBreak/>
          <w:t xml:space="preserve">It was commented that for software implementation, byte-aligned </w:t>
        </w:r>
        <w:proofErr w:type="spellStart"/>
        <w:r>
          <w:t>implemention</w:t>
        </w:r>
        <w:proofErr w:type="spellEnd"/>
        <w:r>
          <w:t xml:space="preserve"> is generally used. It was reported that the total required local (within CTU) storage for all MVs for software implementation can be as large as 33K bytes. </w:t>
        </w:r>
      </w:ins>
    </w:p>
    <w:p w14:paraId="2B6837E5" w14:textId="77777777" w:rsidR="00BB22F6" w:rsidRDefault="00BB22F6" w:rsidP="00BB22F6">
      <w:pPr>
        <w:pStyle w:val="BodyText"/>
        <w:rPr>
          <w:ins w:id="141" w:author="Gary Sullivan" w:date="2019-03-25T23:16:00Z"/>
        </w:rPr>
      </w:pPr>
      <w:ins w:id="142" w:author="Gary Sullivan" w:date="2019-03-25T23:16:00Z">
        <w:r>
          <w:t xml:space="preserve">For reduction of in-CTU MV storage, one hardware expert commented that such storage does not seem to be critical. </w:t>
        </w:r>
      </w:ins>
    </w:p>
    <w:p w14:paraId="583515EB" w14:textId="77777777" w:rsidR="00BB22F6" w:rsidRDefault="00BB22F6" w:rsidP="00BB22F6">
      <w:pPr>
        <w:pStyle w:val="BodyText"/>
        <w:rPr>
          <w:ins w:id="143" w:author="Gary Sullivan" w:date="2019-03-25T23:16:00Z"/>
        </w:rPr>
      </w:pPr>
      <w:ins w:id="144" w:author="Gary Sullivan" w:date="2019-03-25T23:16:00Z">
        <w:r>
          <w:t>The proponent of CE2-5.</w:t>
        </w:r>
        <w:proofErr w:type="gramStart"/>
        <w:r>
          <w:t>2.b</w:t>
        </w:r>
        <w:proofErr w:type="gramEnd"/>
        <w:r>
          <w:t xml:space="preserve"> (and the variant of it as noted above) reports that their solution reduces 600 bytes of hardware storage, and has </w:t>
        </w:r>
        <w:proofErr w:type="spellStart"/>
        <w:r>
          <w:t>neglible</w:t>
        </w:r>
        <w:proofErr w:type="spellEnd"/>
        <w:r>
          <w:t xml:space="preserve"> coding loss. The variant of 2-5.2b minus 2-5.2a reduces the spec text by 4 lines. The proponent of N0752 test 1 (which was suggested for focus in discussion instead of CE2-5.5c) reports that their solution reduces 1K bytes of hardware </w:t>
        </w:r>
        <w:proofErr w:type="gramStart"/>
        <w:r>
          <w:t>storage, and</w:t>
        </w:r>
        <w:proofErr w:type="gramEnd"/>
        <w:r>
          <w:t xml:space="preserve"> has no coding loss. The proponent of CE2-5.1b reports that their solution reduces 900 bytes of hardware </w:t>
        </w:r>
        <w:proofErr w:type="gramStart"/>
        <w:r>
          <w:t>storage, and</w:t>
        </w:r>
        <w:proofErr w:type="gramEnd"/>
        <w:r>
          <w:t xml:space="preserve"> has 0.03% for RA and 0.05% for LDB. </w:t>
        </w:r>
      </w:ins>
    </w:p>
    <w:p w14:paraId="0796CE63" w14:textId="77777777" w:rsidR="00BB22F6" w:rsidRDefault="00BB22F6" w:rsidP="00BB22F6">
      <w:pPr>
        <w:pStyle w:val="BodyText"/>
        <w:rPr>
          <w:ins w:id="145" w:author="Gary Sullivan" w:date="2019-03-25T23:16:00Z"/>
        </w:rPr>
      </w:pPr>
      <w:ins w:id="146" w:author="Gary Sullivan" w:date="2019-03-25T23:16:00Z">
        <w:r>
          <w:t xml:space="preserve">The proponent of CE2-5.2.b reports that the </w:t>
        </w:r>
        <w:proofErr w:type="spellStart"/>
        <w:r>
          <w:t>the</w:t>
        </w:r>
        <w:proofErr w:type="spellEnd"/>
        <w:r>
          <w:t xml:space="preserve"> noted variant has additional benefits: 1) unify the operation between within-CTU and on CTU boundary; 2) removes 4 lines of spec text; 3) reduces memory for software implementation as well.</w:t>
        </w:r>
      </w:ins>
    </w:p>
    <w:p w14:paraId="3F7862AA" w14:textId="77777777" w:rsidR="00BB22F6" w:rsidRDefault="00BB22F6" w:rsidP="00BB22F6">
      <w:pPr>
        <w:pStyle w:val="BodyText"/>
        <w:rPr>
          <w:ins w:id="147" w:author="Gary Sullivan" w:date="2019-03-25T23:16:00Z"/>
        </w:rPr>
      </w:pPr>
      <w:ins w:id="148" w:author="Gary Sullivan" w:date="2019-03-25T23:16:00Z">
        <w:r>
          <w:t xml:space="preserve">It was commented that unification of within CTU and on CTU boundary operations seems to be a good thing to have. </w:t>
        </w:r>
      </w:ins>
    </w:p>
    <w:p w14:paraId="086DDE2A" w14:textId="77777777" w:rsidR="00BB22F6" w:rsidRDefault="00BB22F6" w:rsidP="00BB22F6">
      <w:pPr>
        <w:pStyle w:val="BodyText"/>
        <w:rPr>
          <w:ins w:id="149" w:author="Gary Sullivan" w:date="2019-03-25T23:16:00Z"/>
        </w:rPr>
      </w:pPr>
      <w:ins w:id="150" w:author="Gary Sullivan" w:date="2019-03-25T23:16:00Z">
        <w:r>
          <w:t xml:space="preserve">It was commented that if we change the current method in VVC draft 4, then the unification method is </w:t>
        </w:r>
        <w:proofErr w:type="gramStart"/>
        <w:r>
          <w:t>more preferable</w:t>
        </w:r>
        <w:proofErr w:type="gramEnd"/>
        <w:r>
          <w:t xml:space="preserve">. </w:t>
        </w:r>
      </w:ins>
    </w:p>
    <w:p w14:paraId="79F0B2E4" w14:textId="77777777" w:rsidR="00BB22F6" w:rsidRDefault="00BB22F6" w:rsidP="00BB22F6">
      <w:pPr>
        <w:pStyle w:val="BodyText"/>
        <w:rPr>
          <w:ins w:id="151" w:author="Gary Sullivan" w:date="2019-03-25T23:16:00Z"/>
        </w:rPr>
      </w:pPr>
      <w:ins w:id="152" w:author="Gary Sullivan" w:date="2019-03-25T23:16:00Z">
        <w:r>
          <w:t xml:space="preserve">One expert commented that the current method is conceptually clearer, but some other experts commented that the proposed </w:t>
        </w:r>
        <w:proofErr w:type="spellStart"/>
        <w:r>
          <w:t>unificiation</w:t>
        </w:r>
        <w:proofErr w:type="spellEnd"/>
        <w:r>
          <w:t xml:space="preserve"> is conceptually clearer. </w:t>
        </w:r>
      </w:ins>
    </w:p>
    <w:p w14:paraId="220BD987" w14:textId="77777777" w:rsidR="00BB22F6" w:rsidRDefault="00BB22F6" w:rsidP="00BB22F6">
      <w:pPr>
        <w:pStyle w:val="BodyText"/>
        <w:rPr>
          <w:ins w:id="153" w:author="Gary Sullivan" w:date="2019-03-25T23:16:00Z"/>
        </w:rPr>
      </w:pPr>
      <w:ins w:id="154" w:author="Gary Sullivan" w:date="2019-03-25T23:16:00Z">
        <w:r>
          <w:t xml:space="preserve">The proponent suggested that the proposed unification can be implemented with minor changes to hardware implementation of the current design. This was agreed. </w:t>
        </w:r>
      </w:ins>
    </w:p>
    <w:p w14:paraId="3BA4DDE5" w14:textId="77777777" w:rsidR="00BB22F6" w:rsidRDefault="00BB22F6" w:rsidP="00BB22F6">
      <w:pPr>
        <w:pStyle w:val="BodyText"/>
        <w:rPr>
          <w:ins w:id="155" w:author="Gary Sullivan" w:date="2019-03-25T23:16:00Z"/>
        </w:rPr>
      </w:pPr>
      <w:ins w:id="156" w:author="Gary Sullivan" w:date="2019-03-25T23:16:00Z">
        <w:r>
          <w:t xml:space="preserve">It was commented that with the current method in VVC draft 4, the spacing of CPMVs is full CU size, but in the proposed unification method, the spacing of CPMVs is reduced to half CU size, which decreases the affine parameter model precision, and could theoretically harm the coding performance. It was commented that the test results showed no loss. </w:t>
        </w:r>
      </w:ins>
    </w:p>
    <w:p w14:paraId="3EE16977" w14:textId="77777777" w:rsidR="00BB22F6" w:rsidRDefault="00BB22F6" w:rsidP="00BB22F6">
      <w:pPr>
        <w:pStyle w:val="BodyText"/>
        <w:rPr>
          <w:ins w:id="157" w:author="Gary Sullivan" w:date="2019-03-25T23:16:00Z"/>
        </w:rPr>
      </w:pPr>
      <w:ins w:id="158" w:author="Gary Sullivan" w:date="2019-03-25T23:16:00Z">
        <w:r>
          <w:t xml:space="preserve">The biggest loss of a class D non-CTC sequence </w:t>
        </w:r>
        <w:proofErr w:type="spellStart"/>
        <w:r>
          <w:t>BQSquare</w:t>
        </w:r>
        <w:proofErr w:type="spellEnd"/>
        <w:r>
          <w:t xml:space="preserve"> is reported to be 0.5% in LDB, but the affine gain of that sequence is reported to be 8% in LDB. </w:t>
        </w:r>
      </w:ins>
    </w:p>
    <w:p w14:paraId="6897DAD0" w14:textId="77777777" w:rsidR="00BB22F6" w:rsidRDefault="00BB22F6" w:rsidP="00BB22F6">
      <w:pPr>
        <w:pStyle w:val="BodyText"/>
        <w:rPr>
          <w:ins w:id="159" w:author="Gary Sullivan" w:date="2019-03-25T23:16:00Z"/>
        </w:rPr>
      </w:pPr>
      <w:ins w:id="160" w:author="Gary Sullivan" w:date="2019-03-25T23:16:00Z">
        <w:r>
          <w:t xml:space="preserve">There was no consensus on whether to adopt the proposed unification in CE2-5.2b-CE2-5.2a. </w:t>
        </w:r>
      </w:ins>
    </w:p>
    <w:p w14:paraId="24B23C93" w14:textId="77777777" w:rsidR="00BB22F6" w:rsidRDefault="00BB22F6" w:rsidP="00BB22F6">
      <w:pPr>
        <w:pStyle w:val="BodyText"/>
        <w:rPr>
          <w:ins w:id="161" w:author="Gary Sullivan" w:date="2019-03-25T23:16:00Z"/>
        </w:rPr>
      </w:pPr>
      <w:ins w:id="162" w:author="Gary Sullivan" w:date="2019-03-25T23:16:00Z">
        <w:r>
          <w:t xml:space="preserve">No action was taken on this. </w:t>
        </w:r>
      </w:ins>
    </w:p>
    <w:p w14:paraId="64CA932A" w14:textId="77777777" w:rsidR="00BB22F6" w:rsidRDefault="00BB22F6" w:rsidP="00BB22F6">
      <w:pPr>
        <w:pStyle w:val="BodyText"/>
        <w:rPr>
          <w:ins w:id="163" w:author="Gary Sullivan" w:date="2019-03-25T23:16:00Z"/>
        </w:rPr>
      </w:pPr>
      <w:ins w:id="164" w:author="Gary Sullivan" w:date="2019-03-25T23:16:00Z">
        <w:r>
          <w:t xml:space="preserve">Discussion on line buffer reduction, as proposed in CE2-5.6a or b: the difference between the two tests is just whether the distance of two subblocks is set to 4 or 8 for 4-parameter affine. It was agreed to focus on CE2-5.6a, which sets the distance to 4. The proponent reported that the performance loss was negligible (0.02% for RA and 0.01% for LDB). </w:t>
        </w:r>
      </w:ins>
    </w:p>
    <w:p w14:paraId="4A7CA233" w14:textId="77777777" w:rsidR="00BB22F6" w:rsidRDefault="00BB22F6" w:rsidP="00BB22F6">
      <w:pPr>
        <w:pStyle w:val="BodyText"/>
        <w:rPr>
          <w:ins w:id="165" w:author="Gary Sullivan" w:date="2019-03-25T23:16:00Z"/>
        </w:rPr>
      </w:pPr>
      <w:ins w:id="166" w:author="Gary Sullivan" w:date="2019-03-25T23:16:00Z">
        <w:r>
          <w:t xml:space="preserve">It was commented that the proposed method uses more conditional </w:t>
        </w:r>
        <w:proofErr w:type="gramStart"/>
        <w:r>
          <w:t>checks, but</w:t>
        </w:r>
        <w:proofErr w:type="gramEnd"/>
        <w:r>
          <w:t xml:space="preserve"> reduces the number of subblocks of the above-left CTU that can be accessed. </w:t>
        </w:r>
      </w:ins>
    </w:p>
    <w:p w14:paraId="2A67669B" w14:textId="77777777" w:rsidR="00BB22F6" w:rsidRDefault="00BB22F6" w:rsidP="00BB22F6">
      <w:pPr>
        <w:pStyle w:val="BodyText"/>
        <w:rPr>
          <w:ins w:id="167" w:author="Gary Sullivan" w:date="2019-03-25T23:16:00Z"/>
        </w:rPr>
      </w:pPr>
      <w:ins w:id="168" w:author="Gary Sullivan" w:date="2019-03-25T23:16:00Z">
        <w:r>
          <w:t xml:space="preserve">It was estimated that the storage saving due to method CE2-5.6a is approximately 512 bytes. </w:t>
        </w:r>
      </w:ins>
    </w:p>
    <w:p w14:paraId="5BD8073F" w14:textId="77777777" w:rsidR="00BB22F6" w:rsidRDefault="00BB22F6" w:rsidP="00BB22F6">
      <w:pPr>
        <w:pStyle w:val="BodyText"/>
        <w:rPr>
          <w:ins w:id="169" w:author="Gary Sullivan" w:date="2019-03-25T23:16:00Z"/>
        </w:rPr>
      </w:pPr>
      <w:ins w:id="170" w:author="Gary Sullivan" w:date="2019-03-25T23:16:00Z">
        <w:r>
          <w:t xml:space="preserve">In terms of subblock accesses, the proponent reports that, in the current method, in the worst case, 96 subblocks of the above-left CTU need to be accessed; in the proposed method, that number is reduced to 35 subblocks. </w:t>
        </w:r>
      </w:ins>
    </w:p>
    <w:p w14:paraId="099AEBE8" w14:textId="77777777" w:rsidR="00BB22F6" w:rsidRDefault="00BB22F6" w:rsidP="00BB22F6">
      <w:pPr>
        <w:pStyle w:val="BodyText"/>
        <w:rPr>
          <w:ins w:id="171" w:author="Gary Sullivan" w:date="2019-03-25T23:16:00Z"/>
        </w:rPr>
      </w:pPr>
      <w:ins w:id="172" w:author="Gary Sullivan" w:date="2019-03-25T23:16:00Z">
        <w:r>
          <w:t xml:space="preserve">However, it was noted that since all these subblocks are likely to be in cache, such accesses do not seem to be a problem. </w:t>
        </w:r>
      </w:ins>
    </w:p>
    <w:p w14:paraId="1758EBF7" w14:textId="77777777" w:rsidR="00BB22F6" w:rsidRDefault="00BB22F6" w:rsidP="00BB22F6">
      <w:pPr>
        <w:pStyle w:val="BodyText"/>
        <w:rPr>
          <w:ins w:id="173" w:author="Gary Sullivan" w:date="2019-03-25T23:16:00Z"/>
        </w:rPr>
      </w:pPr>
      <w:ins w:id="174" w:author="Gary Sullivan" w:date="2019-03-25T23:16:00Z">
        <w:r>
          <w:t xml:space="preserve">It was further commented that the current affine inheritance method accesses 3 subblocks each time, and the proposed method reduces that to 2 subblocks. </w:t>
        </w:r>
      </w:ins>
    </w:p>
    <w:p w14:paraId="49611D8D" w14:textId="77777777" w:rsidR="00BB22F6" w:rsidRDefault="00BB22F6" w:rsidP="00BB22F6">
      <w:pPr>
        <w:pStyle w:val="BodyText"/>
        <w:rPr>
          <w:ins w:id="175" w:author="Gary Sullivan" w:date="2019-03-25T23:16:00Z"/>
        </w:rPr>
      </w:pPr>
      <w:ins w:id="176" w:author="Gary Sullivan" w:date="2019-03-25T23:16:00Z">
        <w:r>
          <w:lastRenderedPageBreak/>
          <w:t xml:space="preserve">It was further commented that the current affine inheritance process uses (width – 4), and this proposed method changes that to (width), which is the theoretically correct value. However, it was noted that this does not seem to bring any performance benefit. </w:t>
        </w:r>
      </w:ins>
    </w:p>
    <w:p w14:paraId="1D75B875" w14:textId="2DB77441" w:rsidR="00281E91" w:rsidRPr="00F84C5C" w:rsidRDefault="00BB22F6" w:rsidP="00BB22F6">
      <w:pPr>
        <w:pStyle w:val="BodyText"/>
      </w:pPr>
      <w:ins w:id="177" w:author="Gary Sullivan" w:date="2019-03-25T23:16:00Z">
        <w:r>
          <w:t>No action was taken on this.</w:t>
        </w:r>
      </w:ins>
    </w:p>
    <w:p w14:paraId="0AC5DB89" w14:textId="77777777" w:rsidR="008F559E" w:rsidRPr="00F84C5C" w:rsidRDefault="00B26965"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B26965"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B26965"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B26965" w:rsidP="00482347">
      <w:pPr>
        <w:pStyle w:val="Heading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B26965" w:rsidP="00DB725C">
      <w:pPr>
        <w:pStyle w:val="Heading9"/>
        <w:rPr>
          <w:rFonts w:eastAsia="Times New Roman"/>
          <w:szCs w:val="24"/>
          <w:lang w:eastAsia="de-DE"/>
        </w:rPr>
      </w:pPr>
      <w:hyperlink r:id="rId153"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B26965"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B26965"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w:t>
      </w:r>
    </w:p>
    <w:p w14:paraId="58C89134" w14:textId="77777777" w:rsidR="001171C4" w:rsidRDefault="001171C4" w:rsidP="001171C4">
      <w:pPr>
        <w:rPr>
          <w:ins w:id="178" w:author="Jens Ohm" w:date="2019-03-25T23:05:00Z"/>
          <w:lang w:eastAsia="de-DE"/>
        </w:rPr>
      </w:pPr>
    </w:p>
    <w:p w14:paraId="3980C016" w14:textId="77777777" w:rsidR="00620B8C" w:rsidRPr="00300A77" w:rsidRDefault="00620B8C">
      <w:pPr>
        <w:pStyle w:val="Heading9"/>
        <w:rPr>
          <w:ins w:id="179" w:author="Jens Ohm" w:date="2019-03-25T23:05:00Z"/>
          <w:rFonts w:eastAsia="Times New Roman"/>
          <w:szCs w:val="24"/>
          <w:lang w:eastAsia="de-DE"/>
        </w:rPr>
        <w:pPrChange w:id="180" w:author="Jens Ohm" w:date="2019-03-25T23:05:00Z">
          <w:pPr>
            <w:tabs>
              <w:tab w:val="left" w:pos="827"/>
              <w:tab w:val="left" w:pos="2423"/>
            </w:tabs>
          </w:pPr>
        </w:pPrChange>
      </w:pPr>
      <w:ins w:id="181" w:author="Jens Ohm" w:date="2019-03-25T23:05: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"http://phenix.it-sudparis.eu/jvet/doc_end_user/current_document.php?id=6615"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JVET-N0860</w:t>
        </w:r>
        <w:r w:rsidRPr="00300A77">
          <w:rPr>
            <w:rFonts w:eastAsia="Times New Roman"/>
            <w:szCs w:val="24"/>
            <w:lang w:val="en-CA" w:eastAsia="de-DE"/>
          </w:rPr>
          <w:fldChar w:fldCharType="end"/>
        </w:r>
        <w:r w:rsidRPr="00300A77">
          <w:rPr>
            <w:rFonts w:eastAsia="Times New Roman"/>
            <w:szCs w:val="24"/>
            <w:lang w:val="en-CA" w:eastAsia="de-DE"/>
          </w:rPr>
          <w:t xml:space="preserve"> Crosscheck of JVET-N0196 with affine sequences [X. Li (Tencent)] [late]</w:t>
        </w:r>
      </w:ins>
    </w:p>
    <w:p w14:paraId="5F6825D8" w14:textId="77777777" w:rsidR="00620B8C" w:rsidRPr="00F84C5C" w:rsidRDefault="00620B8C" w:rsidP="001171C4">
      <w:pPr>
        <w:rPr>
          <w:lang w:eastAsia="de-DE"/>
        </w:rPr>
      </w:pPr>
    </w:p>
    <w:p w14:paraId="5DE8E53C" w14:textId="77777777" w:rsidR="008F559E" w:rsidRPr="00F84C5C" w:rsidRDefault="00B26965"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B26965"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B26965"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B26965"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B26965" w:rsidP="000D75B7">
      <w:pPr>
        <w:pStyle w:val="Heading9"/>
        <w:rPr>
          <w:rFonts w:eastAsia="Times New Roman"/>
          <w:szCs w:val="24"/>
          <w:lang w:val="en-CA" w:eastAsia="de-DE"/>
        </w:rPr>
      </w:pPr>
      <w:hyperlink r:id="rId160"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B26965"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B26965" w:rsidP="00DB725C">
      <w:pPr>
        <w:pStyle w:val="Heading9"/>
        <w:rPr>
          <w:rFonts w:eastAsia="Times New Roman"/>
          <w:szCs w:val="24"/>
          <w:lang w:eastAsia="de-DE"/>
        </w:rPr>
      </w:pPr>
      <w:hyperlink r:id="rId162"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B26965"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B26965"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B26965"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B26965"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B26965"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B26965"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B26965"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B26965"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B26965" w:rsidP="00482347">
      <w:pPr>
        <w:pStyle w:val="Heading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182" w:name="_Ref518893077"/>
      <w:bookmarkStart w:id="183" w:name="_Ref443720209"/>
      <w:bookmarkStart w:id="184" w:name="_Ref451632256"/>
      <w:bookmarkStart w:id="185"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82"/>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B26965"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t>In addition to VTM-4.0, a modified codebase is also used for evaluating the tests in CE3-3. In the codebase,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1D59B2">
      <w:pPr>
        <w:numPr>
          <w:ilvl w:val="0"/>
          <w:numId w:val="88"/>
        </w:numPr>
      </w:pPr>
      <w:r>
        <w:t>Test A:</w:t>
      </w:r>
    </w:p>
    <w:p w14:paraId="3168C546" w14:textId="77777777" w:rsidR="00DB725C" w:rsidRDefault="00DB725C" w:rsidP="001D59B2">
      <w:pPr>
        <w:numPr>
          <w:ilvl w:val="1"/>
          <w:numId w:val="88"/>
        </w:numPr>
      </w:pPr>
      <w:r>
        <w:t>Anchor: VTM-4.0</w:t>
      </w:r>
    </w:p>
    <w:p w14:paraId="1B64DD68" w14:textId="77777777" w:rsidR="00DB725C" w:rsidRPr="00C515A5" w:rsidRDefault="00DB725C" w:rsidP="001D59B2">
      <w:pPr>
        <w:numPr>
          <w:ilvl w:val="1"/>
          <w:numId w:val="88"/>
        </w:numPr>
      </w:pPr>
      <w:r>
        <w:t>Tested: VTM-4.0 with test method</w:t>
      </w:r>
    </w:p>
    <w:p w14:paraId="078EA37F" w14:textId="039970E9" w:rsidR="00DB725C" w:rsidRDefault="00DB725C" w:rsidP="001D59B2">
      <w:pPr>
        <w:numPr>
          <w:ilvl w:val="0"/>
          <w:numId w:val="88"/>
        </w:numPr>
      </w:pPr>
      <w:r>
        <w:t>Test B:</w:t>
      </w:r>
    </w:p>
    <w:p w14:paraId="0622E1E8" w14:textId="77777777" w:rsidR="00DB725C" w:rsidRDefault="00DB725C" w:rsidP="001D59B2">
      <w:pPr>
        <w:numPr>
          <w:ilvl w:val="1"/>
          <w:numId w:val="88"/>
        </w:numPr>
      </w:pPr>
      <w:r>
        <w:t>Anchor: Codebase</w:t>
      </w:r>
    </w:p>
    <w:p w14:paraId="03413F8D" w14:textId="77777777" w:rsidR="00DB725C" w:rsidRPr="00A03831" w:rsidRDefault="00DB725C" w:rsidP="001D59B2">
      <w:pPr>
        <w:numPr>
          <w:ilvl w:val="1"/>
          <w:numId w:val="88"/>
        </w:numPr>
      </w:pPr>
      <w:r>
        <w:t>Tested: Codebase with test method</w:t>
      </w:r>
    </w:p>
    <w:p w14:paraId="792FB586" w14:textId="77777777" w:rsidR="00DB725C" w:rsidRPr="00601406" w:rsidRDefault="00DB725C" w:rsidP="00DB725C">
      <w:r>
        <w:rPr>
          <w:rFonts w:eastAsia="Times New Roman"/>
        </w:rPr>
        <w:lastRenderedPageBreak/>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w:t>
            </w:r>
            <w:proofErr w:type="spellStart"/>
            <w:r>
              <w:rPr>
                <w:lang w:val="es-ES_tradnl" w:eastAsia="de-DE"/>
              </w:rPr>
              <w:t>Xidian</w:t>
            </w:r>
            <w:proofErr w:type="spellEnd"/>
            <w:r>
              <w:rPr>
                <w:lang w:val="es-ES_tradnl" w:eastAsia="de-DE"/>
              </w:rPr>
              <w:t xml:space="preserve">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 xml:space="preserve">JVET-N0130 (NPU, </w:t>
            </w:r>
            <w:proofErr w:type="spellStart"/>
            <w:r>
              <w:rPr>
                <w:szCs w:val="22"/>
              </w:rPr>
              <w:t>Xidian</w:t>
            </w:r>
            <w:proofErr w:type="spellEnd"/>
            <w:r>
              <w:rPr>
                <w:szCs w:val="22"/>
              </w:rPr>
              <w:t xml:space="preserve">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w:t>
            </w:r>
            <w:proofErr w:type="spellStart"/>
            <w:r>
              <w:t>Bytedance</w:t>
            </w:r>
            <w:proofErr w:type="spellEnd"/>
            <w:r>
              <w:t>,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w:t>
            </w:r>
            <w:proofErr w:type="spellStart"/>
            <w:r w:rsidRPr="00B834D4">
              <w:t>Kwai</w:t>
            </w:r>
            <w:proofErr w:type="spellEnd"/>
            <w:r w:rsidRPr="00B834D4">
              <w:t>)</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lastRenderedPageBreak/>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w:t>
            </w:r>
            <w:proofErr w:type="spellStart"/>
            <w:r w:rsidRPr="009C6BAC">
              <w:rPr>
                <w:sz w:val="20"/>
              </w:rPr>
              <w:t>ref_samples</w:t>
            </w:r>
            <w:proofErr w:type="spellEnd"/>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 xml:space="preserve">#ref samples LT_CCLM = </w:t>
            </w:r>
            <w:proofErr w:type="spellStart"/>
            <w:r w:rsidRPr="009C6BAC">
              <w:rPr>
                <w:sz w:val="20"/>
              </w:rPr>
              <w:t>nS_T</w:t>
            </w:r>
            <w:proofErr w:type="spellEnd"/>
            <w:r w:rsidRPr="009C6BAC">
              <w:rPr>
                <w:sz w:val="20"/>
              </w:rPr>
              <w:t xml:space="preserve"> + </w:t>
            </w:r>
            <w:proofErr w:type="spellStart"/>
            <w:r w:rsidRPr="009C6BAC">
              <w:rPr>
                <w:sz w:val="20"/>
              </w:rPr>
              <w:t>nS_L</w:t>
            </w:r>
            <w:proofErr w:type="spellEnd"/>
          </w:p>
          <w:p w14:paraId="3C437DCA"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T_CCLM = </w:t>
            </w:r>
            <w:proofErr w:type="spellStart"/>
            <w:r w:rsidRPr="009C6BAC">
              <w:rPr>
                <w:sz w:val="20"/>
              </w:rPr>
              <w:t>nS_T</w:t>
            </w:r>
            <w:proofErr w:type="spellEnd"/>
          </w:p>
          <w:p w14:paraId="043D8587" w14:textId="77777777" w:rsidR="00DB725C" w:rsidRPr="009C6BAC" w:rsidRDefault="00DB725C" w:rsidP="00DB725C">
            <w:pPr>
              <w:rPr>
                <w:sz w:val="20"/>
              </w:rPr>
            </w:pPr>
            <w:r w:rsidRPr="009C6BAC">
              <w:rPr>
                <w:sz w:val="20"/>
              </w:rPr>
              <w:t>#</w:t>
            </w:r>
            <w:proofErr w:type="spellStart"/>
            <w:r w:rsidRPr="009C6BAC">
              <w:rPr>
                <w:sz w:val="20"/>
              </w:rPr>
              <w:t>ref_samples</w:t>
            </w:r>
            <w:proofErr w:type="spellEnd"/>
            <w:r w:rsidRPr="009C6BAC">
              <w:rPr>
                <w:sz w:val="20"/>
              </w:rPr>
              <w:t xml:space="preserve"> L_CCLM = </w:t>
            </w:r>
            <w:proofErr w:type="spellStart"/>
            <w:r w:rsidRPr="009C6BAC">
              <w:rPr>
                <w:sz w:val="20"/>
              </w:rPr>
              <w:t>nS_L</w:t>
            </w:r>
            <w:proofErr w:type="spellEnd"/>
          </w:p>
          <w:p w14:paraId="47384909" w14:textId="77777777" w:rsidR="00DB725C" w:rsidRPr="009C6BAC" w:rsidRDefault="00DB725C" w:rsidP="00DB725C">
            <w:pPr>
              <w:rPr>
                <w:sz w:val="20"/>
              </w:rPr>
            </w:pPr>
            <w:r w:rsidRPr="009C6BAC">
              <w:rPr>
                <w:sz w:val="20"/>
              </w:rPr>
              <w:t>Top: (0, – 1), (</w:t>
            </w:r>
            <w:proofErr w:type="spellStart"/>
            <w:r w:rsidRPr="009C6BAC">
              <w:rPr>
                <w:sz w:val="20"/>
              </w:rPr>
              <w:t>nS_T</w:t>
            </w:r>
            <w:proofErr w:type="spellEnd"/>
            <w:r w:rsidRPr="009C6BAC">
              <w:rPr>
                <w:sz w:val="20"/>
              </w:rPr>
              <w:t xml:space="preserve"> – 1, – 1), (</w:t>
            </w:r>
            <w:proofErr w:type="spellStart"/>
            <w:r w:rsidRPr="009C6BAC">
              <w:rPr>
                <w:sz w:val="20"/>
              </w:rPr>
              <w:t>nS_T</w:t>
            </w:r>
            <w:proofErr w:type="spellEnd"/>
            <w:r w:rsidRPr="009C6BAC">
              <w:rPr>
                <w:sz w:val="20"/>
              </w:rPr>
              <w:t>/2, – 1)</w:t>
            </w:r>
          </w:p>
          <w:p w14:paraId="5556B290" w14:textId="77777777" w:rsidR="00DB725C" w:rsidRPr="009C6BAC" w:rsidRDefault="00DB725C" w:rsidP="00DB725C">
            <w:pPr>
              <w:rPr>
                <w:sz w:val="20"/>
              </w:rPr>
            </w:pPr>
            <w:r w:rsidRPr="009C6BAC">
              <w:rPr>
                <w:sz w:val="20"/>
              </w:rPr>
              <w:t xml:space="preserve">Left: (– 1, 0), (– 1, </w:t>
            </w:r>
            <w:proofErr w:type="spellStart"/>
            <w:r w:rsidRPr="009C6BAC">
              <w:rPr>
                <w:sz w:val="20"/>
              </w:rPr>
              <w:t>nS_L</w:t>
            </w:r>
            <w:proofErr w:type="spellEnd"/>
            <w:r w:rsidRPr="009C6BAC">
              <w:rPr>
                <w:sz w:val="20"/>
              </w:rPr>
              <w:t xml:space="preserve"> – 1), (– 1, </w:t>
            </w:r>
            <w:proofErr w:type="spellStart"/>
            <w:r w:rsidRPr="009C6BAC">
              <w:rPr>
                <w:sz w:val="20"/>
              </w:rPr>
              <w:t>nS_L</w:t>
            </w:r>
            <w:proofErr w:type="spellEnd"/>
            <w:r w:rsidRPr="009C6BAC">
              <w:rPr>
                <w:sz w:val="20"/>
              </w:rPr>
              <w:t>/2)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 xml:space="preserve">2 (min(W,H) == 2) </w:t>
            </w:r>
            <w:proofErr w:type="spellStart"/>
            <w:r w:rsidRPr="009C6BAC">
              <w:rPr>
                <w:sz w:val="20"/>
                <w:lang w:val="es-ES_tradnl" w:eastAsia="de-DE"/>
              </w:rPr>
              <w:t>or</w:t>
            </w:r>
            <w:proofErr w:type="spellEnd"/>
            <w:r w:rsidRPr="009C6BAC">
              <w:rPr>
                <w:sz w:val="20"/>
                <w:lang w:val="es-ES_tradnl" w:eastAsia="de-DE"/>
              </w:rPr>
              <w:t xml:space="preserve">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 xml:space="preserve">2 (W == 2) </w:t>
            </w:r>
            <w:proofErr w:type="spellStart"/>
            <w:r w:rsidRPr="009C6BAC">
              <w:rPr>
                <w:sz w:val="20"/>
                <w:lang w:val="es-ES_tradnl" w:eastAsia="de-DE"/>
              </w:rPr>
              <w:t>or</w:t>
            </w:r>
            <w:proofErr w:type="spellEnd"/>
            <w:r w:rsidRPr="009C6BAC">
              <w:rPr>
                <w:sz w:val="20"/>
                <w:lang w:val="es-ES_tradnl" w:eastAsia="de-DE"/>
              </w:rPr>
              <w:t xml:space="preserve">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 xml:space="preserve">2 (H == 2) </w:t>
            </w:r>
            <w:proofErr w:type="spellStart"/>
            <w:r w:rsidRPr="009C6BAC">
              <w:rPr>
                <w:sz w:val="20"/>
                <w:lang w:val="es-ES_tradnl" w:eastAsia="de-DE"/>
              </w:rPr>
              <w:t>or</w:t>
            </w:r>
            <w:proofErr w:type="spellEnd"/>
            <w:r w:rsidRPr="009C6BAC">
              <w:rPr>
                <w:sz w:val="20"/>
                <w:lang w:val="es-ES_tradnl" w:eastAsia="de-DE"/>
              </w:rPr>
              <w:t xml:space="preserve">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proofErr w:type="spellStart"/>
            <w:r w:rsidRPr="009C6BAC">
              <w:rPr>
                <w:sz w:val="20"/>
                <w:lang w:val="es-ES_tradnl" w:eastAsia="de-DE"/>
              </w:rPr>
              <w:t>Example</w:t>
            </w:r>
            <w:proofErr w:type="spellEnd"/>
            <w:r w:rsidRPr="009C6BAC">
              <w:rPr>
                <w:sz w:val="20"/>
                <w:lang w:val="es-ES_tradnl" w:eastAsia="de-DE"/>
              </w:rPr>
              <w:t>:</w:t>
            </w:r>
          </w:p>
          <w:p w14:paraId="567A6DCA" w14:textId="77777777" w:rsidR="00DB725C" w:rsidRPr="00F543F6" w:rsidRDefault="00DB725C" w:rsidP="00DB725C">
            <w:pPr>
              <w:pStyle w:val="ListParagraph"/>
              <w:ind w:left="0"/>
              <w:rPr>
                <w:rFonts w:ascii="Times New Roman" w:eastAsia="DengXian" w:hAnsi="Times New Roman"/>
                <w:sz w:val="20"/>
                <w:lang w:val="en-CA"/>
              </w:rPr>
            </w:pPr>
            <w:r w:rsidRPr="00F543F6">
              <w:rPr>
                <w:rFonts w:ascii="Times New Roman" w:eastAsia="DengXian" w:hAnsi="Times New Roman"/>
                <w:sz w:val="20"/>
                <w:lang w:val="en-CA"/>
              </w:rPr>
              <w:t xml:space="preserve">-Original reference samples number: </w:t>
            </w:r>
            <w:r w:rsidRPr="00F543F6">
              <w:rPr>
                <w:rFonts w:ascii="Times New Roman" w:eastAsia="DengXian" w:hAnsi="Times New Roman"/>
                <w:b/>
                <w:i/>
                <w:sz w:val="20"/>
                <w:lang w:val="en-CA"/>
              </w:rPr>
              <w:t>L</w:t>
            </w:r>
            <w:r w:rsidRPr="00F543F6">
              <w:rPr>
                <w:rFonts w:ascii="Times New Roman" w:eastAsia="DengXian" w:hAnsi="Times New Roman"/>
                <w:sz w:val="20"/>
                <w:lang w:val="en-CA"/>
              </w:rPr>
              <w:t>=16</w:t>
            </w:r>
          </w:p>
          <w:p w14:paraId="31D2CF9A"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lang w:val="en-CA"/>
              </w:rPr>
              <w:t>-</w:t>
            </w:r>
            <w:r w:rsidRPr="00F543F6">
              <w:rPr>
                <w:rFonts w:ascii="Times New Roman" w:eastAsia="DengXian" w:hAnsi="Times New Roman"/>
                <w:sz w:val="20"/>
              </w:rPr>
              <w:t xml:space="preserve">Reduced reference samples number: </w:t>
            </w:r>
            <w:r w:rsidRPr="00F543F6">
              <w:rPr>
                <w:rFonts w:ascii="Times New Roman" w:eastAsia="DengXian" w:hAnsi="Times New Roman"/>
                <w:b/>
                <w:i/>
                <w:iCs/>
                <w:sz w:val="20"/>
              </w:rPr>
              <w:t>N</w:t>
            </w:r>
            <w:r w:rsidRPr="00F543F6">
              <w:rPr>
                <w:rFonts w:ascii="Times New Roman" w:eastAsia="DengXian" w:hAnsi="Times New Roman"/>
                <w:i/>
                <w:iCs/>
                <w:sz w:val="20"/>
              </w:rPr>
              <w:t>=</w:t>
            </w:r>
            <w:r w:rsidRPr="00F543F6">
              <w:rPr>
                <w:rFonts w:ascii="Times New Roman" w:eastAsia="DengXian" w:hAnsi="Times New Roman"/>
                <w:iCs/>
                <w:sz w:val="20"/>
              </w:rPr>
              <w:t>4</w:t>
            </w:r>
          </w:p>
          <w:p w14:paraId="7F730C07"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rPr>
              <w:t xml:space="preserve">-Sampling interval: </w:t>
            </w:r>
            <m:oMath>
              <m:r>
                <w:rPr>
                  <w:rFonts w:ascii="Cambria Math" w:eastAsia="DengXian" w:hAnsi="Cambria Math"/>
                  <w:sz w:val="20"/>
                </w:rPr>
                <m:t>∆=L/N</m:t>
              </m:r>
            </m:oMath>
            <w:r w:rsidRPr="00F543F6">
              <w:rPr>
                <w:rFonts w:ascii="Times New Roman" w:eastAsia="DengXian" w:hAnsi="Times New Roman"/>
                <w:sz w:val="20"/>
              </w:rPr>
              <w:t>=4</w:t>
            </w:r>
          </w:p>
          <w:p w14:paraId="7BA15483" w14:textId="77777777" w:rsidR="00DB725C" w:rsidRPr="00F543F6" w:rsidRDefault="00DB725C" w:rsidP="00DB725C">
            <w:pPr>
              <w:pStyle w:val="ListParagraph"/>
              <w:ind w:left="0"/>
              <w:rPr>
                <w:rFonts w:ascii="Times New Roman" w:eastAsia="DengXian" w:hAnsi="Times New Roman"/>
                <w:sz w:val="20"/>
              </w:rPr>
            </w:pPr>
            <w:r w:rsidRPr="00F543F6">
              <w:rPr>
                <w:rFonts w:ascii="Times New Roman" w:eastAsia="DengXian" w:hAnsi="Times New Roman"/>
                <w:sz w:val="20"/>
              </w:rPr>
              <w:t xml:space="preserve">-Starting offset = </w:t>
            </w:r>
            <m:oMath>
              <m:r>
                <w:rPr>
                  <w:rFonts w:ascii="Cambria Math" w:eastAsia="DengXian" w:hAnsi="Cambria Math"/>
                  <w:sz w:val="20"/>
                </w:rPr>
                <m:t>∆</m:t>
              </m:r>
            </m:oMath>
            <w:r w:rsidRPr="00F543F6">
              <w:rPr>
                <w:rFonts w:ascii="Times New Roman" w:eastAsia="DengXian" w:hAnsi="Times New Rom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t xml:space="preserve">4 (min(W,H) == 2) </w:t>
            </w:r>
            <w:proofErr w:type="spellStart"/>
            <w:r w:rsidRPr="009C6BAC">
              <w:rPr>
                <w:sz w:val="20"/>
                <w:lang w:val="es-ES_tradnl" w:eastAsia="de-DE"/>
              </w:rPr>
              <w:t>or</w:t>
            </w:r>
            <w:proofErr w:type="spellEnd"/>
            <w:r w:rsidRPr="009C6BAC">
              <w:rPr>
                <w:sz w:val="20"/>
                <w:lang w:val="es-ES_tradnl" w:eastAsia="de-DE"/>
              </w:rPr>
              <w:t xml:space="preserve">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Up to min(</w:t>
            </w:r>
            <w:proofErr w:type="gramStart"/>
            <w:r w:rsidRPr="009C6BAC">
              <w:rPr>
                <w:sz w:val="20"/>
              </w:rPr>
              <w:t>W,H</w:t>
            </w:r>
            <w:proofErr w:type="gramEnd"/>
            <w:r w:rsidRPr="009C6BAC">
              <w:rPr>
                <w:sz w:val="20"/>
              </w:rPr>
              <w:t>)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Up to min(</w:t>
            </w:r>
            <w:proofErr w:type="gramStart"/>
            <w:r w:rsidRPr="009C6BAC">
              <w:rPr>
                <w:sz w:val="20"/>
              </w:rPr>
              <w:t>W,H</w:t>
            </w:r>
            <w:proofErr w:type="gramEnd"/>
            <w:r w:rsidRPr="009C6BAC">
              <w:rPr>
                <w:sz w:val="20"/>
              </w:rPr>
              <w:t>)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w:t>
            </w:r>
            <w:proofErr w:type="spellStart"/>
            <w:r w:rsidRPr="009C6BAC">
              <w:rPr>
                <w:sz w:val="20"/>
                <w:szCs w:val="22"/>
                <w:lang w:eastAsia="ko-KR"/>
              </w:rPr>
              <w:t>ref_samples</w:t>
            </w:r>
            <w:proofErr w:type="spellEnd"/>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lastRenderedPageBreak/>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1D59B2">
            <w:pPr>
              <w:pStyle w:val="ListParagraph"/>
              <w:numPr>
                <w:ilvl w:val="0"/>
                <w:numId w:val="69"/>
              </w:numPr>
              <w:spacing w:after="160" w:line="259" w:lineRule="auto"/>
              <w:rPr>
                <w:rFonts w:ascii="Times New Roman" w:hAnsi="Times New Roman"/>
                <w:sz w:val="20"/>
                <w:lang w:val="en-CA"/>
              </w:rPr>
            </w:pPr>
            <w:r w:rsidRPr="00F543F6">
              <w:rPr>
                <w:rFonts w:ascii="Times New Roman" w:hAnsi="Times New Roman"/>
                <w:sz w:val="20"/>
                <w:lang w:val="en-CA"/>
              </w:rPr>
              <w:t>LT_CCLM: W’=W, H’=H</w:t>
            </w:r>
          </w:p>
          <w:p w14:paraId="5CA1780C" w14:textId="77777777" w:rsidR="00DB725C" w:rsidRPr="00F543F6" w:rsidRDefault="00DB725C" w:rsidP="001D59B2">
            <w:pPr>
              <w:pStyle w:val="ListParagraph"/>
              <w:numPr>
                <w:ilvl w:val="0"/>
                <w:numId w:val="69"/>
              </w:numPr>
              <w:spacing w:after="160" w:line="259" w:lineRule="auto"/>
              <w:rPr>
                <w:rFonts w:ascii="Times New Roman" w:hAnsi="Times New Roman"/>
                <w:sz w:val="20"/>
                <w:lang w:val="en-CA"/>
              </w:rPr>
            </w:pPr>
            <w:r w:rsidRPr="00F543F6">
              <w:rPr>
                <w:rFonts w:ascii="Times New Roman" w:hAnsi="Times New Roman"/>
                <w:sz w:val="20"/>
                <w:lang w:val="en-CA"/>
              </w:rPr>
              <w:t>T_CCLM: W’=W+H</w:t>
            </w:r>
          </w:p>
          <w:p w14:paraId="39874099" w14:textId="77777777" w:rsidR="00DB725C" w:rsidRPr="00F543F6" w:rsidRDefault="00DB725C" w:rsidP="001D59B2">
            <w:pPr>
              <w:pStyle w:val="ListParagraph"/>
              <w:numPr>
                <w:ilvl w:val="0"/>
                <w:numId w:val="69"/>
              </w:numPr>
              <w:spacing w:after="160" w:line="259" w:lineRule="auto"/>
              <w:rPr>
                <w:rFonts w:ascii="Times New Roman" w:hAnsi="Times New Roman"/>
                <w:sz w:val="20"/>
                <w:lang w:val="en-CA"/>
              </w:rPr>
            </w:pPr>
            <w:r w:rsidRPr="00F543F6">
              <w:rPr>
                <w:rFonts w:ascii="Times New Roman" w:hAnsi="Times New Roman"/>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1D59B2">
            <w:pPr>
              <w:pStyle w:val="ListParagraph"/>
              <w:numPr>
                <w:ilvl w:val="0"/>
                <w:numId w:val="68"/>
              </w:numPr>
              <w:spacing w:after="160" w:line="259" w:lineRule="auto"/>
              <w:rPr>
                <w:rFonts w:ascii="Times New Roman" w:hAnsi="Times New Roman"/>
                <w:sz w:val="20"/>
                <w:lang w:val="en-CA"/>
              </w:rPr>
            </w:pPr>
            <w:r w:rsidRPr="00F543F6">
              <w:rPr>
                <w:rFonts w:ascii="Times New Roman" w:hAnsi="Times New Roman"/>
                <w:sz w:val="20"/>
                <w:lang w:val="en-CA"/>
              </w:rPr>
              <w:t>LT_CCLM: S[W’/4, -1], S[3W’/4, -1], S[-1, H’/4], S[-1, 3H’/4]</w:t>
            </w:r>
          </w:p>
          <w:p w14:paraId="2FFC5116" w14:textId="77777777" w:rsidR="00DB725C" w:rsidRPr="00F543F6" w:rsidRDefault="00DB725C" w:rsidP="001D59B2">
            <w:pPr>
              <w:pStyle w:val="ListParagraph"/>
              <w:numPr>
                <w:ilvl w:val="0"/>
                <w:numId w:val="68"/>
              </w:numPr>
              <w:spacing w:after="160" w:line="259" w:lineRule="auto"/>
              <w:rPr>
                <w:rFonts w:ascii="Times New Roman" w:hAnsi="Times New Roman"/>
                <w:sz w:val="20"/>
                <w:lang w:val="en-CA"/>
              </w:rPr>
            </w:pPr>
            <w:r w:rsidRPr="00F543F6">
              <w:rPr>
                <w:rFonts w:ascii="Times New Roman" w:hAnsi="Times New Roman"/>
                <w:sz w:val="20"/>
                <w:lang w:val="en-CA"/>
              </w:rPr>
              <w:t>T_CCLM: S[W’/8, -1], S[3W’/8, -1], S[5W’/8, -1], S[7W’/8, -1]</w:t>
            </w:r>
          </w:p>
          <w:p w14:paraId="7DBF8724" w14:textId="77777777" w:rsidR="00DB725C" w:rsidRPr="00F543F6" w:rsidRDefault="00DB725C" w:rsidP="001D59B2">
            <w:pPr>
              <w:pStyle w:val="ListParagraph"/>
              <w:numPr>
                <w:ilvl w:val="0"/>
                <w:numId w:val="68"/>
              </w:numPr>
              <w:spacing w:after="160" w:line="259" w:lineRule="auto"/>
              <w:rPr>
                <w:rFonts w:ascii="Times New Roman" w:hAnsi="Times New Roman"/>
                <w:sz w:val="20"/>
                <w:lang w:val="en-CA"/>
              </w:rPr>
            </w:pPr>
            <w:r w:rsidRPr="00F543F6">
              <w:rPr>
                <w:rFonts w:ascii="Times New Roman" w:hAnsi="Times New Roman"/>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proofErr w:type="spellStart"/>
            <w:r w:rsidRPr="009C6BAC">
              <w:rPr>
                <w:i/>
                <w:sz w:val="20"/>
              </w:rPr>
              <w:t>x</w:t>
            </w:r>
            <w:r w:rsidRPr="009C6BAC">
              <w:rPr>
                <w:i/>
                <w:sz w:val="20"/>
                <w:vertAlign w:val="subscript"/>
              </w:rPr>
              <w:t>A</w:t>
            </w:r>
            <w:proofErr w:type="spellEnd"/>
            <w:r w:rsidRPr="009C6BAC">
              <w:rPr>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 xml:space="preserve"> and </w:t>
            </w:r>
            <w:proofErr w:type="spellStart"/>
            <w:r w:rsidRPr="009C6BAC">
              <w:rPr>
                <w:i/>
                <w:sz w:val="20"/>
              </w:rPr>
              <w:t>y</w:t>
            </w:r>
            <w:r w:rsidRPr="009C6BAC">
              <w:rPr>
                <w:i/>
                <w:sz w:val="20"/>
                <w:vertAlign w:val="subscript"/>
              </w:rPr>
              <w:t>B</w:t>
            </w:r>
            <w:proofErr w:type="spellEnd"/>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proofErr w:type="spellStart"/>
            <w:r w:rsidRPr="009C6BAC">
              <w:rPr>
                <w:i/>
                <w:sz w:val="20"/>
              </w:rPr>
              <w:t>x</w:t>
            </w:r>
            <w:r w:rsidRPr="009C6BAC">
              <w:rPr>
                <w:i/>
                <w:sz w:val="20"/>
                <w:vertAlign w:val="subscript"/>
              </w:rPr>
              <w:t>A</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x</w:t>
            </w:r>
            <w:r w:rsidRPr="009C6BAC">
              <w:rPr>
                <w:i/>
                <w:sz w:val="20"/>
                <w:vertAlign w:val="subscript"/>
              </w:rPr>
              <w:t>B</w:t>
            </w:r>
            <w:proofErr w:type="spellEnd"/>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A</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w:t>
            </w:r>
            <w:proofErr w:type="spellStart"/>
            <w:r w:rsidRPr="009C6BAC">
              <w:rPr>
                <w:i/>
                <w:sz w:val="20"/>
              </w:rPr>
              <w:t>y</w:t>
            </w:r>
            <w:r w:rsidRPr="009C6BAC">
              <w:rPr>
                <w:i/>
                <w:sz w:val="20"/>
                <w:vertAlign w:val="subscript"/>
              </w:rPr>
              <w:t>B</w:t>
            </w:r>
            <w:proofErr w:type="spellEnd"/>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lastRenderedPageBreak/>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proofErr w:type="spellStart"/>
            <w:r w:rsidRPr="00911133">
              <w:rPr>
                <w:b/>
                <w:bCs/>
                <w:sz w:val="20"/>
              </w:rPr>
              <w:t>DecT</w:t>
            </w:r>
            <w:proofErr w:type="spellEnd"/>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lastRenderedPageBreak/>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proofErr w:type="spellStart"/>
            <w:r w:rsidRPr="00A60767">
              <w:t>nSamples</w:t>
            </w:r>
            <w:proofErr w:type="spellEnd"/>
            <w:r w:rsidRPr="00A60767">
              <w:t xml:space="preserve"> &gt;= 4 (</w:t>
            </w:r>
            <w:r>
              <w:t>a</w:t>
            </w:r>
            <w:r w:rsidRPr="00A60767">
              <w:t>ll</w:t>
            </w:r>
            <w:r>
              <w:t xml:space="preserve"> block sizes</w:t>
            </w:r>
            <w:r w:rsidRPr="00A60767">
              <w:t>)</w:t>
            </w:r>
          </w:p>
        </w:tc>
        <w:tc>
          <w:tcPr>
            <w:tcW w:w="1565" w:type="dxa"/>
          </w:tcPr>
          <w:p w14:paraId="134E21D2" w14:textId="77777777" w:rsidR="00F16BFA" w:rsidRDefault="00F16BFA" w:rsidP="00291FDE">
            <w:r w:rsidRPr="00A60767">
              <w:t xml:space="preserve">CCLM:    </w:t>
            </w:r>
            <w:proofErr w:type="spellStart"/>
            <w:r w:rsidRPr="00A60767">
              <w:t>nSamples</w:t>
            </w:r>
            <w:proofErr w:type="spellEnd"/>
            <w:r w:rsidRPr="00A60767">
              <w:t xml:space="preserve"> &gt;= 4 (</w:t>
            </w:r>
            <w:r>
              <w:t>all sizes</w:t>
            </w:r>
            <w:r w:rsidRPr="00A60767">
              <w:t>)</w:t>
            </w:r>
          </w:p>
          <w:p w14:paraId="377425D8" w14:textId="77777777" w:rsidR="00F16BFA" w:rsidRDefault="00F16BFA" w:rsidP="00291FDE">
            <w:r>
              <w:t xml:space="preserve">MMLM: </w:t>
            </w:r>
            <w:proofErr w:type="spellStart"/>
            <w:r>
              <w:t>nSamples</w:t>
            </w:r>
            <w:proofErr w:type="spellEnd"/>
            <w:r>
              <w:t xml:space="preserve"> &gt; 16</w:t>
            </w:r>
          </w:p>
        </w:tc>
        <w:tc>
          <w:tcPr>
            <w:tcW w:w="1945" w:type="dxa"/>
          </w:tcPr>
          <w:p w14:paraId="7DDC9DEA" w14:textId="77777777" w:rsidR="00F16BFA" w:rsidRPr="00485874" w:rsidRDefault="00F16BFA" w:rsidP="00291FDE">
            <w:r w:rsidRPr="00485874">
              <w:t xml:space="preserve">CCLM:    4 &lt;= </w:t>
            </w:r>
            <w:proofErr w:type="spellStart"/>
            <w:r w:rsidRPr="00485874">
              <w:t>nSamples</w:t>
            </w:r>
            <w:proofErr w:type="spellEnd"/>
            <w:r w:rsidRPr="00485874">
              <w:t xml:space="preserve"> &lt; 16</w:t>
            </w:r>
          </w:p>
          <w:p w14:paraId="13A32108" w14:textId="77777777" w:rsidR="00F16BFA" w:rsidRDefault="00F16BFA" w:rsidP="00291FDE">
            <w:r w:rsidRPr="00485874">
              <w:t xml:space="preserve">MMLM: </w:t>
            </w:r>
            <w:proofErr w:type="spellStart"/>
            <w:r w:rsidRPr="00485874">
              <w:t>nSamples</w:t>
            </w:r>
            <w:proofErr w:type="spellEnd"/>
            <w:r w:rsidRPr="00485874">
              <w:t xml:space="preserve"> &gt;= 16</w:t>
            </w:r>
          </w:p>
        </w:tc>
        <w:tc>
          <w:tcPr>
            <w:tcW w:w="1980" w:type="dxa"/>
          </w:tcPr>
          <w:p w14:paraId="7436EFAB" w14:textId="77777777" w:rsidR="00F16BFA" w:rsidRPr="007E3639" w:rsidRDefault="00F16BFA" w:rsidP="00291FDE">
            <w:r w:rsidRPr="007E3639">
              <w:t xml:space="preserve">CCLM:    16 &lt;= </w:t>
            </w:r>
            <w:proofErr w:type="spellStart"/>
            <w:r w:rsidRPr="007E3639">
              <w:t>nSamples</w:t>
            </w:r>
            <w:proofErr w:type="spellEnd"/>
            <w:r w:rsidRPr="007E3639">
              <w:t xml:space="preserve"> &lt; 64</w:t>
            </w:r>
          </w:p>
          <w:p w14:paraId="7A956310" w14:textId="77777777" w:rsidR="00F16BFA" w:rsidRDefault="00F16BFA" w:rsidP="00291FDE">
            <w:r w:rsidRPr="007E3639">
              <w:t xml:space="preserve">MMLM: </w:t>
            </w:r>
            <w:proofErr w:type="spellStart"/>
            <w:r w:rsidRPr="007E3639">
              <w:t>nSamples</w:t>
            </w:r>
            <w:proofErr w:type="spellEnd"/>
            <w:r w:rsidRPr="007E3639">
              <w:t xml:space="preserve">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lastRenderedPageBreak/>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proofErr w:type="spellStart"/>
            <w:r w:rsidRPr="00911133">
              <w:rPr>
                <w:b/>
                <w:bCs/>
                <w:sz w:val="20"/>
              </w:rPr>
              <w:t>DecT</w:t>
            </w:r>
            <w:proofErr w:type="spellEnd"/>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lastRenderedPageBreak/>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proofErr w:type="spellStart"/>
            <w:r w:rsidRPr="0091113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proofErr w:type="spellStart"/>
            <w:r w:rsidRPr="00911133">
              <w:rPr>
                <w:b/>
                <w:bCs/>
                <w:sz w:val="20"/>
              </w:rPr>
              <w:t>EncT</w:t>
            </w:r>
            <w:proofErr w:type="spellEnd"/>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proofErr w:type="spellStart"/>
            <w:r w:rsidRPr="00911133">
              <w:rPr>
                <w:b/>
                <w:bCs/>
                <w:sz w:val="20"/>
              </w:rPr>
              <w:t>DecT</w:t>
            </w:r>
            <w:proofErr w:type="spellEnd"/>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lastRenderedPageBreak/>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 xml:space="preserve">Explicitly signal </w:t>
            </w:r>
            <w:proofErr w:type="spellStart"/>
            <w:r>
              <w:rPr>
                <w:szCs w:val="22"/>
              </w:rPr>
              <w:t>Planar&amp;DC</w:t>
            </w:r>
            <w:proofErr w:type="spellEnd"/>
          </w:p>
          <w:p w14:paraId="15082124" w14:textId="77777777" w:rsidR="00291FDE" w:rsidRPr="00950B1E" w:rsidRDefault="00291FDE" w:rsidP="00291FDE">
            <w:pPr>
              <w:rPr>
                <w:szCs w:val="22"/>
                <w:lang w:eastAsia="de-DE"/>
              </w:rPr>
            </w:pPr>
            <w:r>
              <w:rPr>
                <w:lang w:eastAsia="ko-KR"/>
              </w:rPr>
              <w:t xml:space="preserve">MPM list and </w:t>
            </w:r>
            <w:proofErr w:type="spellStart"/>
            <w:r>
              <w:rPr>
                <w:szCs w:val="22"/>
              </w:rPr>
              <w:t>intra_luma_ref_idx</w:t>
            </w:r>
            <w:proofErr w:type="spellEnd"/>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p>
    <w:p w14:paraId="57A7522C" w14:textId="77777777" w:rsidR="00291FDE" w:rsidRDefault="00291FDE" w:rsidP="00291FDE">
      <w:pPr>
        <w:rPr>
          <w:rFonts w:eastAsia="Times New Roman"/>
        </w:rPr>
      </w:pPr>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p>
    <w:p w14:paraId="49084650" w14:textId="77777777" w:rsidR="00291FDE" w:rsidRDefault="00291FDE" w:rsidP="00291FDE">
      <w:pPr>
        <w:rPr>
          <w:rFonts w:eastAsia="Times New Roman"/>
        </w:rPr>
      </w:pPr>
      <w:r>
        <w:rPr>
          <w:rFonts w:eastAsia="Times New Roman"/>
        </w:rPr>
        <w:t xml:space="preserve">CE3-3.4: March 4 (on time), uploaded to </w:t>
      </w:r>
      <w:proofErr w:type="spellStart"/>
      <w:r>
        <w:rPr>
          <w:rFonts w:eastAsia="Times New Roman"/>
        </w:rPr>
        <w:t>gitlab</w:t>
      </w:r>
      <w:proofErr w:type="spellEnd"/>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lastRenderedPageBreak/>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xml:space="preserve">(*) </w:t>
      </w:r>
      <w:proofErr w:type="spellStart"/>
      <w:r>
        <w:t>mpm_idx</w:t>
      </w:r>
      <w:proofErr w:type="spellEnd"/>
    </w:p>
    <w:p w14:paraId="1984FA8C" w14:textId="0334870D" w:rsidR="00291FDE" w:rsidRDefault="006377BF" w:rsidP="006377BF">
      <w:r>
        <w:t xml:space="preserve">(**) </w:t>
      </w:r>
      <w:r w:rsidRPr="00BD74EE">
        <w:t>angular flags</w:t>
      </w:r>
      <w:r>
        <w:t xml:space="preserve"> and</w:t>
      </w:r>
      <w:r w:rsidRPr="00BD74EE">
        <w:t xml:space="preserve"> </w:t>
      </w:r>
      <w:proofErr w:type="spellStart"/>
      <w:r w:rsidRPr="00BD74EE">
        <w:t>planar_or_dc_flag</w:t>
      </w:r>
      <w:proofErr w:type="spellEnd"/>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proofErr w:type="spellStart"/>
            <w:r w:rsidRPr="00565E73">
              <w:rPr>
                <w:b/>
                <w:bCs/>
                <w:sz w:val="20"/>
              </w:rPr>
              <w:t>DecT</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proofErr w:type="spellStart"/>
            <w:r w:rsidRPr="00565E73">
              <w:rPr>
                <w:b/>
                <w:bCs/>
                <w:sz w:val="20"/>
              </w:rPr>
              <w:t>EncT</w:t>
            </w:r>
            <w:proofErr w:type="spellEnd"/>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proofErr w:type="spellStart"/>
            <w:r w:rsidRPr="00565E73">
              <w:rPr>
                <w:b/>
                <w:bCs/>
                <w:sz w:val="20"/>
              </w:rPr>
              <w:t>DecT</w:t>
            </w:r>
            <w:proofErr w:type="spellEnd"/>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w:t>
      </w:r>
      <w:r>
        <w:lastRenderedPageBreak/>
        <w:t xml:space="preserve">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proofErr w:type="spellStart"/>
      <w:r w:rsidRPr="008B214E">
        <w:rPr>
          <w:highlight w:val="yellow"/>
        </w:rPr>
        <w:t>BoG</w:t>
      </w:r>
      <w:proofErr w:type="spellEnd"/>
      <w:r>
        <w:t xml:space="preserve"> (</w:t>
      </w:r>
      <w:proofErr w:type="spellStart"/>
      <w:r>
        <w:t>G.v.d.Auwera</w:t>
      </w:r>
      <w:proofErr w:type="spellEnd"/>
      <w:r>
        <w:t>)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proofErr w:type="spellStart"/>
            <w:r w:rsidRPr="00911133">
              <w:rPr>
                <w:b/>
                <w:bCs/>
                <w:sz w:val="20"/>
              </w:rPr>
              <w:t>DecT</w:t>
            </w:r>
            <w:proofErr w:type="spellEnd"/>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proofErr w:type="spellStart"/>
            <w:r w:rsidRPr="00911133">
              <w:rPr>
                <w:b/>
                <w:bCs/>
                <w:sz w:val="20"/>
              </w:rPr>
              <w:t>EncT</w:t>
            </w:r>
            <w:proofErr w:type="spellEnd"/>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proofErr w:type="spellStart"/>
            <w:r w:rsidRPr="00911133">
              <w:rPr>
                <w:b/>
                <w:bCs/>
                <w:sz w:val="20"/>
              </w:rPr>
              <w:t>DecT</w:t>
            </w:r>
            <w:proofErr w:type="spellEnd"/>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07357AC1" w:rsidR="00C846C2" w:rsidRDefault="00C846C2" w:rsidP="001171C4">
      <w:pPr>
        <w:rPr>
          <w:lang w:eastAsia="de-DE"/>
        </w:rPr>
      </w:pPr>
      <w:r>
        <w:rPr>
          <w:lang w:eastAsia="de-DE"/>
        </w:rPr>
        <w:t>P</w:t>
      </w:r>
      <w:r w:rsidR="006377BF">
        <w:rPr>
          <w:lang w:eastAsia="de-DE"/>
        </w:rPr>
        <w:t xml:space="preserve">resentation </w:t>
      </w:r>
      <w:r>
        <w:rPr>
          <w:lang w:eastAsia="de-DE"/>
        </w:rPr>
        <w:t xml:space="preserve">was given </w:t>
      </w:r>
      <w:r w:rsidR="006377BF">
        <w:rPr>
          <w:lang w:eastAsia="de-DE"/>
        </w:rPr>
        <w:t xml:space="preserve">in </w:t>
      </w:r>
      <w:r w:rsidR="006462F0">
        <w:rPr>
          <w:lang w:eastAsia="de-DE"/>
        </w:rPr>
        <w:t xml:space="preserve">Sunday </w:t>
      </w:r>
      <w:r w:rsidR="006377BF">
        <w:rPr>
          <w:lang w:eastAsia="de-DE"/>
        </w:rPr>
        <w:t>plenary</w:t>
      </w:r>
    </w:p>
    <w:p w14:paraId="3C3E73D3" w14:textId="1F17132A" w:rsidR="00C846C2" w:rsidRDefault="00C846C2" w:rsidP="001171C4">
      <w:pPr>
        <w:rPr>
          <w:lang w:eastAsia="de-DE"/>
        </w:rPr>
      </w:pPr>
      <w:r w:rsidRPr="001D59B2">
        <w:rPr>
          <w:highlight w:val="yellow"/>
          <w:lang w:eastAsia="de-DE"/>
        </w:rPr>
        <w:t>The presentation deck</w:t>
      </w:r>
      <w:r>
        <w:rPr>
          <w:lang w:eastAsia="de-DE"/>
        </w:rPr>
        <w:t xml:space="preserve"> to be made available </w:t>
      </w:r>
    </w:p>
    <w:p w14:paraId="5346FAB6" w14:textId="7523DC62" w:rsidR="00C846C2" w:rsidRDefault="00C846C2" w:rsidP="001171C4">
      <w:pPr>
        <w:rPr>
          <w:lang w:eastAsia="de-DE"/>
        </w:rPr>
      </w:pPr>
      <w:r>
        <w:rPr>
          <w:lang w:eastAsia="de-DE"/>
        </w:rPr>
        <w:t>Gain in AI 0.5% with less complex encoder, 10% run time increase.</w:t>
      </w:r>
      <w:r w:rsidR="001C73AC">
        <w:rPr>
          <w:lang w:eastAsia="de-DE"/>
        </w:rPr>
        <w:t xml:space="preserve"> For RA this would be 0.39% with 2% run time increase.</w:t>
      </w:r>
    </w:p>
    <w:p w14:paraId="40628ADF" w14:textId="309FC697" w:rsidR="00C846C2" w:rsidRDefault="00C846C2" w:rsidP="001171C4">
      <w:pPr>
        <w:rPr>
          <w:lang w:eastAsia="de-DE"/>
        </w:rPr>
      </w:pPr>
      <w:r>
        <w:rPr>
          <w:lang w:eastAsia="de-DE"/>
        </w:rPr>
        <w:t xml:space="preserve">Different matrices for different block sizes, and different matrices for different classes of block sizes, and different numbers of modes (less than 8 </w:t>
      </w:r>
      <w:proofErr w:type="spellStart"/>
      <w:r>
        <w:rPr>
          <w:lang w:eastAsia="de-DE"/>
        </w:rPr>
        <w:t>kByte</w:t>
      </w:r>
      <w:proofErr w:type="spellEnd"/>
      <w:r>
        <w:rPr>
          <w:lang w:eastAsia="de-DE"/>
        </w:rPr>
        <w:t xml:space="preserve"> memory to store the matrices)</w:t>
      </w:r>
    </w:p>
    <w:p w14:paraId="676F370C" w14:textId="7FE63B76" w:rsidR="00C846C2" w:rsidRDefault="00C846C2" w:rsidP="001171C4">
      <w:pPr>
        <w:rPr>
          <w:lang w:eastAsia="de-DE"/>
        </w:rPr>
      </w:pPr>
      <w:r>
        <w:rPr>
          <w:lang w:eastAsia="de-DE"/>
        </w:rPr>
        <w:t>It is commented that it would be desirable to reduce the word length of matrices lower than 10 bit.</w:t>
      </w:r>
    </w:p>
    <w:p w14:paraId="1797CCD8" w14:textId="009B50F1" w:rsidR="00C846C2" w:rsidRDefault="00C846C2" w:rsidP="001171C4">
      <w:pPr>
        <w:rPr>
          <w:lang w:eastAsia="de-DE"/>
        </w:rPr>
      </w:pPr>
      <w:r>
        <w:rPr>
          <w:lang w:eastAsia="de-DE"/>
        </w:rPr>
        <w:lastRenderedPageBreak/>
        <w:t>It is offered that the training algorithm could be offered.</w:t>
      </w:r>
    </w:p>
    <w:p w14:paraId="3E840F89" w14:textId="192F3CF3" w:rsidR="00C846C2" w:rsidRDefault="00C846C2" w:rsidP="001171C4">
      <w:pPr>
        <w:rPr>
          <w:lang w:eastAsia="de-DE"/>
        </w:rPr>
      </w:pPr>
      <w:r>
        <w:rPr>
          <w:lang w:eastAsia="de-DE"/>
        </w:rPr>
        <w:t>Software implementation should be cleaner, currently SIMD code which may not bring speedup.</w:t>
      </w:r>
    </w:p>
    <w:p w14:paraId="4441E7F4" w14:textId="06590F12" w:rsidR="00C846C2" w:rsidRDefault="00C846C2" w:rsidP="001171C4">
      <w:pPr>
        <w:rPr>
          <w:lang w:eastAsia="de-DE"/>
        </w:rPr>
      </w:pPr>
      <w:r>
        <w:rPr>
          <w:lang w:eastAsia="de-DE"/>
        </w:rPr>
        <w:t>Some concern is raised from hardware experts that the matrix multiply is a new building block that is not there for other intra prediction modes.</w:t>
      </w:r>
    </w:p>
    <w:p w14:paraId="21A3D2DF" w14:textId="24DD8ABB" w:rsidR="00C846C2" w:rsidRDefault="00C846C2" w:rsidP="001171C4">
      <w:pPr>
        <w:rPr>
          <w:lang w:eastAsia="de-DE"/>
        </w:rPr>
      </w:pPr>
      <w:r>
        <w:rPr>
          <w:lang w:eastAsia="de-DE"/>
        </w:rPr>
        <w:t>It is noted that there may be some interference with secondary transform.</w:t>
      </w:r>
    </w:p>
    <w:p w14:paraId="792054B8" w14:textId="2029D9F5" w:rsidR="00C846C2" w:rsidRDefault="00C846C2" w:rsidP="001171C4">
      <w:pPr>
        <w:rPr>
          <w:lang w:eastAsia="de-DE"/>
        </w:rPr>
      </w:pPr>
      <w:r>
        <w:rPr>
          <w:lang w:eastAsia="de-DE"/>
        </w:rPr>
        <w:t>Some experts raised concern that the method does not use the MPM list method.</w:t>
      </w:r>
    </w:p>
    <w:p w14:paraId="5CEB2590" w14:textId="1D8D009A" w:rsidR="00C846C2" w:rsidRDefault="00C846C2" w:rsidP="001171C4">
      <w:pPr>
        <w:rPr>
          <w:lang w:eastAsia="de-DE"/>
        </w:rPr>
      </w:pPr>
      <w:r>
        <w:rPr>
          <w:lang w:eastAsia="de-DE"/>
        </w:rPr>
        <w:t>It is asked if it also shows good performance with HDR.</w:t>
      </w:r>
    </w:p>
    <w:p w14:paraId="672E9EAD" w14:textId="216636FB" w:rsidR="00C846C2" w:rsidRDefault="00C846C2" w:rsidP="001171C4">
      <w:pPr>
        <w:rPr>
          <w:lang w:eastAsia="de-DE"/>
        </w:rPr>
      </w:pPr>
      <w:r>
        <w:rPr>
          <w:lang w:eastAsia="de-DE"/>
        </w:rPr>
        <w:t xml:space="preserve">In terms of complexity/performance </w:t>
      </w:r>
      <w:proofErr w:type="spellStart"/>
      <w:r>
        <w:rPr>
          <w:lang w:eastAsia="de-DE"/>
        </w:rPr>
        <w:t>tradeoff</w:t>
      </w:r>
      <w:proofErr w:type="spellEnd"/>
      <w:r>
        <w:rPr>
          <w:lang w:eastAsia="de-DE"/>
        </w:rPr>
        <w:t xml:space="preserve"> this is a </w:t>
      </w:r>
      <w:proofErr w:type="spellStart"/>
      <w:r>
        <w:rPr>
          <w:lang w:eastAsia="de-DE"/>
        </w:rPr>
        <w:t>cornercase</w:t>
      </w:r>
      <w:proofErr w:type="spellEnd"/>
      <w:r>
        <w:rPr>
          <w:lang w:eastAsia="de-DE"/>
        </w:rPr>
        <w:t>.</w:t>
      </w:r>
    </w:p>
    <w:p w14:paraId="251B25FC" w14:textId="77777777" w:rsidR="00C846C2" w:rsidRDefault="00C846C2" w:rsidP="001171C4">
      <w:pPr>
        <w:rPr>
          <w:lang w:eastAsia="de-DE"/>
        </w:rPr>
      </w:pPr>
    </w:p>
    <w:p w14:paraId="0F7293FA" w14:textId="474EE2C8" w:rsidR="00C846C2" w:rsidRDefault="00C846C2" w:rsidP="001171C4">
      <w:pPr>
        <w:rPr>
          <w:lang w:eastAsia="de-DE"/>
        </w:rPr>
      </w:pPr>
      <w:r>
        <w:rPr>
          <w:lang w:eastAsia="de-DE"/>
        </w:rPr>
        <w:t xml:space="preserve">It </w:t>
      </w:r>
      <w:r w:rsidR="001C73AC">
        <w:rPr>
          <w:lang w:eastAsia="de-DE"/>
        </w:rPr>
        <w:t>wa</w:t>
      </w:r>
      <w:r>
        <w:rPr>
          <w:lang w:eastAsia="de-DE"/>
        </w:rPr>
        <w:t xml:space="preserve">s suggested to adopt the proposal </w:t>
      </w:r>
      <w:r w:rsidR="001C73AC">
        <w:rPr>
          <w:lang w:eastAsia="de-DE"/>
        </w:rPr>
        <w:t>under</w:t>
      </w:r>
      <w:r>
        <w:rPr>
          <w:lang w:eastAsia="de-DE"/>
        </w:rPr>
        <w:t xml:space="preserve"> the following conditions:</w:t>
      </w:r>
    </w:p>
    <w:p w14:paraId="1D763C5A" w14:textId="12616999" w:rsidR="00C846C2" w:rsidRDefault="00C846C2" w:rsidP="001171C4">
      <w:pPr>
        <w:rPr>
          <w:lang w:eastAsia="de-DE"/>
        </w:rPr>
      </w:pPr>
      <w:r>
        <w:rPr>
          <w:lang w:eastAsia="de-DE"/>
        </w:rPr>
        <w:t>- Matrices to be specified and implemented with 8 bit precision</w:t>
      </w:r>
    </w:p>
    <w:p w14:paraId="03063151" w14:textId="4A52EBCB" w:rsidR="00C846C2" w:rsidRDefault="00C846C2" w:rsidP="001171C4">
      <w:pPr>
        <w:rPr>
          <w:lang w:eastAsia="de-DE"/>
        </w:rPr>
      </w:pPr>
      <w:r>
        <w:rPr>
          <w:lang w:eastAsia="de-DE"/>
        </w:rPr>
        <w:t>- The tool may be removed if the gain is significantly lower in combination with other tools as per AHG13 study</w:t>
      </w:r>
    </w:p>
    <w:p w14:paraId="7BCA8386" w14:textId="5086D2FC" w:rsidR="001C73AC" w:rsidRDefault="001C73AC" w:rsidP="001171C4">
      <w:pPr>
        <w:rPr>
          <w:lang w:eastAsia="de-DE"/>
        </w:rPr>
      </w:pPr>
      <w:r>
        <w:rPr>
          <w:lang w:eastAsia="de-DE"/>
        </w:rPr>
        <w:t>- Encoder search to be cleaned up</w:t>
      </w:r>
    </w:p>
    <w:p w14:paraId="6A2CA7E1" w14:textId="2D8EB198" w:rsidR="00C846C2" w:rsidRDefault="00C846C2" w:rsidP="001171C4">
      <w:pPr>
        <w:rPr>
          <w:lang w:eastAsia="de-DE"/>
        </w:rPr>
      </w:pPr>
      <w:r>
        <w:rPr>
          <w:lang w:eastAsia="de-DE"/>
        </w:rPr>
        <w:t>Training algorithm for matrices will be provided.</w:t>
      </w:r>
    </w:p>
    <w:p w14:paraId="39A39BB6" w14:textId="780ED733" w:rsidR="00C846C2" w:rsidRDefault="001C73AC" w:rsidP="001171C4">
      <w:pPr>
        <w:rPr>
          <w:lang w:eastAsia="de-DE"/>
        </w:rPr>
      </w:pPr>
      <w:r w:rsidRPr="001D59B2">
        <w:rPr>
          <w:highlight w:val="yellow"/>
          <w:lang w:eastAsia="de-DE"/>
        </w:rPr>
        <w:t>Decision:</w:t>
      </w:r>
      <w:r>
        <w:rPr>
          <w:lang w:eastAsia="de-DE"/>
        </w:rPr>
        <w:t xml:space="preserve"> Adopt JVET-N0217, CTC with the fast encoder version</w:t>
      </w:r>
    </w:p>
    <w:p w14:paraId="440CDB1B" w14:textId="77777777" w:rsidR="00C846C2" w:rsidRDefault="00C846C2" w:rsidP="001171C4">
      <w:pPr>
        <w:rPr>
          <w:lang w:eastAsia="de-DE"/>
        </w:rPr>
      </w:pPr>
    </w:p>
    <w:p w14:paraId="77FC328B" w14:textId="29B2FC15" w:rsidR="006377BF" w:rsidRDefault="006377BF" w:rsidP="001171C4">
      <w:pPr>
        <w:rPr>
          <w:lang w:eastAsia="de-DE"/>
        </w:rPr>
      </w:pPr>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B26965"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B26965"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B26965"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B26965"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B26965"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B26965"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B26965"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80"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1"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B26965" w:rsidP="00482347">
      <w:pPr>
        <w:pStyle w:val="Heading9"/>
        <w:rPr>
          <w:rFonts w:eastAsia="Times New Roman"/>
          <w:szCs w:val="24"/>
          <w:lang w:val="en-CA" w:eastAsia="de-DE"/>
        </w:rPr>
      </w:pPr>
      <w:hyperlink r:id="rId182"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B26965" w:rsidP="00482347">
      <w:pPr>
        <w:pStyle w:val="Heading9"/>
        <w:rPr>
          <w:rFonts w:eastAsia="Times New Roman"/>
          <w:szCs w:val="24"/>
          <w:lang w:val="en-CA" w:eastAsia="de-DE"/>
        </w:rPr>
      </w:pPr>
      <w:hyperlink r:id="rId183"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B26965"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B26965" w:rsidP="00102F5C">
      <w:pPr>
        <w:pStyle w:val="Heading9"/>
        <w:rPr>
          <w:rFonts w:eastAsia="Times New Roman"/>
          <w:szCs w:val="24"/>
          <w:lang w:val="en-CA" w:eastAsia="de-DE"/>
        </w:rPr>
      </w:pPr>
      <w:hyperlink r:id="rId185"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B26965" w:rsidP="00482347">
      <w:pPr>
        <w:pStyle w:val="Heading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B26965" w:rsidP="00482347">
      <w:pPr>
        <w:pStyle w:val="Heading9"/>
        <w:rPr>
          <w:rFonts w:eastAsia="Times New Roman"/>
          <w:szCs w:val="24"/>
          <w:lang w:val="en-CA" w:eastAsia="de-DE"/>
        </w:rPr>
      </w:pPr>
      <w:hyperlink r:id="rId187"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B26965" w:rsidP="00482347">
      <w:pPr>
        <w:pStyle w:val="Heading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B26965" w:rsidP="00482347">
      <w:pPr>
        <w:pStyle w:val="Heading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B26965" w:rsidP="00482347">
      <w:pPr>
        <w:pStyle w:val="Heading9"/>
        <w:rPr>
          <w:rFonts w:eastAsia="Times New Roman"/>
          <w:szCs w:val="24"/>
          <w:lang w:val="en-CA" w:eastAsia="de-DE"/>
        </w:rPr>
      </w:pPr>
      <w:hyperlink r:id="rId190"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B26965" w:rsidP="005A0EBD">
      <w:pPr>
        <w:pStyle w:val="Heading9"/>
        <w:rPr>
          <w:rFonts w:eastAsia="Times New Roman"/>
          <w:szCs w:val="24"/>
          <w:lang w:val="en-CA" w:eastAsia="de-DE"/>
        </w:rPr>
      </w:pPr>
      <w:hyperlink r:id="rId191"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B26965" w:rsidP="00482347">
      <w:pPr>
        <w:pStyle w:val="Heading9"/>
        <w:rPr>
          <w:rFonts w:eastAsia="Times New Roman"/>
          <w:szCs w:val="24"/>
          <w:lang w:val="en-CA" w:eastAsia="de-DE"/>
        </w:rPr>
      </w:pPr>
      <w:hyperlink r:id="rId192"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B26965" w:rsidP="00482347">
      <w:pPr>
        <w:pStyle w:val="Heading9"/>
        <w:rPr>
          <w:rFonts w:eastAsia="Times New Roman"/>
          <w:szCs w:val="24"/>
          <w:lang w:val="en-CA" w:eastAsia="de-DE"/>
        </w:rPr>
      </w:pPr>
      <w:hyperlink r:id="rId193"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B26965" w:rsidP="00482347">
      <w:pPr>
        <w:pStyle w:val="Heading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B26965" w:rsidP="00482347">
      <w:pPr>
        <w:pStyle w:val="Heading9"/>
        <w:rPr>
          <w:rFonts w:eastAsia="Times New Roman"/>
          <w:szCs w:val="24"/>
          <w:lang w:val="en-CA" w:eastAsia="de-DE"/>
        </w:rPr>
      </w:pPr>
      <w:hyperlink r:id="rId195"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186"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186"/>
    </w:p>
    <w:p w14:paraId="55F4AABF" w14:textId="77777777" w:rsidR="007F1088" w:rsidRPr="00F84C5C" w:rsidRDefault="00B26965" w:rsidP="007F1088">
      <w:pPr>
        <w:pStyle w:val="Heading9"/>
        <w:rPr>
          <w:rFonts w:eastAsia="Times New Roman"/>
          <w:szCs w:val="24"/>
          <w:lang w:val="en-CA" w:eastAsia="de-DE"/>
        </w:rPr>
      </w:pPr>
      <w:hyperlink r:id="rId196"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1D59B2">
      <w:pPr>
        <w:numPr>
          <w:ilvl w:val="0"/>
          <w:numId w:val="76"/>
        </w:numPr>
        <w:spacing w:after="120"/>
        <w:rPr>
          <w:lang w:val="en-US"/>
        </w:rPr>
      </w:pPr>
      <w:r w:rsidRPr="00281E91">
        <w:rPr>
          <w:lang w:val="en-US"/>
        </w:rPr>
        <w:t>Merge mode signalling</w:t>
      </w:r>
    </w:p>
    <w:p w14:paraId="69653009" w14:textId="77777777" w:rsidR="00281E91" w:rsidRPr="00281E91" w:rsidRDefault="00281E91" w:rsidP="001D59B2">
      <w:pPr>
        <w:numPr>
          <w:ilvl w:val="0"/>
          <w:numId w:val="76"/>
        </w:numPr>
        <w:spacing w:after="120"/>
        <w:rPr>
          <w:lang w:val="en-US"/>
        </w:rPr>
      </w:pPr>
      <w:r w:rsidRPr="00281E91">
        <w:rPr>
          <w:lang w:val="en-US"/>
        </w:rPr>
        <w:t>STMVP</w:t>
      </w:r>
    </w:p>
    <w:p w14:paraId="69F0B850" w14:textId="77777777" w:rsidR="00281E91" w:rsidRPr="00281E91" w:rsidRDefault="00281E91" w:rsidP="001D59B2">
      <w:pPr>
        <w:numPr>
          <w:ilvl w:val="0"/>
          <w:numId w:val="76"/>
        </w:numPr>
        <w:spacing w:after="120"/>
        <w:rPr>
          <w:lang w:val="en-US"/>
        </w:rPr>
      </w:pPr>
      <w:r w:rsidRPr="00281E91">
        <w:rPr>
          <w:lang w:val="en-US"/>
        </w:rPr>
        <w:t>MMVD modification</w:t>
      </w:r>
    </w:p>
    <w:p w14:paraId="52DBB63E" w14:textId="77777777" w:rsidR="00281E91" w:rsidRPr="00281E91" w:rsidRDefault="00281E91" w:rsidP="001D59B2">
      <w:pPr>
        <w:numPr>
          <w:ilvl w:val="0"/>
          <w:numId w:val="76"/>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p>
    <w:p w14:paraId="6F676F24" w14:textId="77777777" w:rsidR="00281E91" w:rsidRPr="00281E91" w:rsidRDefault="00281E91" w:rsidP="00281E91">
      <w:pPr>
        <w:spacing w:after="120"/>
      </w:pPr>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313F17C0"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ins w:id="187" w:author="Gary Sullivan" w:date="2019-03-25T23:10:00Z">
        <w:r w:rsidR="00BB22F6" w:rsidRPr="00BB22F6">
          <w:t xml:space="preserve">It was initially planned to adopt 4-1.5.c, until further discussion </w:t>
        </w:r>
        <w:r w:rsidR="00BB22F6">
          <w:t xml:space="preserve">was held </w:t>
        </w:r>
        <w:r w:rsidR="00BB22F6" w:rsidRPr="00BB22F6">
          <w:t xml:space="preserve">as recorded for the </w:t>
        </w:r>
        <w:proofErr w:type="spellStart"/>
        <w:r w:rsidR="00BB22F6" w:rsidRPr="00BB22F6">
          <w:t>BoG</w:t>
        </w:r>
        <w:proofErr w:type="spellEnd"/>
        <w:r w:rsidR="00BB22F6" w:rsidRPr="00BB22F6">
          <w:t xml:space="preserve"> report N0809</w:t>
        </w:r>
      </w:ins>
      <w:del w:id="188" w:author="Gary Sullivan" w:date="2019-03-25T23:10:00Z">
        <w:r w:rsidRPr="00281E91" w:rsidDel="00BB22F6">
          <w:rPr>
            <w:highlight w:val="yellow"/>
          </w:rPr>
          <w:delText>Decision (cleanup)</w:delText>
        </w:r>
        <w:r w:rsidRPr="00281E91" w:rsidDel="00BB22F6">
          <w:delText>: Adopt 4-1.5.c</w:delText>
        </w:r>
      </w:del>
      <w:r w:rsidRPr="00281E91">
        <w:t>.</w:t>
      </w:r>
    </w:p>
    <w:p w14:paraId="494DB077" w14:textId="37D86A6A"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ins w:id="189" w:author="Gary Sullivan" w:date="2019-03-25T23:10:00Z">
        <w:r w:rsidR="00BB22F6" w:rsidRPr="00BB22F6">
          <w:t xml:space="preserve">See notes of further discussion for </w:t>
        </w:r>
        <w:proofErr w:type="spellStart"/>
        <w:r w:rsidR="00BB22F6" w:rsidRPr="00BB22F6">
          <w:t>BoG</w:t>
        </w:r>
        <w:proofErr w:type="spellEnd"/>
        <w:r w:rsidR="00BB22F6" w:rsidRPr="00BB22F6">
          <w:t xml:space="preserve"> report N0809</w:t>
        </w:r>
      </w:ins>
      <w:del w:id="190" w:author="Gary Sullivan" w:date="2019-03-25T23:10:00Z">
        <w:r w:rsidRPr="00281E91" w:rsidDel="00BB22F6">
          <w:rPr>
            <w:highlight w:val="yellow"/>
          </w:rPr>
          <w:delText>Revisit</w:delText>
        </w:r>
        <w:r w:rsidRPr="00281E91" w:rsidDel="00BB22F6">
          <w:delText xml:space="preserve"> for consideration of the triangle mode</w:delText>
        </w:r>
      </w:del>
      <w:r w:rsidRPr="00281E91">
        <w:t>.</w:t>
      </w:r>
    </w:p>
    <w:p w14:paraId="4477AC7B" w14:textId="77777777" w:rsidR="00281E91" w:rsidRPr="00281E91" w:rsidRDefault="00281E91" w:rsidP="00281E91">
      <w:pPr>
        <w:spacing w:after="120"/>
      </w:pPr>
      <w:r w:rsidRPr="00281E91">
        <w:lastRenderedPageBreak/>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 xml:space="preserve">Test 4-3.1.b changes the binarization of </w:t>
      </w:r>
      <w:proofErr w:type="spellStart"/>
      <w:r w:rsidRPr="00281E91">
        <w:t>mmvd_distance_idx</w:t>
      </w:r>
      <w:proofErr w:type="spellEnd"/>
      <w:r w:rsidRPr="00281E91">
        <w:t>,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lastRenderedPageBreak/>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191" w:name="RANGE!A2"/>
            <w:r w:rsidRPr="00281E91">
              <w:rPr>
                <w:rFonts w:eastAsia="DengXian"/>
                <w:b/>
                <w:bCs/>
                <w:color w:val="000000"/>
                <w:sz w:val="18"/>
                <w:szCs w:val="18"/>
                <w:lang w:val="en-US" w:eastAsia="zh-CN"/>
              </w:rPr>
              <w:t>Test#</w:t>
            </w:r>
            <w:bookmarkEnd w:id="191"/>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proofErr w:type="spellStart"/>
            <w:r w:rsidRPr="00281E91">
              <w:rPr>
                <w:rFonts w:eastAsia="MS Mincho"/>
                <w:b/>
                <w:bCs/>
                <w:color w:val="000000"/>
                <w:sz w:val="18"/>
                <w:szCs w:val="18"/>
                <w:lang w:val="en-US" w:eastAsia="zh-CN"/>
              </w:rPr>
              <w:t>DecT</w:t>
            </w:r>
            <w:proofErr w:type="spellEnd"/>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1D59B2">
      <w:pPr>
        <w:numPr>
          <w:ilvl w:val="0"/>
          <w:numId w:val="80"/>
        </w:numPr>
        <w:spacing w:after="120"/>
      </w:pPr>
      <w:r w:rsidRPr="00281E91">
        <w:t>Obtain regular motion candidates from 5 spatial neighbouring blocks with full pruning.</w:t>
      </w:r>
    </w:p>
    <w:p w14:paraId="5FB37931" w14:textId="77777777" w:rsidR="00281E91" w:rsidRPr="00281E91" w:rsidRDefault="00281E91" w:rsidP="001D59B2">
      <w:pPr>
        <w:numPr>
          <w:ilvl w:val="0"/>
          <w:numId w:val="80"/>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 xml:space="preserve">Step 2. Construct the TPM candidate list with </w:t>
      </w:r>
      <w:proofErr w:type="spellStart"/>
      <w:r w:rsidRPr="00281E91">
        <w:rPr>
          <w:b/>
        </w:rPr>
        <w:t>uni</w:t>
      </w:r>
      <w:proofErr w:type="spellEnd"/>
      <w:r w:rsidRPr="00281E91">
        <w:rPr>
          <w:b/>
        </w:rPr>
        <w:t>-directional MVs, with full pruning</w:t>
      </w:r>
    </w:p>
    <w:p w14:paraId="5C5F0EFB" w14:textId="77777777" w:rsidR="00281E91" w:rsidRPr="00281E91" w:rsidRDefault="00281E91" w:rsidP="001D59B2">
      <w:pPr>
        <w:numPr>
          <w:ilvl w:val="0"/>
          <w:numId w:val="81"/>
        </w:numPr>
        <w:spacing w:after="120"/>
      </w:pPr>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p>
    <w:p w14:paraId="45CE9E09" w14:textId="77777777" w:rsidR="00281E91" w:rsidRPr="00281E91" w:rsidRDefault="00281E91" w:rsidP="001D59B2">
      <w:pPr>
        <w:numPr>
          <w:ilvl w:val="0"/>
          <w:numId w:val="81"/>
        </w:numPr>
        <w:spacing w:after="120"/>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1D59B2">
      <w:pPr>
        <w:numPr>
          <w:ilvl w:val="0"/>
          <w:numId w:val="81"/>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1D59B2">
      <w:pPr>
        <w:numPr>
          <w:ilvl w:val="0"/>
          <w:numId w:val="81"/>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1D59B2">
      <w:pPr>
        <w:numPr>
          <w:ilvl w:val="0"/>
          <w:numId w:val="81"/>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w:t>
      </w:r>
      <w:proofErr w:type="gramStart"/>
      <w:r w:rsidRPr="00281E91">
        <w:t>1.a</w:t>
      </w:r>
      <w:proofErr w:type="gramEnd"/>
      <w:r w:rsidRPr="00281E91">
        <w:t>,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lastRenderedPageBreak/>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lastRenderedPageBreak/>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192" w:name="_Hlk3959900"/>
            <w:r w:rsidRPr="00281E91">
              <w:rPr>
                <w:rFonts w:eastAsia="MS Mincho"/>
                <w:color w:val="000000"/>
                <w:sz w:val="18"/>
                <w:szCs w:val="18"/>
                <w:lang w:val="en-US"/>
              </w:rPr>
              <w:t>4-4.9.d</w:t>
            </w:r>
            <w:bookmarkEnd w:id="192"/>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B26965"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B26965"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B26965"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B26965" w:rsidP="00102F5C">
      <w:pPr>
        <w:pStyle w:val="Heading9"/>
        <w:rPr>
          <w:rFonts w:eastAsia="Times New Roman"/>
          <w:szCs w:val="24"/>
          <w:lang w:val="en-CA" w:eastAsia="de-DE"/>
        </w:rPr>
      </w:pPr>
      <w:hyperlink r:id="rId200"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B26965"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B26965" w:rsidP="00482347">
      <w:pPr>
        <w:pStyle w:val="Heading9"/>
        <w:rPr>
          <w:rFonts w:eastAsia="Times New Roman"/>
          <w:szCs w:val="24"/>
          <w:lang w:val="en-CA" w:eastAsia="de-DE"/>
        </w:rPr>
      </w:pPr>
      <w:hyperlink r:id="rId202"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B26965" w:rsidP="00482347">
      <w:pPr>
        <w:pStyle w:val="Heading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B26965" w:rsidP="00482347">
      <w:pPr>
        <w:pStyle w:val="Heading9"/>
        <w:rPr>
          <w:rFonts w:eastAsia="Times New Roman"/>
          <w:szCs w:val="24"/>
          <w:lang w:val="en-CA" w:eastAsia="de-DE"/>
        </w:rPr>
      </w:pPr>
      <w:hyperlink r:id="rId204"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B26965" w:rsidP="00DB725C">
      <w:pPr>
        <w:pStyle w:val="Heading9"/>
        <w:rPr>
          <w:rFonts w:eastAsia="Times New Roman"/>
          <w:szCs w:val="24"/>
          <w:lang w:eastAsia="de-DE"/>
        </w:rPr>
      </w:pPr>
      <w:hyperlink r:id="rId205"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B26965" w:rsidP="00482347">
      <w:pPr>
        <w:pStyle w:val="Heading9"/>
        <w:rPr>
          <w:rFonts w:eastAsia="Times New Roman"/>
          <w:szCs w:val="24"/>
          <w:lang w:val="en-CA" w:eastAsia="de-DE"/>
        </w:rPr>
      </w:pPr>
      <w:hyperlink r:id="rId206"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B26965" w:rsidP="00482347">
      <w:pPr>
        <w:pStyle w:val="Heading9"/>
        <w:rPr>
          <w:rFonts w:eastAsia="Times New Roman"/>
          <w:szCs w:val="24"/>
          <w:lang w:val="en-CA" w:eastAsia="de-DE"/>
        </w:rPr>
      </w:pPr>
      <w:hyperlink r:id="rId207"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B26965" w:rsidP="00482347">
      <w:pPr>
        <w:pStyle w:val="Heading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B26965" w:rsidP="00482347">
      <w:pPr>
        <w:pStyle w:val="Heading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B26965" w:rsidP="00482347">
      <w:pPr>
        <w:pStyle w:val="Heading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B26965" w:rsidP="00482347">
      <w:pPr>
        <w:pStyle w:val="Heading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B26965" w:rsidP="00482347">
      <w:pPr>
        <w:pStyle w:val="Heading9"/>
        <w:rPr>
          <w:rFonts w:eastAsia="Times New Roman"/>
          <w:szCs w:val="24"/>
          <w:lang w:val="en-CA" w:eastAsia="de-DE"/>
        </w:rPr>
      </w:pPr>
      <w:hyperlink r:id="rId212"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B26965" w:rsidP="00102F5C">
      <w:pPr>
        <w:pStyle w:val="Heading9"/>
        <w:rPr>
          <w:rFonts w:eastAsia="Times New Roman"/>
          <w:szCs w:val="24"/>
          <w:lang w:val="en-CA" w:eastAsia="de-DE"/>
        </w:rPr>
      </w:pPr>
      <w:hyperlink r:id="rId213"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B26965" w:rsidP="00482347">
      <w:pPr>
        <w:pStyle w:val="Heading9"/>
        <w:rPr>
          <w:rFonts w:eastAsia="Times New Roman"/>
          <w:szCs w:val="24"/>
          <w:lang w:val="en-CA" w:eastAsia="de-DE"/>
        </w:rPr>
      </w:pPr>
      <w:hyperlink r:id="rId214"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B26965" w:rsidP="00482347">
      <w:pPr>
        <w:pStyle w:val="Heading9"/>
        <w:rPr>
          <w:rFonts w:eastAsia="Times New Roman"/>
          <w:szCs w:val="24"/>
          <w:lang w:val="en-CA" w:eastAsia="de-DE"/>
        </w:rPr>
      </w:pPr>
      <w:hyperlink r:id="rId215"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B26965" w:rsidP="00DB725C">
      <w:pPr>
        <w:pStyle w:val="Heading9"/>
        <w:rPr>
          <w:rFonts w:eastAsia="Times New Roman"/>
          <w:szCs w:val="24"/>
          <w:lang w:eastAsia="de-DE"/>
        </w:rPr>
      </w:pPr>
      <w:hyperlink r:id="rId216"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B26965" w:rsidP="00482347">
      <w:pPr>
        <w:pStyle w:val="Heading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B26965" w:rsidP="00482347">
      <w:pPr>
        <w:pStyle w:val="Heading9"/>
        <w:rPr>
          <w:rFonts w:eastAsia="Times New Roman"/>
          <w:szCs w:val="24"/>
          <w:u w:val="single"/>
          <w:lang w:val="en-CA" w:eastAsia="de-DE"/>
        </w:rPr>
      </w:pPr>
      <w:hyperlink r:id="rId218"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193"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193"/>
    </w:p>
    <w:p w14:paraId="6B2865BD" w14:textId="77BF0B6A" w:rsidR="007B4D22" w:rsidRPr="00F84C5C" w:rsidRDefault="007B4D22" w:rsidP="007B4D22">
      <w:pPr>
        <w:pStyle w:val="BodyText"/>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B26965" w:rsidP="00DB725C">
      <w:pPr>
        <w:pStyle w:val="Heading9"/>
        <w:rPr>
          <w:rFonts w:eastAsia="Times New Roman"/>
          <w:szCs w:val="24"/>
          <w:lang w:eastAsia="de-DE"/>
        </w:rPr>
      </w:pPr>
      <w:hyperlink r:id="rId219"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EncT</w:t>
            </w:r>
            <w:proofErr w:type="spellEnd"/>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proofErr w:type="spellStart"/>
            <w:r w:rsidRPr="00986892">
              <w:rPr>
                <w:b/>
                <w:bCs/>
                <w:color w:val="000000"/>
                <w:sz w:val="18"/>
                <w:szCs w:val="18"/>
                <w:lang w:eastAsia="zh-CN"/>
              </w:rPr>
              <w:t>DecT</w:t>
            </w:r>
            <w:proofErr w:type="spellEnd"/>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lastRenderedPageBreak/>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0"/>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1"/>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2"/>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3"/>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4"/>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5"/>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194"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195" w:name="_Hlk525712744"/>
            <w:r>
              <w:rPr>
                <w:sz w:val="18"/>
              </w:rPr>
              <w:t xml:space="preserve">Operations of filtering process </w:t>
            </w:r>
            <w:bookmarkEnd w:id="195"/>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 xml:space="preserve">(Y, </w:t>
            </w:r>
            <w:proofErr w:type="spellStart"/>
            <w:r>
              <w:rPr>
                <w:sz w:val="18"/>
              </w:rPr>
              <w:t>Cb</w:t>
            </w:r>
            <w:proofErr w:type="spellEnd"/>
            <w:r>
              <w:rPr>
                <w:sz w:val="18"/>
              </w:rPr>
              <w:t>,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194"/>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w:t>
            </w:r>
            <w:proofErr w:type="spellStart"/>
            <w:r>
              <w:rPr>
                <w:sz w:val="18"/>
                <w:szCs w:val="18"/>
              </w:rPr>
              <w:t>Cb</w:t>
            </w:r>
            <w:proofErr w:type="spellEnd"/>
            <w:r>
              <w:rPr>
                <w:sz w:val="18"/>
                <w:szCs w:val="18"/>
              </w:rPr>
              <w:t>)</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proofErr w:type="spellStart"/>
            <w:r>
              <w:rPr>
                <w:sz w:val="18"/>
                <w:szCs w:val="18"/>
              </w:rPr>
              <w:t>Mult</w:t>
            </w:r>
            <w:proofErr w:type="spellEnd"/>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proofErr w:type="spellStart"/>
            <w:r>
              <w:rPr>
                <w:sz w:val="18"/>
                <w:szCs w:val="18"/>
              </w:rPr>
              <w:t>Mult</w:t>
            </w:r>
            <w:proofErr w:type="spellEnd"/>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proofErr w:type="spellStart"/>
            <w:r>
              <w:rPr>
                <w:sz w:val="18"/>
                <w:szCs w:val="18"/>
              </w:rPr>
              <w:t>Mult</w:t>
            </w:r>
            <w:proofErr w:type="spellEnd"/>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t>
            </w:r>
            <w:r w:rsidRPr="005E0183">
              <w:rPr>
                <w:sz w:val="16"/>
                <w:szCs w:val="16"/>
              </w:rPr>
              <w:lastRenderedPageBreak/>
              <w:t xml:space="preserve">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lastRenderedPageBreak/>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w:t>
            </w:r>
            <w:proofErr w:type="spellStart"/>
            <w:r>
              <w:rPr>
                <w:rFonts w:eastAsiaTheme="minorEastAsia" w:hint="eastAsia"/>
                <w:sz w:val="18"/>
                <w:lang w:eastAsia="zh-TW"/>
              </w:rPr>
              <w:t>blcok</w:t>
            </w:r>
            <w:proofErr w:type="spellEnd"/>
            <w:r>
              <w:rPr>
                <w:rFonts w:eastAsiaTheme="minorEastAsia" w:hint="eastAsia"/>
                <w:sz w:val="18"/>
                <w:lang w:eastAsia="zh-TW"/>
              </w:rPr>
              <w:t xml:space="preserve">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t xml:space="preserve">two conditions to check </w:t>
            </w:r>
            <w:proofErr w:type="spellStart"/>
            <w:r>
              <w:rPr>
                <w:sz w:val="16"/>
                <w:szCs w:val="16"/>
              </w:rPr>
              <w:t>avobe</w:t>
            </w:r>
            <w:proofErr w:type="spellEnd"/>
            <w:r>
              <w:rPr>
                <w:sz w:val="16"/>
                <w:szCs w:val="16"/>
              </w:rPr>
              <w:t xml:space="preserv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proofErr w:type="spellStart"/>
            <w:r>
              <w:rPr>
                <w:rFonts w:eastAsiaTheme="minorEastAsia"/>
                <w:sz w:val="18"/>
                <w:lang w:eastAsia="zh-TW"/>
              </w:rPr>
              <w:t>Mul</w:t>
            </w:r>
            <w:proofErr w:type="spellEnd"/>
            <w:r>
              <w:rPr>
                <w:rFonts w:eastAsiaTheme="minorEastAsia"/>
                <w:sz w:val="18"/>
                <w:lang w:eastAsia="zh-TW"/>
              </w:rPr>
              <w:t>: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r>
            <w:proofErr w:type="spellStart"/>
            <w:r w:rsidRPr="00953DE6">
              <w:rPr>
                <w:rFonts w:eastAsiaTheme="minorEastAsia"/>
                <w:sz w:val="16"/>
                <w:szCs w:val="16"/>
                <w:lang w:eastAsia="zh-TW"/>
              </w:rPr>
              <w:t>Mult</w:t>
            </w:r>
            <w:proofErr w:type="spellEnd"/>
            <w:r w:rsidRPr="00953DE6">
              <w:rPr>
                <w:rFonts w:eastAsiaTheme="minorEastAsia"/>
                <w:sz w:val="16"/>
                <w:szCs w:val="16"/>
                <w:lang w:eastAsia="zh-TW"/>
              </w:rPr>
              <w:t xml:space="preserve">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r>
            <w:proofErr w:type="spellStart"/>
            <w:r w:rsidRPr="00E85235">
              <w:rPr>
                <w:rFonts w:eastAsiaTheme="minorEastAsia"/>
                <w:sz w:val="16"/>
                <w:szCs w:val="16"/>
                <w:lang w:eastAsia="zh-TW"/>
              </w:rPr>
              <w:t>Mult</w:t>
            </w:r>
            <w:proofErr w:type="spellEnd"/>
            <w:r w:rsidRPr="00E85235">
              <w:rPr>
                <w:rFonts w:eastAsiaTheme="minorEastAsia"/>
                <w:sz w:val="16"/>
                <w:szCs w:val="16"/>
                <w:lang w:eastAsia="zh-TW"/>
              </w:rPr>
              <w:t xml:space="preserve">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 xml:space="preserve">For the blocks at VB, filter is </w:t>
            </w:r>
            <w:proofErr w:type="spellStart"/>
            <w:r w:rsidRPr="00953DE6">
              <w:rPr>
                <w:sz w:val="16"/>
                <w:szCs w:val="16"/>
              </w:rPr>
              <w:t>swithced</w:t>
            </w:r>
            <w:proofErr w:type="spellEnd"/>
            <w:r w:rsidRPr="00953DE6">
              <w:rPr>
                <w:sz w:val="16"/>
                <w:szCs w:val="16"/>
              </w:rPr>
              <w:t xml:space="preserve">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1D307A40" w14:textId="77777777" w:rsidR="00BF24E7" w:rsidRDefault="00BF24E7" w:rsidP="00BF24E7">
            <w:pPr>
              <w:jc w:val="center"/>
            </w:pPr>
            <w:r>
              <w:rPr>
                <w:sz w:val="16"/>
                <w:szCs w:val="16"/>
              </w:rPr>
              <w:lastRenderedPageBreak/>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lastRenderedPageBreak/>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proofErr w:type="spellStart"/>
            <w:r w:rsidRPr="00953DE6">
              <w:rPr>
                <w:rFonts w:eastAsiaTheme="minorEastAsia"/>
                <w:sz w:val="16"/>
                <w:szCs w:val="16"/>
                <w:lang w:eastAsia="zh-TW"/>
              </w:rPr>
              <w:t>Mul</w:t>
            </w:r>
            <w:proofErr w:type="spellEnd"/>
            <w:r w:rsidRPr="00953DE6">
              <w:rPr>
                <w:rFonts w:eastAsiaTheme="minorEastAsia"/>
                <w:sz w:val="16"/>
                <w:szCs w:val="16"/>
                <w:lang w:eastAsia="zh-TW"/>
              </w:rPr>
              <w:t xml:space="preserve">: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lastRenderedPageBreak/>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w:t>
            </w:r>
            <w:proofErr w:type="spellStart"/>
            <w:r>
              <w:rPr>
                <w:sz w:val="16"/>
                <w:szCs w:val="16"/>
              </w:rPr>
              <w:t>avobe</w:t>
            </w:r>
            <w:proofErr w:type="spellEnd"/>
            <w:r>
              <w:rPr>
                <w:sz w:val="16"/>
                <w:szCs w:val="16"/>
              </w:rPr>
              <w:t xml:space="preserv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r>
            <w:proofErr w:type="spellStart"/>
            <w:r>
              <w:rPr>
                <w:rFonts w:eastAsiaTheme="minorEastAsia"/>
                <w:sz w:val="18"/>
                <w:lang w:eastAsia="zh-TW"/>
              </w:rPr>
              <w:t>Mult</w:t>
            </w:r>
            <w:proofErr w:type="spellEnd"/>
            <w:r>
              <w:rPr>
                <w:rFonts w:eastAsiaTheme="minorEastAsia"/>
                <w:sz w:val="18"/>
                <w:lang w:eastAsia="zh-TW"/>
              </w:rPr>
              <w:t xml:space="preserve">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proofErr w:type="spellStart"/>
                  <w:r w:rsidRPr="0056605B">
                    <w:rPr>
                      <w:sz w:val="18"/>
                      <w:szCs w:val="18"/>
                    </w:rPr>
                    <w:t>Mult</w:t>
                  </w:r>
                  <w:proofErr w:type="spellEnd"/>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proofErr w:type="spellStart"/>
                  <w:r w:rsidRPr="0056605B">
                    <w:rPr>
                      <w:sz w:val="18"/>
                      <w:szCs w:val="18"/>
                    </w:rPr>
                    <w:t>Mult</w:t>
                  </w:r>
                  <w:proofErr w:type="spellEnd"/>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proofErr w:type="spellStart"/>
                  <w:r w:rsidRPr="0056605B">
                    <w:rPr>
                      <w:sz w:val="18"/>
                      <w:szCs w:val="18"/>
                    </w:rPr>
                    <w:t>Mult</w:t>
                  </w:r>
                  <w:proofErr w:type="spellEnd"/>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all proposals reduce the number of lines to be stored down to zero, which is the main aspect</w:t>
      </w:r>
    </w:p>
    <w:p w14:paraId="7D81F81F" w14:textId="3AB0035D" w:rsidR="00BF24E7" w:rsidRDefault="00BF24E7" w:rsidP="00BF24E7">
      <w:r>
        <w:t>- there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lastRenderedPageBreak/>
        <w:t>- More complexity analysis to be done on these two proposals, one of them to be adopted.</w:t>
      </w:r>
    </w:p>
    <w:p w14:paraId="31D28022" w14:textId="64CE209E" w:rsidR="00BF24E7" w:rsidRDefault="00BF24E7" w:rsidP="00BF24E7">
      <w:proofErr w:type="spellStart"/>
      <w:r w:rsidRPr="00D36441">
        <w:rPr>
          <w:highlight w:val="yellow"/>
        </w:rPr>
        <w:t>BoG</w:t>
      </w:r>
      <w:proofErr w:type="spellEnd"/>
      <w:r w:rsidRPr="00D36441">
        <w:rPr>
          <w:highlight w:val="yellow"/>
        </w:rPr>
        <w:t xml:space="preserve">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w:t>
      </w:r>
      <w:proofErr w:type="spellStart"/>
      <w:r>
        <w:t>dec.</w:t>
      </w:r>
      <w:proofErr w:type="spellEnd"/>
      <w:r>
        <w:t xml:space="preserve">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5EE9F590" w:rsidR="00FB0344" w:rsidRPr="00B91397" w:rsidRDefault="00FB0344" w:rsidP="00BF24E7">
      <w:r w:rsidRPr="00D36441">
        <w:rPr>
          <w:highlight w:val="yellow"/>
        </w:rPr>
        <w:t>Revisit:</w:t>
      </w:r>
      <w:r>
        <w:t xml:space="preserve"> Confirmation of the text and matching with SW by cross-checkers and text editor - the computation is hard coded, needs to be dependent on bit depth.</w:t>
      </w:r>
    </w:p>
    <w:p w14:paraId="13C8F83E" w14:textId="77777777" w:rsidR="00BF24E7" w:rsidRPr="00B91397" w:rsidRDefault="00BF24E7" w:rsidP="00BF24E7">
      <w:pPr>
        <w:rPr>
          <w:szCs w:val="22"/>
        </w:rPr>
      </w:pPr>
    </w:p>
    <w:p w14:paraId="6868C01D" w14:textId="2F9C21DC" w:rsidR="00BF24E7" w:rsidRDefault="00F67304" w:rsidP="007F1088">
      <w:pPr>
        <w:pStyle w:val="BodyText"/>
      </w:pPr>
      <w:r>
        <w:t>5-4.x CTU adaptive ALF</w:t>
      </w:r>
    </w:p>
    <w:p w14:paraId="1C7E2D4A" w14:textId="170CD6EF" w:rsidR="00F67304" w:rsidRDefault="00F67304" w:rsidP="007F1088">
      <w:pPr>
        <w:pStyle w:val="BodyText"/>
      </w:pPr>
      <w:r>
        <w:t xml:space="preserve">5-4.2 is a solution which includes a set of fixed filters, signals </w:t>
      </w:r>
      <w:proofErr w:type="spellStart"/>
      <w:r>
        <w:t>shich</w:t>
      </w:r>
      <w:proofErr w:type="spellEnd"/>
      <w:r>
        <w:t xml:space="preserve"> of those are applied in current together with adaptive filters, signaled per tile group, with reference to the APS index of current tile group. The gain over 5-4.1 (which is VTM with “simulated” APS signalling, i.e. the version which should be the true </w:t>
      </w:r>
      <w:proofErr w:type="spellStart"/>
      <w:r>
        <w:t>imlementation</w:t>
      </w:r>
      <w:proofErr w:type="spellEnd"/>
      <w:r>
        <w:t xml:space="preserve">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BodyText"/>
      </w:pPr>
      <w:r w:rsidRPr="00D36441">
        <w:rPr>
          <w:highlight w:val="yellow"/>
        </w:rPr>
        <w:t>Decision</w:t>
      </w:r>
      <w:r>
        <w:t>: Adopt JVET-N0415, version 5-4.2</w:t>
      </w:r>
    </w:p>
    <w:p w14:paraId="3C27D850" w14:textId="5FA25964" w:rsidR="00F67304" w:rsidRPr="00F84C5C" w:rsidRDefault="00F67304" w:rsidP="007F1088">
      <w:pPr>
        <w:pStyle w:val="BodyText"/>
      </w:pPr>
      <w:r w:rsidRPr="00431F24">
        <w:rPr>
          <w:highlight w:val="yellow"/>
        </w:rPr>
        <w:t>Revisit:</w:t>
      </w:r>
      <w:r>
        <w:t xml:space="preserve"> Confirmation of the text and matching with SW by cross-checkers and text editor</w:t>
      </w:r>
    </w:p>
    <w:p w14:paraId="16662147" w14:textId="77777777" w:rsidR="00D12E40" w:rsidRPr="00F84C5C" w:rsidRDefault="00B26965" w:rsidP="00482347">
      <w:pPr>
        <w:pStyle w:val="Heading9"/>
        <w:rPr>
          <w:rFonts w:eastAsia="Times New Roman"/>
          <w:szCs w:val="24"/>
          <w:lang w:val="en-CA" w:eastAsia="de-DE"/>
        </w:rPr>
      </w:pPr>
      <w:hyperlink r:id="rId226"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B26965" w:rsidP="00482347">
      <w:pPr>
        <w:pStyle w:val="Heading9"/>
        <w:rPr>
          <w:rFonts w:eastAsia="Times New Roman"/>
          <w:szCs w:val="24"/>
          <w:lang w:val="en-CA" w:eastAsia="de-DE"/>
        </w:rPr>
      </w:pPr>
      <w:hyperlink r:id="rId227"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B26965" w:rsidP="00482347">
      <w:pPr>
        <w:pStyle w:val="Heading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B26965" w:rsidP="00482347">
      <w:pPr>
        <w:pStyle w:val="Heading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196"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196"/>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B26965" w:rsidP="00482347">
      <w:pPr>
        <w:pStyle w:val="Heading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lastRenderedPageBreak/>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EncT</w:t>
            </w:r>
            <w:proofErr w:type="spellEnd"/>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proofErr w:type="spellStart"/>
            <w:r w:rsidRPr="00BF6C5F">
              <w:rPr>
                <w:b/>
                <w:bCs/>
                <w:color w:val="000000"/>
                <w:sz w:val="20"/>
                <w:szCs w:val="24"/>
                <w:lang w:eastAsia="zh-CN"/>
              </w:rPr>
              <w:t>DecT</w:t>
            </w:r>
            <w:proofErr w:type="spellEnd"/>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lastRenderedPageBreak/>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 xml:space="preserve">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w:t>
      </w:r>
      <w:proofErr w:type="spellStart"/>
      <w:r>
        <w:rPr>
          <w:lang w:eastAsia="de-DE"/>
        </w:rPr>
        <w:t>implemetations</w:t>
      </w:r>
      <w:proofErr w:type="spellEnd"/>
      <w:r>
        <w:rPr>
          <w:lang w:eastAsia="de-DE"/>
        </w:rPr>
        <w:t xml:space="preserve">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 xml:space="preserve">CE6-3 is </w:t>
      </w:r>
      <w:proofErr w:type="spellStart"/>
      <w:r>
        <w:rPr>
          <w:lang w:eastAsia="de-DE"/>
        </w:rPr>
        <w:t>abot</w:t>
      </w:r>
      <w:proofErr w:type="spellEnd"/>
      <w:r>
        <w:rPr>
          <w:lang w:eastAsia="de-DE"/>
        </w:rPr>
        <w:t xml:space="preserve"> secondary transform. CE6-3.1a and CE6-3.1e have worst case 16 </w:t>
      </w:r>
      <w:proofErr w:type="spellStart"/>
      <w:r>
        <w:rPr>
          <w:lang w:eastAsia="de-DE"/>
        </w:rPr>
        <w:t>mul</w:t>
      </w:r>
      <w:proofErr w:type="spellEnd"/>
      <w:r>
        <w:rPr>
          <w:lang w:eastAsia="de-DE"/>
        </w:rPr>
        <w:t xml:space="preserve">/sample, the other versions have 8 </w:t>
      </w:r>
      <w:proofErr w:type="spellStart"/>
      <w:r>
        <w:rPr>
          <w:lang w:eastAsia="de-DE"/>
        </w:rPr>
        <w:t>mul</w:t>
      </w:r>
      <w:proofErr w:type="spellEnd"/>
      <w:r>
        <w:rPr>
          <w:lang w:eastAsia="de-DE"/>
        </w:rPr>
        <w:t>/sample.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 xml:space="preserve">8 bits x 16 bits </w:t>
            </w:r>
            <w:proofErr w:type="spellStart"/>
            <w:r w:rsidRPr="00F543F6">
              <w:rPr>
                <w:rFonts w:eastAsia="Malgun Gothic"/>
                <w:sz w:val="18"/>
                <w:szCs w:val="18"/>
              </w:rPr>
              <w:t>mult</w:t>
            </w:r>
            <w:proofErr w:type="spellEnd"/>
            <w:r w:rsidRPr="00F543F6">
              <w:rPr>
                <w:rFonts w:eastAsia="Malgun Gothic"/>
                <w:sz w:val="18"/>
                <w:szCs w:val="18"/>
              </w:rPr>
              <w: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w:t>
            </w:r>
            <w:proofErr w:type="spellStart"/>
            <w:r w:rsidRPr="00F543F6">
              <w:rPr>
                <w:rFonts w:eastAsia="Malgun Gothic"/>
                <w:sz w:val="18"/>
                <w:szCs w:val="18"/>
              </w:rPr>
              <w:t>mult</w:t>
            </w:r>
            <w:proofErr w:type="spellEnd"/>
            <w:r w:rsidRPr="00F543F6">
              <w:rPr>
                <w:rFonts w:eastAsia="Malgun Gothic"/>
                <w:sz w:val="18"/>
                <w:szCs w:val="18"/>
              </w:rPr>
              <w:t xml:space="preserve">/sample):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 xml:space="preserve">Among the different versions, 6-3.1d appears to have the best complexity/performance </w:t>
      </w:r>
      <w:proofErr w:type="spellStart"/>
      <w:r>
        <w:rPr>
          <w:lang w:eastAsia="de-DE"/>
        </w:rPr>
        <w:t>tradeoff</w:t>
      </w:r>
      <w:proofErr w:type="spellEnd"/>
      <w:r>
        <w:rPr>
          <w:lang w:eastAsia="de-DE"/>
        </w:rPr>
        <w:t>,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lastRenderedPageBreak/>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A32633"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the output of the secondary transform </w:t>
      </w:r>
      <w:r>
        <w:rPr>
          <w:lang w:eastAsia="de-DE"/>
        </w:rPr>
        <w:t>(software has it). Cross-checkers are asked to study the matching of software and specification text, including the transform table.</w:t>
      </w:r>
    </w:p>
    <w:p w14:paraId="35FD54AF" w14:textId="7324FC25" w:rsidR="00E31F2C" w:rsidRDefault="00E31F2C" w:rsidP="001171C4">
      <w:pPr>
        <w:rPr>
          <w:lang w:eastAsia="de-DE"/>
        </w:rPr>
      </w:pPr>
      <w:proofErr w:type="spellStart"/>
      <w:r>
        <w:rPr>
          <w:lang w:eastAsia="de-DE"/>
        </w:rPr>
        <w:t>Highlevel</w:t>
      </w:r>
      <w:proofErr w:type="spellEnd"/>
      <w:r>
        <w:rPr>
          <w:lang w:eastAsia="de-DE"/>
        </w:rPr>
        <w:t xml:space="preserve">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proofErr w:type="spellStart"/>
      <w:r>
        <w:rPr>
          <w:lang w:eastAsia="de-DE"/>
        </w:rPr>
        <w:t>BoG</w:t>
      </w:r>
      <w:proofErr w:type="spellEnd"/>
      <w:r>
        <w:rPr>
          <w:lang w:eastAsia="de-DE"/>
        </w:rPr>
        <w:t xml:space="preserve"> (H. Egilmez) to make an initial review of CE related contributions, and identify the aspects to be investigated in the upcoming CE.</w:t>
      </w:r>
    </w:p>
    <w:p w14:paraId="06ABAE19" w14:textId="77777777" w:rsidR="00D12E40" w:rsidRPr="00F84C5C" w:rsidRDefault="00B26965" w:rsidP="00482347">
      <w:pPr>
        <w:pStyle w:val="Heading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B26965" w:rsidP="00482347">
      <w:pPr>
        <w:pStyle w:val="Heading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B26965" w:rsidP="00482347">
      <w:pPr>
        <w:pStyle w:val="Heading9"/>
        <w:rPr>
          <w:rFonts w:eastAsia="Times New Roman"/>
          <w:szCs w:val="24"/>
          <w:lang w:val="en-CA" w:eastAsia="de-DE"/>
        </w:rPr>
      </w:pPr>
      <w:hyperlink r:id="rId233"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B26965" w:rsidP="00482347">
      <w:pPr>
        <w:pStyle w:val="Heading9"/>
        <w:rPr>
          <w:rFonts w:eastAsia="Times New Roman"/>
          <w:color w:val="0000FF"/>
          <w:szCs w:val="24"/>
          <w:u w:val="single"/>
          <w:lang w:val="en-CA" w:eastAsia="de-DE"/>
        </w:rPr>
      </w:pPr>
      <w:hyperlink r:id="rId234"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197"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197"/>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B26965" w:rsidP="00DB725C">
      <w:pPr>
        <w:pStyle w:val="Heading9"/>
        <w:rPr>
          <w:rFonts w:eastAsia="Times New Roman"/>
          <w:szCs w:val="24"/>
          <w:lang w:eastAsia="de-DE"/>
        </w:rPr>
      </w:pPr>
      <w:hyperlink r:id="rId235"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 xml:space="preserve">Joint coding of </w:t>
            </w:r>
            <w:proofErr w:type="spellStart"/>
            <w:r>
              <w:t>Cb</w:t>
            </w:r>
            <w:proofErr w:type="spellEnd"/>
            <w:r>
              <w:t xml:space="preserve">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proofErr w:type="spellStart"/>
            <w:r>
              <w:t>Yinji</w:t>
            </w:r>
            <w:proofErr w:type="spellEnd"/>
            <w:r>
              <w:t xml:space="preserve">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w:t>
            </w:r>
            <w:proofErr w:type="spellStart"/>
            <w:r>
              <w:t>Hsuan</w:t>
            </w:r>
            <w:proofErr w:type="spellEnd"/>
            <w:r>
              <w:t xml:space="preserve">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 xml:space="preserve">CE7: Template based Rice parameter derivation for coding of </w:t>
            </w:r>
            <w:proofErr w:type="spellStart"/>
            <w:r w:rsidRPr="00D81CC0">
              <w:t>abs_remainder</w:t>
            </w:r>
            <w:proofErr w:type="spellEnd"/>
            <w:r w:rsidRPr="00D81CC0">
              <w:t xml:space="preserve">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198"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199" w:name="_Hlk3738275"/>
            <w:bookmarkEnd w:id="198"/>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199"/>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w:t>
      </w:r>
      <w:proofErr w:type="spellStart"/>
      <w:r>
        <w:t>Cb</w:t>
      </w:r>
      <w:proofErr w:type="spellEnd"/>
      <w:r>
        <w:t xml:space="preserve"> and Cr are jointly coded, and the reconstructed residual samples of the two </w:t>
      </w:r>
      <w:proofErr w:type="spellStart"/>
      <w:r>
        <w:t>compoents</w:t>
      </w:r>
      <w:proofErr w:type="spellEnd"/>
      <w:r>
        <w:t xml:space="preserve"> are just sign inverted against each other. This might exploit a similar effect as cross-component prediction (which also would give roughly similar as </w:t>
      </w:r>
      <w:proofErr w:type="spellStart"/>
      <w:r>
        <w:t>as</w:t>
      </w:r>
      <w:proofErr w:type="spellEnd"/>
      <w:r>
        <w:t xml:space="preserve"> per previous </w:t>
      </w:r>
      <w:r>
        <w:lastRenderedPageBreak/>
        <w:t>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B26965" w:rsidP="00482347">
      <w:pPr>
        <w:pStyle w:val="Heading9"/>
        <w:rPr>
          <w:rFonts w:eastAsia="Times New Roman"/>
          <w:szCs w:val="24"/>
          <w:lang w:val="en-CA" w:eastAsia="de-DE"/>
        </w:rPr>
      </w:pPr>
      <w:hyperlink r:id="rId236"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B26965" w:rsidP="00482347">
      <w:pPr>
        <w:pStyle w:val="Heading9"/>
        <w:rPr>
          <w:rFonts w:eastAsia="Times New Roman"/>
          <w:szCs w:val="24"/>
          <w:lang w:val="en-CA" w:eastAsia="de-DE"/>
        </w:rPr>
      </w:pPr>
      <w:hyperlink r:id="rId237"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B26965"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B26965" w:rsidP="00482347">
      <w:pPr>
        <w:pStyle w:val="Heading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200"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200"/>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B26965" w:rsidP="00482347">
      <w:pPr>
        <w:pStyle w:val="Heading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 xml:space="preserve">S. </w:t>
            </w:r>
            <w:proofErr w:type="spellStart"/>
            <w:r>
              <w:t>Yoo</w:t>
            </w:r>
            <w:proofErr w:type="spellEnd"/>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 xml:space="preserve">S. </w:t>
            </w:r>
            <w:proofErr w:type="spellStart"/>
            <w:r>
              <w:t>Yoo</w:t>
            </w:r>
            <w:proofErr w:type="spellEnd"/>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 xml:space="preserve">S. </w:t>
            </w:r>
            <w:proofErr w:type="spellStart"/>
            <w:r>
              <w:t>Yoo</w:t>
            </w:r>
            <w:proofErr w:type="spellEnd"/>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 xml:space="preserve">S. </w:t>
            </w:r>
            <w:proofErr w:type="spellStart"/>
            <w:r>
              <w:t>Yoo</w:t>
            </w:r>
            <w:proofErr w:type="spellEnd"/>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 xml:space="preserve">S. </w:t>
            </w:r>
            <w:proofErr w:type="spellStart"/>
            <w:r>
              <w:t>Yoo</w:t>
            </w:r>
            <w:proofErr w:type="spellEnd"/>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 xml:space="preserve">S. </w:t>
            </w:r>
            <w:proofErr w:type="spellStart"/>
            <w:r>
              <w:t>Yoo</w:t>
            </w:r>
            <w:proofErr w:type="spellEnd"/>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proofErr w:type="spellStart"/>
            <w:r w:rsidRPr="00253DB5">
              <w:rPr>
                <w:b/>
                <w:bCs/>
                <w:color w:val="000000"/>
              </w:rPr>
              <w:t>DecT</w:t>
            </w:r>
            <w:proofErr w:type="spellEnd"/>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proofErr w:type="spellStart"/>
            <w:r w:rsidRPr="00253DB5">
              <w:rPr>
                <w:b/>
                <w:bCs/>
                <w:color w:val="000000"/>
              </w:rPr>
              <w:t>EncT</w:t>
            </w:r>
            <w:proofErr w:type="spellEnd"/>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proofErr w:type="spellStart"/>
            <w:r w:rsidRPr="00253DB5">
              <w:rPr>
                <w:b/>
                <w:bCs/>
                <w:color w:val="000000"/>
              </w:rPr>
              <w:t>EncT</w:t>
            </w:r>
            <w:proofErr w:type="spellEnd"/>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proofErr w:type="spellStart"/>
            <w:r w:rsidRPr="00253DB5">
              <w:rPr>
                <w:b/>
                <w:bCs/>
                <w:color w:val="000000"/>
              </w:rPr>
              <w:t>DecT</w:t>
            </w:r>
            <w:proofErr w:type="spellEnd"/>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proofErr w:type="spellStart"/>
            <w:r w:rsidRPr="00253DB5">
              <w:rPr>
                <w:b/>
                <w:bCs/>
                <w:color w:val="000000"/>
              </w:rPr>
              <w:t>EncT</w:t>
            </w:r>
            <w:proofErr w:type="spellEnd"/>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proofErr w:type="spellStart"/>
            <w:r w:rsidRPr="00253DB5">
              <w:rPr>
                <w:b/>
                <w:bCs/>
                <w:color w:val="000000"/>
              </w:rPr>
              <w:t>DecT</w:t>
            </w:r>
            <w:proofErr w:type="spellEnd"/>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xml:space="preserve">, without affecting or (if possible) increasing compression. However, methods that would significantly increase compression without overly adding complexity 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1DB81515" w:rsidR="00CC62B0" w:rsidRDefault="00CC62B0" w:rsidP="001171C4">
      <w:pPr>
        <w:rPr>
          <w:lang w:eastAsia="de-DE"/>
        </w:rPr>
      </w:pPr>
      <w:r>
        <w:rPr>
          <w:lang w:eastAsia="de-DE"/>
        </w:rPr>
        <w:t>It is noted that nobody knows if there is impact of merge list sharing for IBC performance in screen content. This aspect should be investigated in next CE if there would be a target of simplified coding methods. (</w:t>
      </w:r>
      <w:r w:rsidRPr="008B214E">
        <w:rPr>
          <w:highlight w:val="yellow"/>
          <w:lang w:eastAsia="de-DE"/>
        </w:rPr>
        <w:t>revisit</w:t>
      </w:r>
      <w:r>
        <w:rPr>
          <w:lang w:eastAsia="de-DE"/>
        </w:rPr>
        <w:t xml:space="preserve"> - possibly JVET-N0093 answers this question – if yes, delete </w:t>
      </w:r>
      <w:r w:rsidR="00D042FE">
        <w:rPr>
          <w:lang w:eastAsia="de-DE"/>
        </w:rPr>
        <w:t>this</w:t>
      </w:r>
      <w:r>
        <w:rPr>
          <w:lang w:eastAsia="de-DE"/>
        </w:rPr>
        <w:t xml:space="preserve"> sentence)</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782DCCF" w:rsidR="00F703FE" w:rsidRDefault="00F703FE" w:rsidP="001171C4">
      <w:pPr>
        <w:rPr>
          <w:lang w:eastAsia="de-DE"/>
        </w:rPr>
      </w:pPr>
      <w:r>
        <w:rPr>
          <w:lang w:eastAsia="de-DE"/>
        </w:rPr>
        <w:t xml:space="preserve">The discussion on 4:4:4 aspects has to be conducted in the plenary. Based on the outcome, it might be desirable to include testing of 4:4:4 in the next version of CE8. </w:t>
      </w:r>
      <w:r w:rsidRPr="008B214E">
        <w:rPr>
          <w:highlight w:val="yellow"/>
          <w:lang w:eastAsia="de-DE"/>
        </w:rPr>
        <w:t>Revisit</w:t>
      </w:r>
      <w:r>
        <w:rPr>
          <w:lang w:eastAsia="de-DE"/>
        </w:rPr>
        <w:t>.</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 xml:space="preserve">8-4.1a is using VTM TS residual coding, but performs flipping of 4x4 blocks based on intra prediction mode, either </w:t>
      </w:r>
      <w:proofErr w:type="spellStart"/>
      <w:r>
        <w:rPr>
          <w:lang w:eastAsia="de-DE"/>
        </w:rPr>
        <w:t>hor</w:t>
      </w:r>
      <w:proofErr w:type="spellEnd"/>
      <w:r>
        <w:rPr>
          <w:lang w:eastAsia="de-DE"/>
        </w:rPr>
        <w:t>,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xml:space="preserve">- no last </w:t>
      </w:r>
      <w:proofErr w:type="spellStart"/>
      <w:r>
        <w:rPr>
          <w:lang w:eastAsia="de-DE"/>
        </w:rPr>
        <w:t>signif</w:t>
      </w:r>
      <w:proofErr w:type="spellEnd"/>
      <w:r>
        <w:rPr>
          <w:lang w:eastAsia="de-DE"/>
        </w:rPr>
        <w:t>.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 xml:space="preserve">The method uses similar building blocks as the current TS (resp. transform </w:t>
      </w:r>
      <w:proofErr w:type="spellStart"/>
      <w:r>
        <w:rPr>
          <w:lang w:eastAsia="de-DE"/>
        </w:rPr>
        <w:t>coeff</w:t>
      </w:r>
      <w:proofErr w:type="spellEnd"/>
      <w:r>
        <w:rPr>
          <w:lang w:eastAsia="de-DE"/>
        </w:rPr>
        <w:t>.)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73F0FA07" w:rsidR="00B56243" w:rsidRDefault="00B56243" w:rsidP="001171C4">
      <w:pPr>
        <w:rPr>
          <w:lang w:eastAsia="de-DE"/>
        </w:rPr>
      </w:pPr>
      <w:r w:rsidRPr="008B214E">
        <w:rPr>
          <w:highlight w:val="yellow"/>
          <w:lang w:eastAsia="de-DE"/>
        </w:rPr>
        <w:t>Decision</w:t>
      </w:r>
      <w:r>
        <w:rPr>
          <w:lang w:eastAsia="de-DE"/>
        </w:rPr>
        <w:t>: Adopt JVET-N0280, method 8-4.4a, counter-based limitation with 2 context coded bins. Revisit: Conformance of text with software to be confirmed by cross-checker.</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 xml:space="preserve">The method requires pixel-recursive processing, where either lines or columns can be processed in parallel. In case of 4xN and Nx4 blocks, a subdivision of blocks is applied such that better </w:t>
      </w:r>
      <w:proofErr w:type="spellStart"/>
      <w:r>
        <w:rPr>
          <w:lang w:eastAsia="de-DE"/>
        </w:rPr>
        <w:t>parellelism</w:t>
      </w:r>
      <w:proofErr w:type="spellEnd"/>
      <w:r>
        <w:rPr>
          <w:lang w:eastAsia="de-DE"/>
        </w:rPr>
        <w:t xml:space="preserve">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proofErr w:type="spellStart"/>
      <w:r>
        <w:rPr>
          <w:lang w:eastAsia="de-DE"/>
        </w:rPr>
        <w:t>BoG</w:t>
      </w:r>
      <w:proofErr w:type="spellEnd"/>
      <w:r>
        <w:rPr>
          <w:lang w:eastAsia="de-DE"/>
        </w:rPr>
        <w:t xml:space="preserve"> (X. Xu) to make an initial review of CE related contributions, and identify the aspects to be investigated in the upcoming CE. The </w:t>
      </w:r>
      <w:proofErr w:type="spellStart"/>
      <w:r>
        <w:rPr>
          <w:lang w:eastAsia="de-DE"/>
        </w:rPr>
        <w:t>BoG</w:t>
      </w:r>
      <w:proofErr w:type="spellEnd"/>
      <w:r>
        <w:rPr>
          <w:lang w:eastAsia="de-DE"/>
        </w:rPr>
        <w:t xml:space="preserve">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B26965" w:rsidP="00482347">
      <w:pPr>
        <w:pStyle w:val="Heading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B26965" w:rsidP="00482347">
      <w:pPr>
        <w:pStyle w:val="Heading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B26965" w:rsidP="00482347">
      <w:pPr>
        <w:pStyle w:val="Heading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B26965" w:rsidP="00482347">
      <w:pPr>
        <w:pStyle w:val="Heading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B26965" w:rsidP="00482347">
      <w:pPr>
        <w:pStyle w:val="Heading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B26965" w:rsidP="00482347">
      <w:pPr>
        <w:pStyle w:val="Heading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B26965" w:rsidP="00482347">
      <w:pPr>
        <w:pStyle w:val="Heading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B26965" w:rsidP="00482347">
      <w:pPr>
        <w:pStyle w:val="Heading9"/>
        <w:rPr>
          <w:rFonts w:eastAsia="Times New Roman"/>
          <w:szCs w:val="24"/>
          <w:lang w:val="en-CA" w:eastAsia="de-DE"/>
        </w:rPr>
      </w:pPr>
      <w:hyperlink r:id="rId248"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B26965" w:rsidP="00425104">
      <w:pPr>
        <w:pStyle w:val="Heading9"/>
        <w:rPr>
          <w:rFonts w:eastAsia="Times New Roman"/>
          <w:szCs w:val="24"/>
          <w:lang w:val="en-CA" w:eastAsia="de-DE"/>
        </w:rPr>
      </w:pPr>
      <w:hyperlink r:id="rId249"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B26965" w:rsidP="00482347">
      <w:pPr>
        <w:pStyle w:val="Heading9"/>
        <w:rPr>
          <w:rFonts w:eastAsia="Times New Roman"/>
          <w:szCs w:val="24"/>
          <w:lang w:val="en-CA" w:eastAsia="de-DE"/>
        </w:rPr>
      </w:pPr>
      <w:hyperlink r:id="rId250"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B26965" w:rsidP="00482347">
      <w:pPr>
        <w:pStyle w:val="Heading9"/>
        <w:rPr>
          <w:rFonts w:eastAsia="Times New Roman"/>
          <w:color w:val="0000FF"/>
          <w:szCs w:val="24"/>
          <w:u w:val="single"/>
          <w:lang w:val="en-CA" w:eastAsia="de-DE"/>
        </w:rPr>
      </w:pPr>
      <w:hyperlink r:id="rId251"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201"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201"/>
    </w:p>
    <w:p w14:paraId="714C436A" w14:textId="77777777" w:rsidR="00191562" w:rsidRPr="00725C17" w:rsidRDefault="00B26965" w:rsidP="00DB725C">
      <w:pPr>
        <w:pStyle w:val="Heading9"/>
        <w:rPr>
          <w:rFonts w:eastAsia="Times New Roman"/>
          <w:szCs w:val="24"/>
          <w:lang w:eastAsia="de-DE"/>
        </w:rPr>
      </w:pPr>
      <w:hyperlink r:id="rId252"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1D59B2">
      <w:pPr>
        <w:pStyle w:val="BodyText"/>
        <w:numPr>
          <w:ilvl w:val="0"/>
          <w:numId w:val="77"/>
        </w:numPr>
        <w:rPr>
          <w:lang w:val="en-US"/>
        </w:rPr>
      </w:pPr>
      <w:r w:rsidRPr="00D060A7">
        <w:rPr>
          <w:lang w:val="en-US"/>
        </w:rPr>
        <w:t>CE9-1: DMVR Specific Simplification (3 tests)</w:t>
      </w:r>
    </w:p>
    <w:p w14:paraId="4882FCBF" w14:textId="77777777" w:rsidR="00281E91" w:rsidRPr="00D060A7" w:rsidRDefault="00281E91" w:rsidP="001D59B2">
      <w:pPr>
        <w:pStyle w:val="BodyText"/>
        <w:numPr>
          <w:ilvl w:val="0"/>
          <w:numId w:val="77"/>
        </w:numPr>
        <w:rPr>
          <w:lang w:val="en-US"/>
        </w:rPr>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B26965" w:rsidP="00751B0E">
            <w:pPr>
              <w:pStyle w:val="BodyText"/>
              <w:spacing w:before="0" w:after="0"/>
              <w:rPr>
                <w:sz w:val="20"/>
                <w:lang w:val="en-US"/>
              </w:rPr>
            </w:pPr>
            <w:hyperlink r:id="rId253"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B26965" w:rsidP="00751B0E">
            <w:pPr>
              <w:pStyle w:val="BodyText"/>
              <w:spacing w:before="0" w:after="0"/>
              <w:rPr>
                <w:sz w:val="20"/>
                <w:lang w:val="en-US"/>
              </w:rPr>
            </w:pPr>
            <w:hyperlink r:id="rId254"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B26965" w:rsidP="00751B0E">
            <w:pPr>
              <w:pStyle w:val="BodyText"/>
              <w:spacing w:before="0" w:after="0"/>
              <w:rPr>
                <w:sz w:val="20"/>
                <w:lang w:val="en-US"/>
              </w:rPr>
            </w:pPr>
            <w:hyperlink r:id="rId255"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proofErr w:type="spellStart"/>
            <w:r w:rsidRPr="00DC62C9">
              <w:rPr>
                <w:b/>
                <w:sz w:val="20"/>
                <w:lang w:val="en-US"/>
              </w:rPr>
              <w:t>EncT</w:t>
            </w:r>
            <w:proofErr w:type="spellEnd"/>
          </w:p>
        </w:tc>
        <w:tc>
          <w:tcPr>
            <w:tcW w:w="741" w:type="dxa"/>
            <w:hideMark/>
          </w:tcPr>
          <w:p w14:paraId="0436856C" w14:textId="77777777" w:rsidR="00281E91" w:rsidRPr="00DC62C9" w:rsidRDefault="00281E91" w:rsidP="00751B0E">
            <w:pPr>
              <w:pStyle w:val="BodyText"/>
              <w:spacing w:before="0" w:after="0"/>
              <w:rPr>
                <w:b/>
                <w:sz w:val="20"/>
                <w:lang w:val="en-US"/>
              </w:rPr>
            </w:pPr>
            <w:proofErr w:type="spellStart"/>
            <w:r w:rsidRPr="00DC62C9">
              <w:rPr>
                <w:b/>
                <w:sz w:val="20"/>
                <w:lang w:val="en-US"/>
              </w:rPr>
              <w:t>DecT</w:t>
            </w:r>
            <w:proofErr w:type="spellEnd"/>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B26965" w:rsidP="00751B0E">
            <w:pPr>
              <w:spacing w:before="0"/>
              <w:rPr>
                <w:sz w:val="20"/>
                <w:lang w:val="en-US"/>
              </w:rPr>
            </w:pPr>
            <w:hyperlink r:id="rId256"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B26965" w:rsidP="00751B0E">
            <w:pPr>
              <w:spacing w:before="0"/>
              <w:rPr>
                <w:sz w:val="20"/>
                <w:lang w:val="en-US"/>
              </w:rPr>
            </w:pPr>
            <w:hyperlink r:id="rId257"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B26965" w:rsidP="00751B0E">
            <w:pPr>
              <w:spacing w:before="0"/>
              <w:rPr>
                <w:sz w:val="20"/>
                <w:lang w:val="en-US"/>
              </w:rPr>
            </w:pPr>
            <w:hyperlink r:id="rId258"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B26965" w:rsidP="00751B0E">
            <w:pPr>
              <w:spacing w:before="0"/>
              <w:rPr>
                <w:sz w:val="20"/>
                <w:lang w:val="en-US"/>
              </w:rPr>
            </w:pPr>
            <w:hyperlink r:id="rId259"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B26965" w:rsidP="00751B0E">
            <w:pPr>
              <w:spacing w:before="0"/>
              <w:rPr>
                <w:sz w:val="20"/>
                <w:lang w:val="en-US"/>
              </w:rPr>
            </w:pPr>
            <w:hyperlink r:id="rId260"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B26965" w:rsidP="00751B0E">
            <w:pPr>
              <w:spacing w:before="0"/>
              <w:rPr>
                <w:sz w:val="20"/>
                <w:lang w:val="en-US"/>
              </w:rPr>
            </w:pPr>
            <w:hyperlink r:id="rId261"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B26965" w:rsidP="00751B0E">
            <w:pPr>
              <w:spacing w:before="0"/>
              <w:rPr>
                <w:sz w:val="20"/>
                <w:lang w:val="en-US"/>
              </w:rPr>
            </w:pPr>
            <w:hyperlink r:id="rId262"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B26965" w:rsidP="00751B0E">
            <w:pPr>
              <w:spacing w:before="0"/>
              <w:rPr>
                <w:sz w:val="20"/>
                <w:lang w:val="en-US"/>
              </w:rPr>
            </w:pPr>
            <w:hyperlink r:id="rId263"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B26965" w:rsidP="00751B0E">
            <w:pPr>
              <w:spacing w:before="0"/>
              <w:rPr>
                <w:sz w:val="20"/>
                <w:lang w:val="en-US"/>
              </w:rPr>
            </w:pPr>
            <w:hyperlink r:id="rId264"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proofErr w:type="spellStart"/>
            <w:r w:rsidRPr="00DC62C9">
              <w:rPr>
                <w:b/>
                <w:sz w:val="20"/>
                <w:lang w:val="en-US"/>
              </w:rPr>
              <w:t>EncT</w:t>
            </w:r>
            <w:proofErr w:type="spellEnd"/>
          </w:p>
        </w:tc>
        <w:tc>
          <w:tcPr>
            <w:tcW w:w="741" w:type="dxa"/>
            <w:hideMark/>
          </w:tcPr>
          <w:p w14:paraId="07A6EFA6" w14:textId="77777777" w:rsidR="00281E91" w:rsidRPr="00DC62C9" w:rsidRDefault="00281E91" w:rsidP="00751B0E">
            <w:pPr>
              <w:spacing w:before="0"/>
              <w:jc w:val="center"/>
              <w:rPr>
                <w:b/>
                <w:sz w:val="20"/>
                <w:lang w:val="en-US"/>
              </w:rPr>
            </w:pPr>
            <w:proofErr w:type="spellStart"/>
            <w:r w:rsidRPr="00DC62C9">
              <w:rPr>
                <w:b/>
                <w:sz w:val="20"/>
                <w:lang w:val="en-US"/>
              </w:rPr>
              <w:t>DecT</w:t>
            </w:r>
            <w:proofErr w:type="spellEnd"/>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B26965" w:rsidP="00482347">
      <w:pPr>
        <w:pStyle w:val="Heading9"/>
        <w:rPr>
          <w:rFonts w:eastAsia="Times New Roman"/>
          <w:szCs w:val="24"/>
          <w:lang w:val="en-CA" w:eastAsia="de-DE"/>
        </w:rPr>
      </w:pPr>
      <w:hyperlink r:id="rId265"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B26965" w:rsidP="00482347">
      <w:pPr>
        <w:pStyle w:val="Heading9"/>
        <w:rPr>
          <w:rFonts w:eastAsia="Times New Roman"/>
          <w:szCs w:val="24"/>
          <w:lang w:val="en-CA" w:eastAsia="de-DE"/>
        </w:rPr>
      </w:pPr>
      <w:hyperlink r:id="rId266"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B26965" w:rsidP="00482347">
      <w:pPr>
        <w:pStyle w:val="Heading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B26965" w:rsidP="00482347">
      <w:pPr>
        <w:pStyle w:val="Heading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r w:rsidR="000C0953" w:rsidRPr="00F84C5C">
        <w:rPr>
          <w:rFonts w:eastAsia="Times New Roman"/>
          <w:szCs w:val="24"/>
          <w:lang w:val="en-CA" w:eastAsia="de-DE"/>
        </w:rPr>
        <w:t>S.Lim</w:t>
      </w:r>
      <w:proofErr w:type="spell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B26965" w:rsidP="00482347">
      <w:pPr>
        <w:pStyle w:val="Heading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B26965" w:rsidP="00482347">
      <w:pPr>
        <w:pStyle w:val="Heading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B26965" w:rsidP="00482347">
      <w:pPr>
        <w:pStyle w:val="Heading9"/>
        <w:rPr>
          <w:rFonts w:eastAsia="Times New Roman"/>
          <w:szCs w:val="24"/>
          <w:lang w:val="en-CA" w:eastAsia="de-DE"/>
        </w:rPr>
      </w:pPr>
      <w:hyperlink r:id="rId271"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202"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202"/>
    </w:p>
    <w:p w14:paraId="50FD9B05" w14:textId="77777777" w:rsidR="005A0EBD" w:rsidRPr="00F84C5C" w:rsidRDefault="00B26965" w:rsidP="005A0EBD">
      <w:pPr>
        <w:pStyle w:val="Heading9"/>
        <w:rPr>
          <w:rFonts w:eastAsia="Times New Roman"/>
          <w:szCs w:val="24"/>
          <w:lang w:val="en-CA" w:eastAsia="de-DE"/>
        </w:rPr>
      </w:pPr>
      <w:hyperlink r:id="rId272"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1D59B2">
      <w:pPr>
        <w:pStyle w:val="BodyText"/>
        <w:numPr>
          <w:ilvl w:val="0"/>
          <w:numId w:val="78"/>
        </w:numPr>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B26965" w:rsidP="00AC6733">
            <w:pPr>
              <w:pStyle w:val="BodyText"/>
              <w:spacing w:before="0" w:after="0"/>
            </w:pPr>
            <w:hyperlink r:id="rId273" w:history="1">
              <w:r w:rsidR="00B72E2F" w:rsidRPr="00A7088E">
                <w:rPr>
                  <w:rStyle w:val="Hyperlink"/>
                </w:rPr>
                <w:t>L. Pham Van</w:t>
              </w:r>
            </w:hyperlink>
            <w:r w:rsidR="00B72E2F" w:rsidRPr="00A7088E">
              <w:t>, </w:t>
            </w:r>
            <w:hyperlink r:id="rId274" w:history="1">
              <w:r w:rsidR="00B72E2F" w:rsidRPr="00A7088E">
                <w:rPr>
                  <w:rStyle w:val="Hyperlink"/>
                </w:rPr>
                <w:t>G. Van der Auwera</w:t>
              </w:r>
            </w:hyperlink>
            <w:r w:rsidR="00B72E2F" w:rsidRPr="00A7088E">
              <w:t>, </w:t>
            </w:r>
            <w:hyperlink r:id="rId275" w:history="1">
              <w:r w:rsidR="00B72E2F" w:rsidRPr="00A7088E">
                <w:rPr>
                  <w:rStyle w:val="Hyperlink"/>
                </w:rPr>
                <w:t xml:space="preserve">A. K. </w:t>
              </w:r>
              <w:proofErr w:type="spellStart"/>
              <w:r w:rsidR="00B72E2F" w:rsidRPr="00A7088E">
                <w:rPr>
                  <w:rStyle w:val="Hyperlink"/>
                </w:rPr>
                <w:t>Ramasubramonian</w:t>
              </w:r>
            </w:hyperlink>
            <w:r w:rsidR="00B72E2F" w:rsidRPr="00A7088E">
              <w:t>,</w:t>
            </w:r>
            <w:hyperlink r:id="rId276" w:history="1">
              <w:r w:rsidR="00B72E2F" w:rsidRPr="00A7088E">
                <w:rPr>
                  <w:rStyle w:val="Hyperlink"/>
                </w:rPr>
                <w:t>V</w:t>
              </w:r>
              <w:proofErr w:type="spellEnd"/>
              <w:r w:rsidR="00B72E2F" w:rsidRPr="00A7088E">
                <w:rPr>
                  <w:rStyle w:val="Hyperlink"/>
                </w:rPr>
                <w:t>. Seregin</w:t>
              </w:r>
            </w:hyperlink>
            <w:r w:rsidR="00B72E2F" w:rsidRPr="00A7088E">
              <w:t>, </w:t>
            </w:r>
            <w:hyperlink r:id="rId277"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B26965" w:rsidP="00AC6733">
            <w:pPr>
              <w:pStyle w:val="BodyText"/>
              <w:spacing w:before="0" w:after="0"/>
            </w:pPr>
            <w:hyperlink r:id="rId278" w:history="1">
              <w:r w:rsidR="00B72E2F" w:rsidRPr="00A7088E">
                <w:rPr>
                  <w:rStyle w:val="Hyperlink"/>
                </w:rPr>
                <w:t>A. Seixas Dias</w:t>
              </w:r>
            </w:hyperlink>
            <w:r w:rsidR="00B72E2F" w:rsidRPr="00A7088E">
              <w:t>, </w:t>
            </w:r>
            <w:hyperlink r:id="rId279" w:history="1">
              <w:r w:rsidR="00B72E2F" w:rsidRPr="00A7088E">
                <w:rPr>
                  <w:rStyle w:val="Hyperlink"/>
                </w:rPr>
                <w:t>G. Kulupana</w:t>
              </w:r>
            </w:hyperlink>
            <w:r w:rsidR="00B72E2F" w:rsidRPr="00A7088E">
              <w:t>, </w:t>
            </w:r>
            <w:hyperlink r:id="rId280"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w:t>
            </w:r>
            <w:proofErr w:type="spellStart"/>
            <w:r w:rsidRPr="00A7088E">
              <w:t>wIntra</w:t>
            </w:r>
            <w:proofErr w:type="spellEnd"/>
            <w:r w:rsidRPr="00A7088E">
              <w:t xml:space="preserve">, </w:t>
            </w:r>
            <w:proofErr w:type="spellStart"/>
            <w:r w:rsidRPr="00A7088E">
              <w:t>wInter</w:t>
            </w:r>
            <w:proofErr w:type="spellEnd"/>
            <w:r w:rsidRPr="00A7088E">
              <w:t xml:space="preserve">)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proofErr w:type="spellStart"/>
            <w:r w:rsidRPr="008C1F16">
              <w:t>EncT</w:t>
            </w:r>
            <w:proofErr w:type="spellEnd"/>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proofErr w:type="spellStart"/>
            <w:r w:rsidRPr="008C1F16">
              <w:t>DecT</w:t>
            </w:r>
            <w:proofErr w:type="spellEnd"/>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B26965" w:rsidP="00482347">
      <w:pPr>
        <w:pStyle w:val="Heading9"/>
        <w:rPr>
          <w:rFonts w:eastAsia="Times New Roman"/>
          <w:szCs w:val="24"/>
          <w:lang w:val="en-CA" w:eastAsia="de-DE"/>
        </w:rPr>
      </w:pPr>
      <w:hyperlink r:id="rId281"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B26965" w:rsidP="00482347">
      <w:pPr>
        <w:pStyle w:val="Heading9"/>
        <w:rPr>
          <w:rFonts w:eastAsia="Times New Roman"/>
          <w:szCs w:val="24"/>
          <w:lang w:val="en-CA" w:eastAsia="de-DE"/>
        </w:rPr>
      </w:pPr>
      <w:hyperlink r:id="rId282"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203"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203"/>
    </w:p>
    <w:p w14:paraId="3E93408B" w14:textId="40A17B46" w:rsidR="00146D24" w:rsidRPr="00F84C5C" w:rsidRDefault="00146D24" w:rsidP="00146D24">
      <w:pPr>
        <w:pStyle w:val="BodyText"/>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A </w:t>
      </w:r>
      <w:r w:rsidRPr="00F84C5C">
        <w:t xml:space="preserve">chaired by </w:t>
      </w:r>
      <w:r w:rsidR="00116915">
        <w:t>JRO</w:t>
      </w:r>
      <w:r w:rsidRPr="00F84C5C">
        <w:t>).</w:t>
      </w:r>
    </w:p>
    <w:p w14:paraId="413EE212" w14:textId="77777777" w:rsidR="006E12D6" w:rsidRPr="00D64E29" w:rsidRDefault="00B26965" w:rsidP="00DB725C">
      <w:pPr>
        <w:pStyle w:val="Heading9"/>
        <w:rPr>
          <w:rFonts w:eastAsia="Times New Roman"/>
          <w:szCs w:val="24"/>
          <w:lang w:eastAsia="de-DE"/>
        </w:rPr>
      </w:pPr>
      <w:hyperlink r:id="rId283"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B26965" w:rsidP="00116915">
            <w:pPr>
              <w:rPr>
                <w:color w:val="000000"/>
                <w:szCs w:val="22"/>
                <w:lang w:eastAsia="zh-CN"/>
              </w:rPr>
            </w:pPr>
            <w:hyperlink r:id="rId284"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B26965"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5"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B26965"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6"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w:t>
            </w:r>
            <w:proofErr w:type="spellStart"/>
            <w:r w:rsidRPr="009257D2">
              <w:rPr>
                <w:szCs w:val="24"/>
              </w:rPr>
              <w:t>pu</w:t>
            </w:r>
            <w:proofErr w:type="spellEnd"/>
            <w:r w:rsidRPr="009257D2">
              <w:rPr>
                <w:szCs w:val="24"/>
              </w:rPr>
              <w:t xml:space="preserve">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B26965"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7" w:history="1">
              <w:r w:rsidR="00116915">
                <w:rPr>
                  <w:rStyle w:val="Hyperlink"/>
                  <w:szCs w:val="22"/>
                  <w:lang w:eastAsia="zh-CN"/>
                </w:rPr>
                <w:t>JVET-N0181</w:t>
              </w:r>
            </w:hyperlink>
          </w:p>
        </w:tc>
      </w:tr>
    </w:tbl>
    <w:p w14:paraId="71A6FE52" w14:textId="77777777" w:rsidR="007F1088" w:rsidRDefault="007F1088" w:rsidP="007F1088">
      <w:pPr>
        <w:pStyle w:val="BodyText"/>
      </w:pPr>
    </w:p>
    <w:p w14:paraId="04044F72" w14:textId="054B6AB5" w:rsidR="00116915" w:rsidRDefault="00116915" w:rsidP="007F1088">
      <w:pPr>
        <w:pStyle w:val="BodyText"/>
      </w:pPr>
      <w:r>
        <w:t>CE11-1.1 increases worst-case complexity in case of intra slice:</w:t>
      </w:r>
    </w:p>
    <w:p w14:paraId="23C1AE87" w14:textId="58512F28" w:rsidR="00116915" w:rsidRDefault="00116915" w:rsidP="007F1088">
      <w:pPr>
        <w:pStyle w:val="BodyText"/>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w:t>
            </w:r>
            <w:proofErr w:type="spellStart"/>
            <w:r w:rsidRPr="00286C53">
              <w:rPr>
                <w:rFonts w:eastAsia="Times New Roman"/>
                <w:b/>
                <w:sz w:val="20"/>
              </w:rPr>
              <w:t>oper</w:t>
            </w:r>
            <w:proofErr w:type="spellEnd"/>
            <w:r w:rsidRPr="00286C53">
              <w:rPr>
                <w:rFonts w:eastAsia="Times New Roman"/>
                <w:b/>
                <w:sz w:val="20"/>
              </w:rPr>
              <w:t xml:space="preserve"> for filtering per </w:t>
            </w:r>
            <w:r>
              <w:rPr>
                <w:rFonts w:eastAsia="Times New Roman"/>
                <w:b/>
                <w:sz w:val="20"/>
              </w:rPr>
              <w:t>line</w:t>
            </w:r>
            <w:r w:rsidRPr="00286C53">
              <w:rPr>
                <w:rFonts w:eastAsia="Times New Roman"/>
                <w:b/>
                <w:sz w:val="20"/>
              </w:rPr>
              <w:t xml:space="preserve"> (add/</w:t>
            </w:r>
            <w:proofErr w:type="spellStart"/>
            <w:r w:rsidRPr="00286C53">
              <w:rPr>
                <w:rFonts w:eastAsia="Times New Roman"/>
                <w:b/>
                <w:sz w:val="20"/>
              </w:rPr>
              <w:t>mult</w:t>
            </w:r>
            <w:proofErr w:type="spellEnd"/>
            <w:r w:rsidRPr="00286C53">
              <w:rPr>
                <w:rFonts w:eastAsia="Times New Roman"/>
                <w:b/>
                <w:sz w:val="20"/>
              </w:rPr>
              <w:t>/</w:t>
            </w:r>
            <w:proofErr w:type="spellStart"/>
            <w:r w:rsidRPr="00286C53">
              <w:rPr>
                <w:rFonts w:eastAsia="Times New Roman"/>
                <w:b/>
                <w:sz w:val="20"/>
              </w:rPr>
              <w:t>compar</w:t>
            </w:r>
            <w:proofErr w:type="spellEnd"/>
            <w:r w:rsidRPr="00286C53">
              <w:rPr>
                <w:rFonts w:eastAsia="Times New Roman"/>
                <w:b/>
                <w:sz w:val="20"/>
              </w:rPr>
              <w:t>/shift)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 xml:space="preserve">Max number of </w:t>
            </w:r>
            <w:proofErr w:type="spellStart"/>
            <w:r w:rsidRPr="00286C53">
              <w:rPr>
                <w:rFonts w:eastAsia="Times New Roman"/>
                <w:b/>
                <w:color w:val="000000"/>
                <w:sz w:val="20"/>
              </w:rPr>
              <w:t>oper</w:t>
            </w:r>
            <w:proofErr w:type="spellEnd"/>
            <w:r w:rsidRPr="00286C53">
              <w:rPr>
                <w:rFonts w:eastAsia="Times New Roman"/>
                <w:b/>
                <w:color w:val="000000"/>
                <w:sz w:val="20"/>
              </w:rPr>
              <w:t>. for decision for 8-sample boundary (add/</w:t>
            </w:r>
            <w:proofErr w:type="spellStart"/>
            <w:r w:rsidRPr="00286C53">
              <w:rPr>
                <w:rFonts w:eastAsia="Times New Roman"/>
                <w:b/>
                <w:color w:val="000000"/>
                <w:sz w:val="20"/>
              </w:rPr>
              <w:t>mult</w:t>
            </w:r>
            <w:proofErr w:type="spellEnd"/>
            <w:r w:rsidRPr="00286C53">
              <w:rPr>
                <w:rFonts w:eastAsia="Times New Roman"/>
                <w:b/>
                <w:color w:val="000000"/>
                <w:sz w:val="20"/>
              </w:rPr>
              <w:t>/</w:t>
            </w:r>
            <w:proofErr w:type="spellStart"/>
            <w:r w:rsidRPr="00286C53">
              <w:rPr>
                <w:rFonts w:eastAsia="Times New Roman"/>
                <w:b/>
                <w:color w:val="000000"/>
                <w:sz w:val="20"/>
              </w:rPr>
              <w:t>compar</w:t>
            </w:r>
            <w:proofErr w:type="spellEnd"/>
            <w:r w:rsidRPr="00286C53">
              <w:rPr>
                <w:rFonts w:eastAsia="Times New Roman"/>
                <w:b/>
                <w:color w:val="000000"/>
                <w:sz w:val="20"/>
              </w:rPr>
              <w:t>/shift)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w:t>
            </w:r>
            <w:proofErr w:type="spellStart"/>
            <w:r w:rsidRPr="00A82A70">
              <w:rPr>
                <w:rFonts w:eastAsia="Times New Roman"/>
                <w:b/>
                <w:color w:val="000000"/>
                <w:sz w:val="20"/>
              </w:rPr>
              <w:t>mult</w:t>
            </w:r>
            <w:proofErr w:type="spellEnd"/>
            <w:r w:rsidRPr="00A82A70">
              <w:rPr>
                <w:rFonts w:eastAsia="Times New Roman"/>
                <w:b/>
                <w:color w:val="000000"/>
                <w:sz w:val="20"/>
              </w:rPr>
              <w:t>/</w:t>
            </w:r>
            <w:proofErr w:type="spellStart"/>
            <w:r w:rsidRPr="00A82A70">
              <w:rPr>
                <w:rFonts w:eastAsia="Times New Roman"/>
                <w:b/>
                <w:color w:val="000000"/>
                <w:sz w:val="20"/>
              </w:rPr>
              <w:t>compar</w:t>
            </w:r>
            <w:proofErr w:type="spellEnd"/>
            <w:r w:rsidRPr="00A82A70">
              <w:rPr>
                <w:rFonts w:eastAsia="Times New Roman"/>
                <w:b/>
                <w:color w:val="000000"/>
                <w:sz w:val="20"/>
              </w:rPr>
              <w:t>/shift)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BodyText"/>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w:t>
            </w:r>
            <w:proofErr w:type="spellStart"/>
            <w:r w:rsidRPr="00236A44">
              <w:rPr>
                <w:rFonts w:eastAsia="Times New Roman"/>
                <w:b/>
              </w:rPr>
              <w:t>mult</w:t>
            </w:r>
            <w:proofErr w:type="spellEnd"/>
            <w:r w:rsidRPr="00236A44">
              <w:rPr>
                <w:rFonts w:eastAsia="Times New Roman"/>
                <w:b/>
              </w:rPr>
              <w:t>/</w:t>
            </w:r>
            <w:proofErr w:type="spellStart"/>
            <w:r w:rsidRPr="00236A44">
              <w:rPr>
                <w:rFonts w:eastAsia="Times New Roman"/>
                <w:b/>
              </w:rPr>
              <w:t>compar</w:t>
            </w:r>
            <w:proofErr w:type="spellEnd"/>
            <w:r w:rsidRPr="00236A44">
              <w:rPr>
                <w:rFonts w:eastAsia="Times New Roman"/>
                <w:b/>
              </w:rPr>
              <w:t>/shift)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 xml:space="preserve">Max number of </w:t>
            </w:r>
            <w:proofErr w:type="spellStart"/>
            <w:r w:rsidRPr="00236A44">
              <w:rPr>
                <w:rFonts w:eastAsia="Times New Roman"/>
                <w:b/>
                <w:color w:val="000000"/>
              </w:rPr>
              <w:t>oper</w:t>
            </w:r>
            <w:proofErr w:type="spellEnd"/>
            <w:r w:rsidRPr="00236A44">
              <w:rPr>
                <w:rFonts w:eastAsia="Times New Roman"/>
                <w:b/>
                <w:color w:val="000000"/>
              </w:rPr>
              <w:t>. for decision for 8-sample boundary (add/</w:t>
            </w:r>
            <w:proofErr w:type="spellStart"/>
            <w:r w:rsidRPr="00236A44">
              <w:rPr>
                <w:rFonts w:eastAsia="Times New Roman"/>
                <w:b/>
                <w:color w:val="000000"/>
              </w:rPr>
              <w:t>mult</w:t>
            </w:r>
            <w:proofErr w:type="spellEnd"/>
            <w:r w:rsidRPr="00236A44">
              <w:rPr>
                <w:rFonts w:eastAsia="Times New Roman"/>
                <w:b/>
                <w:color w:val="000000"/>
              </w:rPr>
              <w:t>/</w:t>
            </w:r>
            <w:proofErr w:type="spellStart"/>
            <w:r w:rsidRPr="00236A44">
              <w:rPr>
                <w:rFonts w:eastAsia="Times New Roman"/>
                <w:b/>
                <w:color w:val="000000"/>
              </w:rPr>
              <w:t>compar</w:t>
            </w:r>
            <w:proofErr w:type="spellEnd"/>
            <w:r w:rsidRPr="00236A44">
              <w:rPr>
                <w:rFonts w:eastAsia="Times New Roman"/>
                <w:b/>
                <w:color w:val="000000"/>
              </w:rPr>
              <w:t>/shift)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w:t>
            </w:r>
            <w:proofErr w:type="spellStart"/>
            <w:r w:rsidRPr="004A2BCE">
              <w:rPr>
                <w:rFonts w:eastAsia="Times New Roman"/>
                <w:b/>
                <w:color w:val="000000"/>
                <w:sz w:val="20"/>
              </w:rPr>
              <w:t>mult</w:t>
            </w:r>
            <w:proofErr w:type="spellEnd"/>
            <w:r w:rsidRPr="004A2BCE">
              <w:rPr>
                <w:rFonts w:eastAsia="Times New Roman"/>
                <w:b/>
                <w:color w:val="000000"/>
                <w:sz w:val="20"/>
              </w:rPr>
              <w:t>/</w:t>
            </w:r>
            <w:proofErr w:type="spellStart"/>
            <w:r w:rsidRPr="004A2BCE">
              <w:rPr>
                <w:rFonts w:eastAsia="Times New Roman"/>
                <w:b/>
                <w:color w:val="000000"/>
                <w:sz w:val="20"/>
              </w:rPr>
              <w:t>compar</w:t>
            </w:r>
            <w:proofErr w:type="spellEnd"/>
            <w:r w:rsidRPr="004A2BCE">
              <w:rPr>
                <w:rFonts w:eastAsia="Times New Roman"/>
                <w:b/>
                <w:color w:val="000000"/>
                <w:sz w:val="20"/>
              </w:rPr>
              <w:t>/shift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BodyText"/>
      </w:pPr>
      <w:r>
        <w:lastRenderedPageBreak/>
        <w:t>In terms of objective criteria, no benefit.</w:t>
      </w:r>
    </w:p>
    <w:p w14:paraId="6D8EBB11" w14:textId="3A32CCE8" w:rsidR="00116915" w:rsidRDefault="00116915" w:rsidP="007F1088">
      <w:pPr>
        <w:pStyle w:val="BodyText"/>
      </w:pPr>
      <w:r>
        <w:t>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have other results)</w:t>
      </w:r>
    </w:p>
    <w:p w14:paraId="40014924" w14:textId="5AAF22BC" w:rsidR="00D55DBE" w:rsidRDefault="00EB58DB" w:rsidP="007F1088">
      <w:pPr>
        <w:pStyle w:val="BodyText"/>
      </w:pPr>
      <w:ins w:id="204" w:author="Jens Ohm" w:date="2019-03-25T15:06:00Z">
        <w:r>
          <w:t>Viewing results from document JVET-N0835</w:t>
        </w:r>
      </w:ins>
    </w:p>
    <w:p w14:paraId="0C5FC438" w14:textId="1EAB0204" w:rsidR="00D55DBE" w:rsidRDefault="00D55DBE" w:rsidP="007F1088">
      <w:pPr>
        <w:pStyle w:val="BodyText"/>
      </w:pPr>
      <w:r>
        <w:t>Results from subjective testing on CE11-1, ALF on:</w:t>
      </w:r>
    </w:p>
    <w:p w14:paraId="50F75F86" w14:textId="599D8FB1" w:rsidR="00D55DBE" w:rsidRDefault="00D55DBE" w:rsidP="007F1088">
      <w:pPr>
        <w:pStyle w:val="BodyText"/>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88"/>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BodyText"/>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89"/>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BodyText"/>
      </w:pPr>
      <w:r>
        <w:t>The subjective viewing did not show any differences for QP34, for QP39 the results were diverging (sometimes better, sometimes worse).</w:t>
      </w:r>
    </w:p>
    <w:p w14:paraId="35073023" w14:textId="748152EE" w:rsidR="00116915" w:rsidRDefault="00116915" w:rsidP="007F1088">
      <w:pPr>
        <w:pStyle w:val="BodyText"/>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BodyText"/>
      </w:pPr>
      <w:r>
        <w:t>No action.</w:t>
      </w:r>
    </w:p>
    <w:p w14:paraId="7A9441D9" w14:textId="77777777" w:rsidR="00116915" w:rsidRDefault="00116915" w:rsidP="007F1088">
      <w:pPr>
        <w:pStyle w:val="BodyText"/>
      </w:pPr>
    </w:p>
    <w:p w14:paraId="5520BB25" w14:textId="1039202E" w:rsidR="00116915" w:rsidRDefault="00116915" w:rsidP="007F1088">
      <w:pPr>
        <w:pStyle w:val="BodyText"/>
      </w:pPr>
      <w:r>
        <w:t>CE11-2: Deblocking 4x4 boundaries</w:t>
      </w:r>
    </w:p>
    <w:p w14:paraId="40AB8C7B" w14:textId="09F89CCC" w:rsidR="00116915" w:rsidRDefault="00116915" w:rsidP="007F1088">
      <w:pPr>
        <w:pStyle w:val="BodyText"/>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xml:space="preserve">. for decision </w:t>
            </w:r>
            <w:r>
              <w:rPr>
                <w:rFonts w:eastAsia="Times New Roman"/>
                <w:b/>
                <w:color w:val="000000"/>
                <w:sz w:val="20"/>
              </w:rPr>
              <w:t>per line</w:t>
            </w:r>
            <w:r w:rsidRPr="002E523A">
              <w:rPr>
                <w:rFonts w:eastAsia="Times New Roman"/>
                <w:b/>
                <w:color w:val="000000"/>
                <w:sz w:val="20"/>
              </w:rPr>
              <w:t xml:space="preserve">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BodyText"/>
      </w:pPr>
    </w:p>
    <w:p w14:paraId="41EBA8A2" w14:textId="0CB57F88" w:rsidR="00116915" w:rsidRDefault="00116915" w:rsidP="007F1088">
      <w:pPr>
        <w:pStyle w:val="BodyText"/>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xml:space="preserve">Max num. </w:t>
            </w:r>
            <w:proofErr w:type="spellStart"/>
            <w:r w:rsidRPr="002E523A">
              <w:rPr>
                <w:rFonts w:eastAsia="Times New Roman"/>
                <w:b/>
                <w:sz w:val="20"/>
              </w:rPr>
              <w:t>oper</w:t>
            </w:r>
            <w:proofErr w:type="spellEnd"/>
            <w:r w:rsidRPr="002E523A">
              <w:rPr>
                <w:rFonts w:eastAsia="Times New Roman"/>
                <w:b/>
                <w:sz w:val="20"/>
              </w:rPr>
              <w:t xml:space="preserve"> for filtering per line (add/</w:t>
            </w:r>
            <w:proofErr w:type="spellStart"/>
            <w:r w:rsidRPr="002E523A">
              <w:rPr>
                <w:rFonts w:eastAsia="Times New Roman"/>
                <w:b/>
                <w:sz w:val="20"/>
              </w:rPr>
              <w:t>mult</w:t>
            </w:r>
            <w:proofErr w:type="spellEnd"/>
            <w:r w:rsidRPr="002E523A">
              <w:rPr>
                <w:rFonts w:eastAsia="Times New Roman"/>
                <w:b/>
                <w:sz w:val="20"/>
              </w:rPr>
              <w:t>/</w:t>
            </w:r>
            <w:proofErr w:type="spellStart"/>
            <w:r w:rsidRPr="002E523A">
              <w:rPr>
                <w:rFonts w:eastAsia="Times New Roman"/>
                <w:b/>
                <w:sz w:val="20"/>
              </w:rPr>
              <w:t>compar</w:t>
            </w:r>
            <w:proofErr w:type="spellEnd"/>
            <w:r w:rsidRPr="002E523A">
              <w:rPr>
                <w:rFonts w:eastAsia="Times New Roman"/>
                <w:b/>
                <w:sz w:val="20"/>
              </w:rPr>
              <w:t>/shift)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w:t>
            </w:r>
            <w:proofErr w:type="spellStart"/>
            <w:r w:rsidRPr="002E523A">
              <w:rPr>
                <w:rFonts w:eastAsia="Times New Roman"/>
                <w:b/>
                <w:color w:val="000000"/>
                <w:sz w:val="20"/>
              </w:rPr>
              <w:t>oper</w:t>
            </w:r>
            <w:proofErr w:type="spellEnd"/>
            <w:r w:rsidRPr="002E523A">
              <w:rPr>
                <w:rFonts w:eastAsia="Times New Roman"/>
                <w:b/>
                <w:color w:val="000000"/>
                <w:sz w:val="20"/>
              </w:rPr>
              <w:t>. for decision for 8-sample boundary (add/</w:t>
            </w:r>
            <w:proofErr w:type="spellStart"/>
            <w:r w:rsidRPr="002E523A">
              <w:rPr>
                <w:rFonts w:eastAsia="Times New Roman"/>
                <w:b/>
                <w:color w:val="000000"/>
                <w:sz w:val="20"/>
              </w:rPr>
              <w:t>mult</w:t>
            </w:r>
            <w:proofErr w:type="spellEnd"/>
            <w:r w:rsidRPr="002E523A">
              <w:rPr>
                <w:rFonts w:eastAsia="Times New Roman"/>
                <w:b/>
                <w:color w:val="000000"/>
                <w:sz w:val="20"/>
              </w:rPr>
              <w:t>/</w:t>
            </w:r>
            <w:proofErr w:type="spellStart"/>
            <w:r w:rsidRPr="002E523A">
              <w:rPr>
                <w:rFonts w:eastAsia="Times New Roman"/>
                <w:b/>
                <w:color w:val="000000"/>
                <w:sz w:val="20"/>
              </w:rPr>
              <w:t>compar</w:t>
            </w:r>
            <w:proofErr w:type="spellEnd"/>
            <w:r w:rsidRPr="002E523A">
              <w:rPr>
                <w:rFonts w:eastAsia="Times New Roman"/>
                <w:b/>
                <w:color w:val="000000"/>
                <w:sz w:val="20"/>
              </w:rPr>
              <w:t>/shift)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w:t>
            </w:r>
            <w:proofErr w:type="spellStart"/>
            <w:r w:rsidRPr="0037439C">
              <w:rPr>
                <w:rFonts w:eastAsia="Times New Roman"/>
                <w:b/>
                <w:color w:val="000000"/>
                <w:sz w:val="20"/>
              </w:rPr>
              <w:t>mult</w:t>
            </w:r>
            <w:proofErr w:type="spellEnd"/>
            <w:r w:rsidRPr="0037439C">
              <w:rPr>
                <w:rFonts w:eastAsia="Times New Roman"/>
                <w:b/>
                <w:color w:val="000000"/>
                <w:sz w:val="20"/>
              </w:rPr>
              <w:t>/</w:t>
            </w:r>
            <w:proofErr w:type="spellStart"/>
            <w:r w:rsidRPr="0037439C">
              <w:rPr>
                <w:rFonts w:eastAsia="Times New Roman"/>
                <w:b/>
                <w:color w:val="000000"/>
                <w:sz w:val="20"/>
              </w:rPr>
              <w:t>compar</w:t>
            </w:r>
            <w:proofErr w:type="spellEnd"/>
            <w:r w:rsidRPr="0037439C">
              <w:rPr>
                <w:rFonts w:eastAsia="Times New Roman"/>
                <w:b/>
                <w:color w:val="000000"/>
                <w:sz w:val="20"/>
              </w:rPr>
              <w:t>/shift)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BodyText"/>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BodyText"/>
      </w:pPr>
    </w:p>
    <w:p w14:paraId="1B7CE55D" w14:textId="10303C52" w:rsidR="0022079A" w:rsidRDefault="0022079A" w:rsidP="007F1088">
      <w:pPr>
        <w:pStyle w:val="BodyText"/>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BodyText"/>
      </w:pPr>
    </w:p>
    <w:p w14:paraId="1E610EDE" w14:textId="43189C89" w:rsidR="0022079A" w:rsidRDefault="0022079A" w:rsidP="007F1088">
      <w:pPr>
        <w:pStyle w:val="BodyText"/>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EncT</w:t>
            </w:r>
            <w:proofErr w:type="spellEnd"/>
            <w:r w:rsidRPr="00A26255">
              <w:rPr>
                <w:rFonts w:eastAsia="Times New Roman"/>
                <w:b/>
                <w:sz w:val="20"/>
              </w:rPr>
              <w:t xml:space="preserve">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proofErr w:type="spellStart"/>
            <w:r w:rsidRPr="00A26255">
              <w:rPr>
                <w:rFonts w:eastAsia="Times New Roman"/>
                <w:b/>
                <w:sz w:val="20"/>
              </w:rPr>
              <w:t>DecT</w:t>
            </w:r>
            <w:proofErr w:type="spellEnd"/>
            <w:r w:rsidRPr="00A26255">
              <w:rPr>
                <w:rFonts w:eastAsia="Times New Roman"/>
                <w:b/>
                <w:sz w:val="20"/>
              </w:rPr>
              <w:t xml:space="preserve">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BodyText"/>
      </w:pPr>
    </w:p>
    <w:p w14:paraId="267BED74" w14:textId="54AC728A" w:rsidR="0022079A" w:rsidRDefault="0022079A" w:rsidP="007F1088">
      <w:pPr>
        <w:pStyle w:val="BodyText"/>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BodyText"/>
      </w:pPr>
      <w:r>
        <w:t>Results of subjective testing for CE11-2, ALF on:</w:t>
      </w:r>
    </w:p>
    <w:p w14:paraId="3F0E1AF9" w14:textId="5E7D79F7" w:rsidR="00D55DBE" w:rsidRDefault="00D55DBE" w:rsidP="007F1088">
      <w:pPr>
        <w:pStyle w:val="BodyText"/>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90"/>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BodyText"/>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1"/>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BodyText"/>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2"/>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BodyText"/>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BodyText"/>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BodyText"/>
        <w:rPr>
          <w:ins w:id="205" w:author="Jens Ohm" w:date="2019-03-25T21:21:00Z"/>
        </w:rPr>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5"/>
                    <a:stretch>
                      <a:fillRect/>
                    </a:stretch>
                  </pic:blipFill>
                  <pic:spPr>
                    <a:xfrm>
                      <a:off x="0" y="0"/>
                      <a:ext cx="5943600" cy="3371850"/>
                    </a:xfrm>
                    <a:prstGeom prst="rect">
                      <a:avLst/>
                    </a:prstGeom>
                  </pic:spPr>
                </pic:pic>
              </a:graphicData>
            </a:graphic>
          </wp:inline>
        </w:drawing>
      </w:r>
    </w:p>
    <w:p w14:paraId="4DFE2DB2" w14:textId="6DFA93F2" w:rsidR="00154757" w:rsidRDefault="00154757" w:rsidP="007F1088">
      <w:pPr>
        <w:pStyle w:val="BodyText"/>
        <w:rPr>
          <w:ins w:id="206" w:author="Jens Ohm" w:date="2019-03-25T21:21:00Z"/>
        </w:rPr>
      </w:pPr>
      <w:ins w:id="207" w:author="Jens Ohm" w:date="2019-03-25T21:21:00Z">
        <w:r>
          <w:rPr>
            <w:noProof/>
            <w:lang w:val="de-DE" w:eastAsia="de-DE"/>
          </w:rPr>
          <w:drawing>
            <wp:inline distT="0" distB="0" distL="0" distR="0" wp14:anchorId="410A92C4" wp14:editId="640A49AC">
              <wp:extent cx="5943600" cy="3364865"/>
              <wp:effectExtent l="0" t="0" r="0" b="6985"/>
              <wp:docPr id="13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6"/>
                      <a:stretch>
                        <a:fillRect/>
                      </a:stretch>
                    </pic:blipFill>
                    <pic:spPr>
                      <a:xfrm>
                        <a:off x="0" y="0"/>
                        <a:ext cx="5943600" cy="3364865"/>
                      </a:xfrm>
                      <a:prstGeom prst="rect">
                        <a:avLst/>
                      </a:prstGeom>
                    </pic:spPr>
                  </pic:pic>
                </a:graphicData>
              </a:graphic>
            </wp:inline>
          </w:drawing>
        </w:r>
      </w:ins>
    </w:p>
    <w:p w14:paraId="79B925EB" w14:textId="31869CB2" w:rsidR="00154757" w:rsidRDefault="00154757" w:rsidP="007F1088">
      <w:pPr>
        <w:pStyle w:val="BodyText"/>
      </w:pPr>
      <w:ins w:id="208" w:author="Jens Ohm" w:date="2019-03-25T21:21:00Z">
        <w:r>
          <w:rPr>
            <w:noProof/>
            <w:lang w:val="de-DE" w:eastAsia="de-DE"/>
          </w:rPr>
          <w:lastRenderedPageBreak/>
          <w:drawing>
            <wp:inline distT="0" distB="0" distL="0" distR="0" wp14:anchorId="14361476" wp14:editId="3594160C">
              <wp:extent cx="5943600" cy="3376295"/>
              <wp:effectExtent l="0" t="0" r="0" b="0"/>
              <wp:docPr id="135"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7"/>
                      <a:stretch>
                        <a:fillRect/>
                      </a:stretch>
                    </pic:blipFill>
                    <pic:spPr>
                      <a:xfrm>
                        <a:off x="0" y="0"/>
                        <a:ext cx="5943600" cy="3376295"/>
                      </a:xfrm>
                      <a:prstGeom prst="rect">
                        <a:avLst/>
                      </a:prstGeom>
                    </pic:spPr>
                  </pic:pic>
                </a:graphicData>
              </a:graphic>
            </wp:inline>
          </w:drawing>
        </w:r>
      </w:ins>
    </w:p>
    <w:p w14:paraId="388CA9DC" w14:textId="77777777" w:rsidR="00D55DBE" w:rsidRDefault="00D55DBE" w:rsidP="007F1088">
      <w:pPr>
        <w:pStyle w:val="BodyText"/>
      </w:pPr>
    </w:p>
    <w:p w14:paraId="6258EBBB" w14:textId="079D4D63" w:rsidR="0022079A" w:rsidRDefault="0022079A" w:rsidP="007F1088">
      <w:pPr>
        <w:pStyle w:val="BodyText"/>
      </w:pPr>
      <w:r>
        <w:t xml:space="preserve">Visual tests with ALF on are </w:t>
      </w:r>
      <w:del w:id="209" w:author="Jens Ohm" w:date="2019-03-25T21:21:00Z">
        <w:r w:rsidDel="00154757">
          <w:delText>inconclusive</w:delText>
        </w:r>
      </w:del>
      <w:ins w:id="210" w:author="Jens Ohm" w:date="2019-03-25T21:21:00Z">
        <w:r w:rsidR="00154757">
          <w:t>not fully conclusive</w:t>
        </w:r>
      </w:ins>
      <w:r>
        <w:t>.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6EBE7338" w:rsidR="00497C77" w:rsidRDefault="0022079A" w:rsidP="007F1088">
      <w:pPr>
        <w:pStyle w:val="BodyText"/>
      </w:pPr>
      <w:del w:id="211" w:author="Jens Ohm" w:date="2019-03-25T15:10:00Z">
        <w:r w:rsidRPr="00D36441" w:rsidDel="00EB58DB">
          <w:rPr>
            <w:highlight w:val="yellow"/>
          </w:rPr>
          <w:delText>Revisit</w:delText>
        </w:r>
        <w:r w:rsidDel="00EB58DB">
          <w:delText>:</w:delText>
        </w:r>
      </w:del>
      <w:ins w:id="212" w:author="Jens Ohm" w:date="2019-03-25T15:10:00Z">
        <w:r w:rsidR="00EB58DB">
          <w:t>It was therefore decided to</w:t>
        </w:r>
      </w:ins>
      <w:r>
        <w:t xml:space="preserve"> </w:t>
      </w:r>
      <w:ins w:id="213" w:author="Jens Ohm" w:date="2019-03-25T15:10:00Z">
        <w:r w:rsidR="00EB58DB">
          <w:t>r</w:t>
        </w:r>
      </w:ins>
      <w:del w:id="214" w:author="Jens Ohm" w:date="2019-03-25T15:10:00Z">
        <w:r w:rsidDel="00EB58DB">
          <w:delText>R</w:delText>
        </w:r>
      </w:del>
      <w:r>
        <w:t xml:space="preserve">un another round of subjective tests with ALF off on CE11-2 to see if a </w:t>
      </w:r>
      <w:proofErr w:type="gramStart"/>
      <w:r>
        <w:t>more clear</w:t>
      </w:r>
      <w:proofErr w:type="gramEnd"/>
      <w:r>
        <w:t xml:space="preserve"> tendency can be determined. </w:t>
      </w:r>
    </w:p>
    <w:p w14:paraId="5A0730F7" w14:textId="0BD479EA" w:rsidR="0022079A" w:rsidRDefault="00497C77" w:rsidP="007F1088">
      <w:pPr>
        <w:pStyle w:val="BodyText"/>
        <w:rPr>
          <w:ins w:id="215" w:author="Jens Ohm" w:date="2019-03-25T15:18:00Z"/>
        </w:rPr>
      </w:pPr>
      <w:del w:id="216" w:author="Jens Ohm" w:date="2019-03-25T15:10:00Z">
        <w:r w:rsidRPr="00D36441" w:rsidDel="00EB58DB">
          <w:rPr>
            <w:highlight w:val="yellow"/>
          </w:rPr>
          <w:delText>The results should appear in a report input document (include header for that)</w:delText>
        </w:r>
      </w:del>
    </w:p>
    <w:p w14:paraId="185ADC63" w14:textId="3157D327" w:rsidR="00EB58DB" w:rsidRDefault="00EB58DB" w:rsidP="007F1088">
      <w:pPr>
        <w:pStyle w:val="BodyText"/>
        <w:rPr>
          <w:ins w:id="217" w:author="Jens Ohm" w:date="2019-03-25T15:10:00Z"/>
        </w:rPr>
      </w:pPr>
      <w:ins w:id="218" w:author="Jens Ohm" w:date="2019-03-25T15:18:00Z">
        <w:r>
          <w:rPr>
            <w:noProof/>
            <w:lang w:val="de-DE" w:eastAsia="de-DE"/>
          </w:rPr>
          <w:drawing>
            <wp:inline distT="0" distB="0" distL="0" distR="0" wp14:anchorId="114C483A" wp14:editId="7BFC54AC">
              <wp:extent cx="5943600" cy="3372485"/>
              <wp:effectExtent l="0" t="0" r="0" b="0"/>
              <wp:docPr id="61"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298"/>
                      <a:stretch>
                        <a:fillRect/>
                      </a:stretch>
                    </pic:blipFill>
                    <pic:spPr>
                      <a:xfrm>
                        <a:off x="0" y="0"/>
                        <a:ext cx="5943600" cy="3372485"/>
                      </a:xfrm>
                      <a:prstGeom prst="rect">
                        <a:avLst/>
                      </a:prstGeom>
                    </pic:spPr>
                  </pic:pic>
                </a:graphicData>
              </a:graphic>
            </wp:inline>
          </w:drawing>
        </w:r>
      </w:ins>
    </w:p>
    <w:p w14:paraId="7155C3E5" w14:textId="51FE1D8E" w:rsidR="00EB58DB" w:rsidRDefault="00EB58DB" w:rsidP="007F1088">
      <w:pPr>
        <w:pStyle w:val="BodyText"/>
        <w:rPr>
          <w:ins w:id="219" w:author="Jens Ohm" w:date="2019-03-25T21:19:00Z"/>
        </w:rPr>
      </w:pPr>
      <w:ins w:id="220" w:author="Jens Ohm" w:date="2019-03-25T15:18:00Z">
        <w:r>
          <w:rPr>
            <w:noProof/>
            <w:lang w:val="de-DE" w:eastAsia="de-DE"/>
          </w:rPr>
          <w:lastRenderedPageBreak/>
          <w:drawing>
            <wp:inline distT="0" distB="0" distL="0" distR="0" wp14:anchorId="1CC0AD20" wp14:editId="48EF95F8">
              <wp:extent cx="5943600" cy="3383280"/>
              <wp:effectExtent l="0" t="0" r="0" b="7620"/>
              <wp:docPr id="5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299"/>
                      <a:stretch>
                        <a:fillRect/>
                      </a:stretch>
                    </pic:blipFill>
                    <pic:spPr>
                      <a:xfrm>
                        <a:off x="0" y="0"/>
                        <a:ext cx="5943600" cy="3383280"/>
                      </a:xfrm>
                      <a:prstGeom prst="rect">
                        <a:avLst/>
                      </a:prstGeom>
                    </pic:spPr>
                  </pic:pic>
                </a:graphicData>
              </a:graphic>
            </wp:inline>
          </w:drawing>
        </w:r>
      </w:ins>
    </w:p>
    <w:p w14:paraId="7CC8A747" w14:textId="02EDCC48" w:rsidR="00154757" w:rsidRDefault="00154757" w:rsidP="007F1088">
      <w:pPr>
        <w:pStyle w:val="BodyText"/>
        <w:rPr>
          <w:ins w:id="221" w:author="Jens Ohm" w:date="2019-03-25T21:19:00Z"/>
        </w:rPr>
      </w:pPr>
      <w:ins w:id="222" w:author="Jens Ohm" w:date="2019-03-25T21:19:00Z">
        <w:r>
          <w:rPr>
            <w:noProof/>
            <w:lang w:val="de-DE" w:eastAsia="de-DE"/>
          </w:rPr>
          <w:drawing>
            <wp:inline distT="0" distB="0" distL="0" distR="0" wp14:anchorId="77C2AA7D" wp14:editId="7912476A">
              <wp:extent cx="5943600" cy="3372485"/>
              <wp:effectExtent l="0" t="0" r="0" b="0"/>
              <wp:docPr id="6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0"/>
                      <a:stretch>
                        <a:fillRect/>
                      </a:stretch>
                    </pic:blipFill>
                    <pic:spPr>
                      <a:xfrm>
                        <a:off x="0" y="0"/>
                        <a:ext cx="5943600" cy="3372485"/>
                      </a:xfrm>
                      <a:prstGeom prst="rect">
                        <a:avLst/>
                      </a:prstGeom>
                    </pic:spPr>
                  </pic:pic>
                </a:graphicData>
              </a:graphic>
            </wp:inline>
          </w:drawing>
        </w:r>
      </w:ins>
    </w:p>
    <w:p w14:paraId="4D4A9C7A" w14:textId="2392F8EB" w:rsidR="00154757" w:rsidRDefault="00154757" w:rsidP="007F1088">
      <w:pPr>
        <w:pStyle w:val="BodyText"/>
        <w:rPr>
          <w:ins w:id="223" w:author="Jens Ohm" w:date="2019-03-25T21:19:00Z"/>
        </w:rPr>
      </w:pPr>
      <w:ins w:id="224" w:author="Jens Ohm" w:date="2019-03-25T21:19:00Z">
        <w:r>
          <w:rPr>
            <w:noProof/>
            <w:lang w:val="de-DE" w:eastAsia="de-DE"/>
          </w:rPr>
          <w:lastRenderedPageBreak/>
          <w:drawing>
            <wp:inline distT="0" distB="0" distL="0" distR="0" wp14:anchorId="58641DAC" wp14:editId="6BAD1EF5">
              <wp:extent cx="5943600" cy="3357880"/>
              <wp:effectExtent l="0" t="0" r="0" b="0"/>
              <wp:docPr id="6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1"/>
                      <a:stretch>
                        <a:fillRect/>
                      </a:stretch>
                    </pic:blipFill>
                    <pic:spPr>
                      <a:xfrm>
                        <a:off x="0" y="0"/>
                        <a:ext cx="5943600" cy="3357880"/>
                      </a:xfrm>
                      <a:prstGeom prst="rect">
                        <a:avLst/>
                      </a:prstGeom>
                    </pic:spPr>
                  </pic:pic>
                </a:graphicData>
              </a:graphic>
            </wp:inline>
          </w:drawing>
        </w:r>
      </w:ins>
    </w:p>
    <w:p w14:paraId="6B898467" w14:textId="3BC1C536" w:rsidR="00154757" w:rsidRDefault="00154757" w:rsidP="007F1088">
      <w:pPr>
        <w:pStyle w:val="BodyText"/>
        <w:rPr>
          <w:ins w:id="225" w:author="Jens Ohm" w:date="2019-03-25T21:19:00Z"/>
        </w:rPr>
      </w:pPr>
      <w:ins w:id="226" w:author="Jens Ohm" w:date="2019-03-25T21:19:00Z">
        <w:r>
          <w:rPr>
            <w:noProof/>
            <w:lang w:val="de-DE" w:eastAsia="de-DE"/>
          </w:rPr>
          <w:drawing>
            <wp:inline distT="0" distB="0" distL="0" distR="0" wp14:anchorId="13B77D5D" wp14:editId="4D09B9A0">
              <wp:extent cx="5943600" cy="3372485"/>
              <wp:effectExtent l="0" t="0" r="0" b="0"/>
              <wp:docPr id="128"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2"/>
                      <a:stretch>
                        <a:fillRect/>
                      </a:stretch>
                    </pic:blipFill>
                    <pic:spPr>
                      <a:xfrm>
                        <a:off x="0" y="0"/>
                        <a:ext cx="5943600" cy="3372485"/>
                      </a:xfrm>
                      <a:prstGeom prst="rect">
                        <a:avLst/>
                      </a:prstGeom>
                    </pic:spPr>
                  </pic:pic>
                </a:graphicData>
              </a:graphic>
            </wp:inline>
          </w:drawing>
        </w:r>
      </w:ins>
    </w:p>
    <w:p w14:paraId="09231DDF" w14:textId="0AEEF3AD" w:rsidR="00154757" w:rsidRDefault="00154757" w:rsidP="007F1088">
      <w:pPr>
        <w:pStyle w:val="BodyText"/>
        <w:rPr>
          <w:ins w:id="227" w:author="Jens Ohm" w:date="2019-03-25T21:20:00Z"/>
        </w:rPr>
      </w:pPr>
      <w:ins w:id="228" w:author="Jens Ohm" w:date="2019-03-25T21:19:00Z">
        <w:r>
          <w:rPr>
            <w:noProof/>
            <w:lang w:val="de-DE" w:eastAsia="de-DE"/>
          </w:rPr>
          <w:lastRenderedPageBreak/>
          <w:drawing>
            <wp:inline distT="0" distB="0" distL="0" distR="0" wp14:anchorId="0C06E3E1" wp14:editId="6405BB5B">
              <wp:extent cx="5943600" cy="3371850"/>
              <wp:effectExtent l="0" t="0" r="0" b="0"/>
              <wp:docPr id="12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3"/>
                      <a:stretch>
                        <a:fillRect/>
                      </a:stretch>
                    </pic:blipFill>
                    <pic:spPr>
                      <a:xfrm>
                        <a:off x="0" y="0"/>
                        <a:ext cx="5943600" cy="3371850"/>
                      </a:xfrm>
                      <a:prstGeom prst="rect">
                        <a:avLst/>
                      </a:prstGeom>
                    </pic:spPr>
                  </pic:pic>
                </a:graphicData>
              </a:graphic>
            </wp:inline>
          </w:drawing>
        </w:r>
      </w:ins>
    </w:p>
    <w:p w14:paraId="4AF17530" w14:textId="4DE740AD" w:rsidR="00154757" w:rsidRDefault="00154757" w:rsidP="007F1088">
      <w:pPr>
        <w:pStyle w:val="BodyText"/>
        <w:rPr>
          <w:ins w:id="229" w:author="Jens Ohm" w:date="2019-03-25T21:20:00Z"/>
        </w:rPr>
      </w:pPr>
      <w:ins w:id="230" w:author="Jens Ohm" w:date="2019-03-25T21:20:00Z">
        <w:r>
          <w:rPr>
            <w:noProof/>
            <w:lang w:val="de-DE" w:eastAsia="de-DE"/>
          </w:rPr>
          <w:drawing>
            <wp:inline distT="0" distB="0" distL="0" distR="0" wp14:anchorId="3BA903D7" wp14:editId="09239C5E">
              <wp:extent cx="5943600" cy="3364865"/>
              <wp:effectExtent l="0" t="0" r="0" b="6985"/>
              <wp:docPr id="13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4"/>
                      <a:stretch>
                        <a:fillRect/>
                      </a:stretch>
                    </pic:blipFill>
                    <pic:spPr>
                      <a:xfrm>
                        <a:off x="0" y="0"/>
                        <a:ext cx="5943600" cy="3364865"/>
                      </a:xfrm>
                      <a:prstGeom prst="rect">
                        <a:avLst/>
                      </a:prstGeom>
                    </pic:spPr>
                  </pic:pic>
                </a:graphicData>
              </a:graphic>
            </wp:inline>
          </w:drawing>
        </w:r>
      </w:ins>
    </w:p>
    <w:p w14:paraId="36327780" w14:textId="08001A9E" w:rsidR="00154757" w:rsidRDefault="00154757" w:rsidP="007F1088">
      <w:pPr>
        <w:pStyle w:val="BodyText"/>
        <w:rPr>
          <w:ins w:id="231" w:author="Jens Ohm" w:date="2019-03-25T15:23:00Z"/>
        </w:rPr>
      </w:pPr>
      <w:ins w:id="232" w:author="Jens Ohm" w:date="2019-03-25T21:20:00Z">
        <w:r>
          <w:rPr>
            <w:noProof/>
            <w:lang w:val="de-DE" w:eastAsia="de-DE"/>
          </w:rPr>
          <w:lastRenderedPageBreak/>
          <w:drawing>
            <wp:inline distT="0" distB="0" distL="0" distR="0" wp14:anchorId="0709E46A" wp14:editId="68788B0A">
              <wp:extent cx="5943600" cy="3376295"/>
              <wp:effectExtent l="0" t="0" r="0" b="0"/>
              <wp:docPr id="13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5"/>
                      <a:stretch>
                        <a:fillRect/>
                      </a:stretch>
                    </pic:blipFill>
                    <pic:spPr>
                      <a:xfrm>
                        <a:off x="0" y="0"/>
                        <a:ext cx="5943600" cy="3376295"/>
                      </a:xfrm>
                      <a:prstGeom prst="rect">
                        <a:avLst/>
                      </a:prstGeom>
                    </pic:spPr>
                  </pic:pic>
                </a:graphicData>
              </a:graphic>
            </wp:inline>
          </w:drawing>
        </w:r>
      </w:ins>
    </w:p>
    <w:p w14:paraId="0842A8F2" w14:textId="77777777" w:rsidR="00154757" w:rsidRDefault="00154757" w:rsidP="007F1088">
      <w:pPr>
        <w:pStyle w:val="BodyText"/>
        <w:rPr>
          <w:ins w:id="233" w:author="Jens Ohm" w:date="2019-03-25T21:20:00Z"/>
        </w:rPr>
      </w:pPr>
    </w:p>
    <w:p w14:paraId="44514DC9" w14:textId="005813D9" w:rsidR="00EB58DB" w:rsidRDefault="00EB58DB" w:rsidP="007F1088">
      <w:pPr>
        <w:pStyle w:val="BodyText"/>
        <w:rPr>
          <w:ins w:id="234" w:author="Jens Ohm" w:date="2019-03-25T15:51:00Z"/>
        </w:rPr>
      </w:pPr>
      <w:ins w:id="235" w:author="Jens Ohm" w:date="2019-03-25T15:24:00Z">
        <w:r>
          <w:t xml:space="preserve">From the results above, it becomes </w:t>
        </w:r>
      </w:ins>
      <w:ins w:id="236" w:author="Jens Ohm" w:date="2019-03-25T21:20:00Z">
        <w:r w:rsidR="00154757">
          <w:t xml:space="preserve">more </w:t>
        </w:r>
      </w:ins>
      <w:ins w:id="237" w:author="Jens Ohm" w:date="2019-03-25T15:24:00Z">
        <w:r>
          <w:t xml:space="preserve">evident that proposals </w:t>
        </w:r>
        <w:proofErr w:type="spellStart"/>
        <w:r>
          <w:t>whch</w:t>
        </w:r>
        <w:proofErr w:type="spellEnd"/>
        <w:r>
          <w:t xml:space="preserve"> perform deblocking at more boundaries (CE11-2.1 and CE11-2.2) have visual advantage over the proposal with less deblocking (CE11-2.3</w:t>
        </w:r>
      </w:ins>
      <w:ins w:id="238" w:author="Jens Ohm" w:date="2019-03-25T15:51:00Z">
        <w:r>
          <w:t>T</w:t>
        </w:r>
      </w:ins>
      <w:ins w:id="239" w:author="Jens Ohm" w:date="2019-03-25T15:24:00Z">
        <w:r>
          <w:t xml:space="preserve">he proposal CE11-2.2 has two </w:t>
        </w:r>
      </w:ins>
      <w:ins w:id="240" w:author="Jens Ohm" w:date="2019-03-25T15:26:00Z">
        <w:r>
          <w:t xml:space="preserve">out of four </w:t>
        </w:r>
      </w:ins>
      <w:ins w:id="241" w:author="Jens Ohm" w:date="2019-03-25T15:24:00Z">
        <w:r>
          <w:t>cases</w:t>
        </w:r>
      </w:ins>
      <w:ins w:id="242" w:author="Jens Ohm" w:date="2019-03-25T15:26:00Z">
        <w:r>
          <w:t xml:space="preserve"> with better visual quality than VTM4 at QP34, which would still be a</w:t>
        </w:r>
      </w:ins>
      <w:ins w:id="243" w:author="Jens Ohm" w:date="2019-03-25T15:27:00Z">
        <w:r>
          <w:t xml:space="preserve"> reasonable quality in the normal application range. </w:t>
        </w:r>
      </w:ins>
      <w:ins w:id="244" w:author="Jens Ohm" w:date="2019-03-25T15:50:00Z">
        <w:r>
          <w:t xml:space="preserve">CE11-2.1 ha another case in ALF on configuration where it performed better </w:t>
        </w:r>
      </w:ins>
      <w:ins w:id="245" w:author="Jens Ohm" w:date="2019-03-25T15:51:00Z">
        <w:r>
          <w:t xml:space="preserve">than VTM4 at QP34. </w:t>
        </w:r>
      </w:ins>
    </w:p>
    <w:p w14:paraId="40F2779F" w14:textId="7E21F886" w:rsidR="00EB58DB" w:rsidRDefault="00EB58DB" w:rsidP="007F1088">
      <w:pPr>
        <w:pStyle w:val="BodyText"/>
        <w:rPr>
          <w:ins w:id="246" w:author="Jens Ohm" w:date="2019-03-25T15:27:00Z"/>
        </w:rPr>
      </w:pPr>
      <w:ins w:id="247" w:author="Jens Ohm" w:date="2019-03-25T15:27:00Z">
        <w:r>
          <w:t>It is further noted that CE11-2.2 does not deblock SBT and ISP boundaries (which VTM4 also did not do, because it was a kind of bug from the last meeting), whereas CW11-2.1 already corrected this bug, and some aspects of its quality may be due to this.</w:t>
        </w:r>
      </w:ins>
    </w:p>
    <w:p w14:paraId="6237AD09" w14:textId="6BF354DF" w:rsidR="00EB58DB" w:rsidRDefault="00EB58DB" w:rsidP="007F1088">
      <w:pPr>
        <w:pStyle w:val="BodyText"/>
        <w:rPr>
          <w:ins w:id="248" w:author="Jens Ohm" w:date="2019-03-25T15:48:00Z"/>
        </w:rPr>
      </w:pPr>
      <w:ins w:id="249" w:author="Jens Ohm" w:date="2019-03-25T15:29:00Z">
        <w:r>
          <w:t xml:space="preserve">It is confirmed by proponents </w:t>
        </w:r>
      </w:ins>
      <w:ins w:id="250" w:author="Jens Ohm" w:date="2019-03-25T15:48:00Z">
        <w:r>
          <w:t xml:space="preserve">of CE11-2.2 </w:t>
        </w:r>
      </w:ins>
      <w:ins w:id="251" w:author="Jens Ohm" w:date="2019-03-25T15:29:00Z">
        <w:r>
          <w:t>that the proposal has full capability of parallel processing, as a 4x4 block would not be deblocked, if the next block is again at a distance 4</w:t>
        </w:r>
      </w:ins>
      <w:ins w:id="252" w:author="Jens Ohm" w:date="2019-03-25T15:30:00Z">
        <w:r>
          <w:t>.</w:t>
        </w:r>
      </w:ins>
    </w:p>
    <w:p w14:paraId="710BDD01" w14:textId="399A6D3A" w:rsidR="00EB58DB" w:rsidRDefault="00EB58DB" w:rsidP="007F1088">
      <w:pPr>
        <w:pStyle w:val="BodyText"/>
        <w:rPr>
          <w:ins w:id="253" w:author="Jens Ohm" w:date="2019-03-25T15:54:00Z"/>
        </w:rPr>
      </w:pPr>
      <w:ins w:id="254" w:author="Jens Ohm" w:date="2019-03-25T15:48:00Z">
        <w:r>
          <w:t>Another aspect is that CE11-2.2 is also deblocking the chroma blocks aligned with the modified boundaries of the luma blocks. CE11-</w:t>
        </w:r>
      </w:ins>
      <w:ins w:id="255" w:author="Jens Ohm" w:date="2019-03-25T15:49:00Z">
        <w:r>
          <w:t>2</w:t>
        </w:r>
      </w:ins>
      <w:ins w:id="256" w:author="Jens Ohm" w:date="2019-03-25T15:48:00Z">
        <w:r>
          <w:t>.1 does not do that a</w:t>
        </w:r>
      </w:ins>
      <w:ins w:id="257" w:author="Jens Ohm" w:date="2019-03-25T15:49:00Z">
        <w:r>
          <w:t>nd leaves the deblocking of the chroma on a fixed 8x8 grid.</w:t>
        </w:r>
      </w:ins>
      <w:ins w:id="258" w:author="Jens Ohm" w:date="2019-03-25T15:54:00Z">
        <w:r w:rsidR="0001164D">
          <w:t xml:space="preserve"> It seems to be a reasonable design choice to deblock the chroma aligned with the luma.</w:t>
        </w:r>
      </w:ins>
    </w:p>
    <w:p w14:paraId="474B94DB" w14:textId="63ED7B98" w:rsidR="0001164D" w:rsidRDefault="0001164D" w:rsidP="007F1088">
      <w:pPr>
        <w:pStyle w:val="BodyText"/>
        <w:rPr>
          <w:ins w:id="259" w:author="Jens Ohm" w:date="2019-03-25T16:02:00Z"/>
        </w:rPr>
      </w:pPr>
      <w:ins w:id="260" w:author="Jens Ohm" w:date="2019-03-25T15:57:00Z">
        <w:r w:rsidRPr="0001164D">
          <w:rPr>
            <w:highlight w:val="yellow"/>
            <w:rPrChange w:id="261" w:author="Jens Ohm" w:date="2019-03-25T15:58:00Z">
              <w:rPr/>
            </w:rPrChange>
          </w:rPr>
          <w:t>Decision</w:t>
        </w:r>
        <w:r>
          <w:t xml:space="preserve">: Adopt </w:t>
        </w:r>
      </w:ins>
      <w:ins w:id="262" w:author="Jens Ohm" w:date="2019-03-25T15:58:00Z">
        <w:r>
          <w:t>JVET-N0</w:t>
        </w:r>
      </w:ins>
      <w:ins w:id="263" w:author="Jens Ohm" w:date="2019-03-25T16:01:00Z">
        <w:r>
          <w:t>098</w:t>
        </w:r>
      </w:ins>
      <w:ins w:id="264" w:author="Jens Ohm" w:date="2019-03-25T15:58:00Z">
        <w:r>
          <w:t xml:space="preserve"> </w:t>
        </w:r>
      </w:ins>
      <w:ins w:id="265" w:author="Jens Ohm" w:date="2019-03-25T15:59:00Z">
        <w:r>
          <w:t xml:space="preserve">method for deblocking of 4x4 boundaries, </w:t>
        </w:r>
      </w:ins>
      <w:ins w:id="266" w:author="Jens Ohm" w:date="2019-03-25T16:01:00Z">
        <w:r>
          <w:t xml:space="preserve">including the bug fix on ISP and SBT, </w:t>
        </w:r>
      </w:ins>
      <w:ins w:id="267" w:author="Jens Ohm" w:date="2019-03-25T15:59:00Z">
        <w:r>
          <w:t>in combination with the aspect from JVET-N0</w:t>
        </w:r>
      </w:ins>
      <w:ins w:id="268" w:author="Jens Ohm" w:date="2019-03-25T16:01:00Z">
        <w:r>
          <w:t>463</w:t>
        </w:r>
      </w:ins>
      <w:ins w:id="269" w:author="Jens Ohm" w:date="2019-03-25T15:59:00Z">
        <w:r>
          <w:t xml:space="preserve"> of deblocking chroma at boundaries that are aligned with luma</w:t>
        </w:r>
      </w:ins>
      <w:ins w:id="270" w:author="Jens Ohm" w:date="2019-03-25T16:02:00Z">
        <w:r>
          <w:t>.</w:t>
        </w:r>
      </w:ins>
    </w:p>
    <w:p w14:paraId="2C94CF9D" w14:textId="28AB73F3" w:rsidR="0001164D" w:rsidRDefault="0001164D" w:rsidP="007F1088">
      <w:pPr>
        <w:pStyle w:val="BodyText"/>
        <w:rPr>
          <w:ins w:id="271" w:author="Jens Ohm" w:date="2019-03-25T15:30:00Z"/>
        </w:rPr>
      </w:pPr>
      <w:ins w:id="272" w:author="Jens Ohm" w:date="2019-03-25T16:02:00Z">
        <w:r>
          <w:t>The additional aspect from JVET-N0098 of adapting the MV threshold should be further studied in CE.</w:t>
        </w:r>
      </w:ins>
    </w:p>
    <w:p w14:paraId="56B28E3B" w14:textId="77777777" w:rsidR="00EB58DB" w:rsidRDefault="00EB58DB" w:rsidP="007F1088">
      <w:pPr>
        <w:pStyle w:val="BodyText"/>
        <w:rPr>
          <w:ins w:id="273" w:author="Jens Ohm" w:date="2019-03-25T15:30:00Z"/>
        </w:rPr>
      </w:pPr>
    </w:p>
    <w:p w14:paraId="5F2A8126" w14:textId="0CF611BB" w:rsidR="00EB58DB" w:rsidRDefault="00EB58DB" w:rsidP="007F1088">
      <w:pPr>
        <w:pStyle w:val="BodyText"/>
        <w:rPr>
          <w:ins w:id="274" w:author="Jens Ohm" w:date="2019-03-25T15:20:00Z"/>
        </w:rPr>
      </w:pPr>
      <w:ins w:id="275" w:author="Jens Ohm" w:date="2019-03-25T15:24:00Z">
        <w:r>
          <w:t xml:space="preserve"> </w:t>
        </w:r>
      </w:ins>
    </w:p>
    <w:p w14:paraId="23A9B56D" w14:textId="77777777" w:rsidR="00EB58DB" w:rsidRDefault="00EB58DB" w:rsidP="007F1088">
      <w:pPr>
        <w:pStyle w:val="BodyText"/>
        <w:rPr>
          <w:ins w:id="276" w:author="Jens Ohm" w:date="2019-03-25T15:18:00Z"/>
        </w:rPr>
      </w:pPr>
    </w:p>
    <w:p w14:paraId="1A4948D1" w14:textId="3926E19A" w:rsidR="00EB58DB" w:rsidRDefault="00EB58DB" w:rsidP="007F1088">
      <w:pPr>
        <w:pStyle w:val="BodyText"/>
        <w:rPr>
          <w:ins w:id="277" w:author="Jens Ohm" w:date="2019-03-25T15:18:00Z"/>
        </w:rPr>
      </w:pPr>
    </w:p>
    <w:p w14:paraId="2A5930A0" w14:textId="77777777" w:rsidR="00EB58DB" w:rsidRDefault="00EB58DB" w:rsidP="007F1088">
      <w:pPr>
        <w:pStyle w:val="BodyText"/>
      </w:pPr>
    </w:p>
    <w:p w14:paraId="333EB7EC" w14:textId="77777777" w:rsidR="00116915" w:rsidRDefault="00116915" w:rsidP="007F1088">
      <w:pPr>
        <w:pStyle w:val="BodyText"/>
      </w:pPr>
    </w:p>
    <w:p w14:paraId="71BC387E" w14:textId="77777777" w:rsidR="00116915" w:rsidRPr="00F84C5C" w:rsidRDefault="00116915" w:rsidP="007F1088">
      <w:pPr>
        <w:pStyle w:val="BodyText"/>
      </w:pPr>
    </w:p>
    <w:p w14:paraId="557B4301" w14:textId="77777777" w:rsidR="004519FE" w:rsidRPr="00F84C5C" w:rsidRDefault="00B26965" w:rsidP="00482347">
      <w:pPr>
        <w:pStyle w:val="Heading9"/>
        <w:rPr>
          <w:rFonts w:eastAsia="Times New Roman"/>
          <w:szCs w:val="24"/>
          <w:lang w:val="en-CA" w:eastAsia="de-DE"/>
        </w:rPr>
      </w:pPr>
      <w:hyperlink r:id="rId306"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B26965" w:rsidP="00482347">
      <w:pPr>
        <w:pStyle w:val="Heading9"/>
        <w:rPr>
          <w:rFonts w:eastAsia="Times New Roman"/>
          <w:szCs w:val="24"/>
          <w:lang w:val="en-CA" w:eastAsia="de-DE"/>
        </w:rPr>
      </w:pPr>
      <w:hyperlink r:id="rId307"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B26965" w:rsidP="00482347">
      <w:pPr>
        <w:pStyle w:val="Heading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B26965" w:rsidP="00425104">
      <w:pPr>
        <w:pStyle w:val="Heading9"/>
        <w:rPr>
          <w:rFonts w:eastAsia="Times New Roman"/>
          <w:szCs w:val="24"/>
          <w:lang w:val="en-CA" w:eastAsia="de-DE"/>
        </w:rPr>
      </w:pPr>
      <w:hyperlink r:id="rId309"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278"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278"/>
    </w:p>
    <w:p w14:paraId="10AB3A3C" w14:textId="77777777" w:rsidR="006E12D6" w:rsidRPr="00D64E29" w:rsidRDefault="00B26965" w:rsidP="00DB725C">
      <w:pPr>
        <w:pStyle w:val="Heading9"/>
        <w:rPr>
          <w:rFonts w:eastAsia="Times New Roman"/>
          <w:szCs w:val="24"/>
          <w:lang w:eastAsia="de-DE"/>
        </w:rPr>
      </w:pPr>
      <w:hyperlink r:id="rId310"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1D59B2">
      <w:pPr>
        <w:numPr>
          <w:ilvl w:val="0"/>
          <w:numId w:val="82"/>
        </w:numPr>
      </w:pPr>
      <w:r w:rsidRPr="00D407A4">
        <w:t>CE12-1: Handling all tile group boundaries as picture boundaries which includes padding to the tile group boundaries and allowing motion vectors to point to samples outside the tile group boundaries in 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1D59B2">
      <w:pPr>
        <w:numPr>
          <w:ilvl w:val="0"/>
          <w:numId w:val="8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 xml:space="preserve">As described in JVET-M0870, the 360° video test sequences </w:t>
      </w:r>
      <w:proofErr w:type="spellStart"/>
      <w:r w:rsidRPr="00EC6416">
        <w:t>SkateboardInLot</w:t>
      </w:r>
      <w:proofErr w:type="spellEnd"/>
      <w:r w:rsidRPr="00EC6416">
        <w:t xml:space="preserve">, </w:t>
      </w:r>
      <w:proofErr w:type="spellStart"/>
      <w:r w:rsidRPr="00EC6416">
        <w:t>ChairLift</w:t>
      </w:r>
      <w:proofErr w:type="spellEnd"/>
      <w:r w:rsidRPr="00EC6416">
        <w:t xml:space="preserve">, </w:t>
      </w:r>
      <w:proofErr w:type="spellStart"/>
      <w:r w:rsidRPr="00EC6416">
        <w:t>KiteFlite</w:t>
      </w:r>
      <w:proofErr w:type="spellEnd"/>
      <w:r w:rsidRPr="00EC6416">
        <w:t xml:space="preserve">, Harbor, Trolley and </w:t>
      </w:r>
      <w:proofErr w:type="spellStart"/>
      <w:r w:rsidRPr="00EC6416">
        <w:t>GasLamp</w:t>
      </w:r>
      <w:proofErr w:type="spellEnd"/>
      <w:r w:rsidRPr="00EC6416">
        <w:t xml:space="preserve">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w:t>
      </w:r>
      <w:proofErr w:type="spellStart"/>
      <w:r w:rsidRPr="00EC6416">
        <w:t>reshaper</w:t>
      </w:r>
      <w:proofErr w:type="spellEnd"/>
      <w:r w:rsidRPr="00EC6416">
        <w:t xml:space="preserve">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 xml:space="preserve">anchor. Furthermore, runtimes are reported as cumulative runtimes of sequential </w:t>
      </w:r>
      <w:proofErr w:type="spellStart"/>
      <w:r w:rsidRPr="00EC6416">
        <w:t>en</w:t>
      </w:r>
      <w:proofErr w:type="spellEnd"/>
      <w:r w:rsidRPr="00EC6416">
        <w:t>-/decoders.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lastRenderedPageBreak/>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proofErr w:type="spellStart"/>
            <w:r w:rsidRPr="00EC6416">
              <w:rPr>
                <w:rFonts w:eastAsia="PMingLiU"/>
                <w:color w:val="000000"/>
                <w:szCs w:val="22"/>
                <w:lang w:eastAsia="zh-TW"/>
              </w:rPr>
              <w:t>EncT</w:t>
            </w:r>
            <w:proofErr w:type="spellEnd"/>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proofErr w:type="spellStart"/>
            <w:r w:rsidRPr="00EC6416">
              <w:rPr>
                <w:rFonts w:eastAsia="PMingLiU"/>
                <w:color w:val="000000"/>
                <w:szCs w:val="22"/>
                <w:lang w:eastAsia="zh-TW"/>
              </w:rPr>
              <w:t>DecT</w:t>
            </w:r>
            <w:proofErr w:type="spellEnd"/>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proofErr w:type="spellStart"/>
            <w:r w:rsidRPr="00EC6416">
              <w:t>EncT</w:t>
            </w:r>
            <w:proofErr w:type="spellEnd"/>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proofErr w:type="spellStart"/>
            <w:r w:rsidRPr="00EC6416">
              <w:t>DecT</w:t>
            </w:r>
            <w:proofErr w:type="spellEnd"/>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lastRenderedPageBreak/>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B26965" w:rsidP="00482347">
      <w:pPr>
        <w:pStyle w:val="Heading9"/>
        <w:rPr>
          <w:rFonts w:eastAsia="Times New Roman"/>
          <w:szCs w:val="24"/>
          <w:lang w:val="en-CA" w:eastAsia="de-DE"/>
        </w:rPr>
      </w:pPr>
      <w:hyperlink r:id="rId311"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B26965" w:rsidP="00482347">
      <w:pPr>
        <w:pStyle w:val="Heading9"/>
        <w:rPr>
          <w:rFonts w:eastAsia="Times New Roman"/>
          <w:szCs w:val="24"/>
          <w:lang w:val="en-CA" w:eastAsia="de-DE"/>
        </w:rPr>
      </w:pPr>
      <w:hyperlink r:id="rId312"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279"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279"/>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B26965" w:rsidP="005A0EBD">
      <w:pPr>
        <w:pStyle w:val="Heading9"/>
        <w:rPr>
          <w:rFonts w:eastAsia="Times New Roman"/>
          <w:szCs w:val="24"/>
          <w:lang w:val="en-CA" w:eastAsia="de-DE"/>
        </w:rPr>
      </w:pPr>
      <w:hyperlink r:id="rId313"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w:t>
            </w:r>
            <w:proofErr w:type="spellStart"/>
            <w:r w:rsidRPr="00CF4BE1">
              <w:rPr>
                <w:strike/>
              </w:rPr>
              <w:t>Mediatek</w:t>
            </w:r>
            <w:proofErr w:type="spellEnd"/>
            <w:r w:rsidRPr="00CF4BE1">
              <w:rPr>
                <w:strike/>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proofErr w:type="spellStart"/>
            <w:r>
              <w:t>Mediatek</w:t>
            </w:r>
            <w:proofErr w:type="spellEnd"/>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lastRenderedPageBreak/>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lastRenderedPageBreak/>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t xml:space="preserve">Each category will </w:t>
      </w:r>
      <w:r w:rsidRPr="00BC32B8">
        <w:rPr>
          <w:lang w:eastAsia="zh-TW"/>
        </w:rPr>
        <w:t xml:space="preserve">investigate </w:t>
      </w:r>
      <w:r>
        <w:t>the following problems:</w:t>
      </w:r>
    </w:p>
    <w:p w14:paraId="5FE77918" w14:textId="77777777" w:rsidR="00B64E49" w:rsidRDefault="00B64E49" w:rsidP="001D59B2">
      <w:pPr>
        <w:numPr>
          <w:ilvl w:val="0"/>
          <w:numId w:val="90"/>
        </w:numPr>
        <w:rPr>
          <w:sz w:val="21"/>
          <w:szCs w:val="21"/>
        </w:rPr>
      </w:pPr>
      <w:r>
        <w:rPr>
          <w:sz w:val="21"/>
          <w:szCs w:val="21"/>
        </w:rPr>
        <w:t>T</w:t>
      </w:r>
      <w:r w:rsidRPr="00E27309">
        <w:rPr>
          <w:sz w:val="21"/>
          <w:szCs w:val="21"/>
        </w:rPr>
        <w:t>he impact of NN filter position in the filter chain.</w:t>
      </w:r>
    </w:p>
    <w:p w14:paraId="4E1D8754" w14:textId="77777777" w:rsidR="00B64E49" w:rsidRDefault="00B64E49" w:rsidP="001D59B2">
      <w:pPr>
        <w:numPr>
          <w:ilvl w:val="0"/>
          <w:numId w:val="90"/>
        </w:numPr>
        <w:rPr>
          <w:sz w:val="21"/>
          <w:szCs w:val="21"/>
        </w:rPr>
      </w:pPr>
      <w:r>
        <w:rPr>
          <w:sz w:val="21"/>
          <w:szCs w:val="21"/>
        </w:rPr>
        <w:t>T</w:t>
      </w:r>
      <w:r w:rsidRPr="00E27309">
        <w:rPr>
          <w:sz w:val="21"/>
          <w:szCs w:val="21"/>
        </w:rPr>
        <w:t>he benefit of the CTU/block level NN filter adaptive on/off.</w:t>
      </w:r>
    </w:p>
    <w:p w14:paraId="5DDD73C9" w14:textId="77777777" w:rsidR="00B64E49" w:rsidRPr="008B5544" w:rsidRDefault="00B64E49" w:rsidP="001D59B2">
      <w:pPr>
        <w:numPr>
          <w:ilvl w:val="0"/>
          <w:numId w:val="90"/>
        </w:numPr>
        <w:rPr>
          <w:sz w:val="21"/>
          <w:szCs w:val="21"/>
        </w:rPr>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1D59B2">
      <w:pPr>
        <w:numPr>
          <w:ilvl w:val="0"/>
          <w:numId w:val="79"/>
        </w:numPr>
        <w:rPr>
          <w:szCs w:val="21"/>
        </w:rPr>
      </w:pPr>
      <w:r>
        <w:rPr>
          <w:szCs w:val="21"/>
        </w:rPr>
        <w:t xml:space="preserve">Test Condition1: </w:t>
      </w:r>
      <w:r w:rsidRPr="00306683">
        <w:rPr>
          <w:szCs w:val="21"/>
        </w:rPr>
        <w:t>Common Test Conditions (CTC).</w:t>
      </w:r>
    </w:p>
    <w:p w14:paraId="5BEAB130" w14:textId="3B8AA1B9" w:rsidR="00340AF8" w:rsidRDefault="00340AF8" w:rsidP="001D59B2">
      <w:pPr>
        <w:numPr>
          <w:ilvl w:val="0"/>
          <w:numId w:val="79"/>
        </w:numPr>
        <w:rPr>
          <w:szCs w:val="21"/>
        </w:rPr>
      </w:pPr>
      <w:r>
        <w:rPr>
          <w:szCs w:val="21"/>
        </w:rPr>
        <w:t xml:space="preserve">Test Condition2: </w:t>
      </w:r>
      <w:r w:rsidRPr="00306683">
        <w:rPr>
          <w:szCs w:val="21"/>
        </w:rPr>
        <w:t>CTC, but short test, which only need to test the first intra period.</w:t>
      </w:r>
    </w:p>
    <w:p w14:paraId="559C562D" w14:textId="506B02C8" w:rsidR="00340AF8" w:rsidRDefault="00340AF8" w:rsidP="001D59B2">
      <w:pPr>
        <w:numPr>
          <w:ilvl w:val="0"/>
          <w:numId w:val="79"/>
        </w:numPr>
        <w:rPr>
          <w:szCs w:val="21"/>
        </w:rPr>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1D59B2">
      <w:pPr>
        <w:numPr>
          <w:ilvl w:val="0"/>
          <w:numId w:val="79"/>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EncT</w:t>
            </w:r>
            <w:proofErr w:type="spellEnd"/>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proofErr w:type="spellStart"/>
            <w:r w:rsidRPr="00F543F6">
              <w:rPr>
                <w:rFonts w:eastAsia="Times New Roman"/>
                <w:b/>
                <w:bCs/>
                <w:color w:val="000000"/>
              </w:rPr>
              <w:t>DecT</w:t>
            </w:r>
            <w:proofErr w:type="spellEnd"/>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Mem.P</w:t>
            </w:r>
            <w:proofErr w:type="spellEnd"/>
            <w:r w:rsidRPr="00AF198C">
              <w:rPr>
                <w:rFonts w:eastAsia="DengXian"/>
                <w:color w:val="000000"/>
                <w:sz w:val="18"/>
                <w:szCs w:val="18"/>
              </w:rPr>
              <w:t>(MB)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proofErr w:type="spellStart"/>
            <w:r w:rsidRPr="00AF198C">
              <w:rPr>
                <w:rFonts w:eastAsia="DengXian"/>
                <w:color w:val="000000"/>
                <w:sz w:val="18"/>
                <w:szCs w:val="18"/>
              </w:rPr>
              <w:t>Mem.T</w:t>
            </w:r>
            <w:proofErr w:type="spellEnd"/>
            <w:r w:rsidRPr="00AF198C">
              <w:rPr>
                <w:rFonts w:eastAsia="DengXian"/>
                <w:color w:val="000000"/>
                <w:sz w:val="18"/>
                <w:szCs w:val="18"/>
              </w:rPr>
              <w: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PyTorch</w:t>
            </w:r>
            <w:proofErr w:type="spellEnd"/>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proofErr w:type="spellStart"/>
            <w:r w:rsidRPr="00E33094">
              <w:rPr>
                <w:rFonts w:eastAsia="DengXian"/>
                <w:color w:val="000000"/>
                <w:sz w:val="18"/>
                <w:szCs w:val="18"/>
              </w:rPr>
              <w:t>Tensorflow</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 xml:space="preserve">Generally, the performance/complexity </w:t>
      </w:r>
      <w:proofErr w:type="spellStart"/>
      <w:r>
        <w:t>tradeoff</w:t>
      </w:r>
      <w:proofErr w:type="spellEnd"/>
      <w:r>
        <w:t xml:space="preserve">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w:t>
      </w:r>
      <w:proofErr w:type="spellStart"/>
      <w:r>
        <w:rPr>
          <w:sz w:val="21"/>
          <w:szCs w:val="21"/>
        </w:rPr>
        <w:t>notwork</w:t>
      </w:r>
      <w:proofErr w:type="spellEnd"/>
      <w:r>
        <w:rPr>
          <w:sz w:val="21"/>
          <w:szCs w:val="21"/>
        </w:rPr>
        <w:t xml:space="preserve">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w:t>
      </w:r>
      <w:proofErr w:type="spellStart"/>
      <w:r>
        <w:rPr>
          <w:sz w:val="21"/>
          <w:szCs w:val="21"/>
        </w:rPr>
        <w:t>adapive</w:t>
      </w:r>
      <w:proofErr w:type="spellEnd"/>
      <w:r>
        <w:rPr>
          <w:sz w:val="21"/>
          <w:szCs w:val="21"/>
        </w:rPr>
        <w:t xml:space="preser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lastRenderedPageBreak/>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 xml:space="preserve">Continue CE. </w:t>
      </w:r>
      <w:proofErr w:type="spellStart"/>
      <w:r>
        <w:rPr>
          <w:sz w:val="21"/>
          <w:szCs w:val="21"/>
        </w:rPr>
        <w:t>BoG</w:t>
      </w:r>
      <w:proofErr w:type="spellEnd"/>
      <w:r>
        <w:rPr>
          <w:sz w:val="21"/>
          <w:szCs w:val="21"/>
        </w:rPr>
        <w:t xml:space="preserve">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B26965" w:rsidP="00482347">
      <w:pPr>
        <w:pStyle w:val="Heading9"/>
        <w:rPr>
          <w:rFonts w:eastAsia="Times New Roman"/>
          <w:szCs w:val="24"/>
          <w:lang w:val="en-CA" w:eastAsia="de-DE"/>
        </w:rPr>
      </w:pPr>
      <w:hyperlink r:id="rId314"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B26965" w:rsidP="00DB725C">
      <w:pPr>
        <w:pStyle w:val="Heading9"/>
        <w:rPr>
          <w:rFonts w:eastAsia="Times New Roman"/>
          <w:szCs w:val="24"/>
          <w:lang w:eastAsia="de-DE"/>
        </w:rPr>
      </w:pPr>
      <w:hyperlink r:id="rId315"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B26965" w:rsidP="00482347">
      <w:pPr>
        <w:pStyle w:val="Heading9"/>
        <w:rPr>
          <w:rFonts w:eastAsia="Times New Roman"/>
          <w:szCs w:val="24"/>
          <w:lang w:val="en-CA" w:eastAsia="de-DE"/>
        </w:rPr>
      </w:pPr>
      <w:hyperlink r:id="rId316"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B26965" w:rsidP="00482347">
      <w:pPr>
        <w:pStyle w:val="Heading9"/>
        <w:rPr>
          <w:rFonts w:eastAsia="Times New Roman"/>
          <w:szCs w:val="24"/>
          <w:lang w:val="en-CA" w:eastAsia="de-DE"/>
        </w:rPr>
      </w:pPr>
      <w:hyperlink r:id="rId317"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B26965" w:rsidP="00482347">
      <w:pPr>
        <w:pStyle w:val="Heading9"/>
        <w:rPr>
          <w:rFonts w:eastAsia="Times New Roman"/>
          <w:szCs w:val="24"/>
          <w:lang w:val="en-CA" w:eastAsia="de-DE"/>
        </w:rPr>
      </w:pPr>
      <w:hyperlink r:id="rId318"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B26965" w:rsidP="00482347">
      <w:pPr>
        <w:pStyle w:val="Heading9"/>
        <w:rPr>
          <w:rFonts w:eastAsia="Times New Roman"/>
          <w:szCs w:val="24"/>
          <w:lang w:val="en-CA" w:eastAsia="de-DE"/>
        </w:rPr>
      </w:pPr>
      <w:hyperlink r:id="rId319"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B26965" w:rsidP="00DB725C">
      <w:pPr>
        <w:pStyle w:val="Heading9"/>
        <w:rPr>
          <w:rFonts w:eastAsia="Times New Roman"/>
          <w:szCs w:val="24"/>
          <w:lang w:eastAsia="de-DE"/>
        </w:rPr>
      </w:pPr>
      <w:hyperlink r:id="rId320"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280"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183"/>
      <w:bookmarkEnd w:id="184"/>
      <w:bookmarkEnd w:id="185"/>
      <w:bookmarkEnd w:id="280"/>
    </w:p>
    <w:p w14:paraId="53D37E7C" w14:textId="2CA32D2B" w:rsidR="00D143C9" w:rsidRPr="00F84C5C" w:rsidRDefault="00D25620" w:rsidP="00422C11">
      <w:pPr>
        <w:pStyle w:val="Heading2"/>
        <w:ind w:left="576"/>
        <w:rPr>
          <w:lang w:val="en-CA"/>
        </w:rPr>
      </w:pPr>
      <w:bookmarkStart w:id="281"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281"/>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B26965" w:rsidP="00482347">
      <w:pPr>
        <w:pStyle w:val="Heading9"/>
        <w:rPr>
          <w:rFonts w:eastAsia="Times New Roman"/>
          <w:szCs w:val="24"/>
          <w:lang w:val="en-CA" w:eastAsia="de-DE"/>
        </w:rPr>
      </w:pPr>
      <w:hyperlink r:id="rId321"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B26965" w:rsidP="00482347">
      <w:pPr>
        <w:pStyle w:val="Heading9"/>
        <w:rPr>
          <w:rFonts w:eastAsia="Times New Roman"/>
          <w:szCs w:val="24"/>
          <w:lang w:val="en-CA" w:eastAsia="de-DE"/>
        </w:rPr>
      </w:pPr>
      <w:hyperlink r:id="rId322"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B26965" w:rsidP="00482347">
      <w:pPr>
        <w:pStyle w:val="Heading9"/>
        <w:rPr>
          <w:rFonts w:eastAsia="Times New Roman"/>
          <w:szCs w:val="24"/>
          <w:lang w:val="en-CA" w:eastAsia="de-DE"/>
        </w:rPr>
      </w:pPr>
      <w:hyperlink r:id="rId323"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 xml:space="preserve">The method three is the most practical solution, as it </w:t>
      </w:r>
      <w:proofErr w:type="spellStart"/>
      <w:r>
        <w:rPr>
          <w:lang w:eastAsia="ja-JP"/>
        </w:rPr>
        <w:t>ony</w:t>
      </w:r>
      <w:proofErr w:type="spellEnd"/>
      <w:r>
        <w:rPr>
          <w:lang w:eastAsia="ja-JP"/>
        </w:rPr>
        <w:t xml:space="preserve"> uses samples that are fetched anyway in affine.</w:t>
      </w:r>
    </w:p>
    <w:p w14:paraId="52327DC5" w14:textId="4B38DB74" w:rsidR="00AC091A" w:rsidRDefault="00AC091A" w:rsidP="001171C4">
      <w:pPr>
        <w:rPr>
          <w:lang w:eastAsia="de-DE"/>
        </w:rPr>
      </w:pPr>
      <w:r>
        <w:rPr>
          <w:lang w:eastAsia="ja-JP"/>
        </w:rPr>
        <w:lastRenderedPageBreak/>
        <w:t>Further study in CE.</w:t>
      </w:r>
      <w:ins w:id="282" w:author="Jens Ohm" w:date="2019-03-25T16:33:00Z">
        <w:r w:rsidR="0001164D">
          <w:rPr>
            <w:lang w:eastAsia="ja-JP"/>
          </w:rPr>
          <w:t xml:space="preserve"> Combination with CE1-5.1b, and also test in combination with the min/max based parameter derivation from JVET-N0716</w:t>
        </w:r>
      </w:ins>
      <w:ins w:id="283" w:author="Jens Ohm" w:date="2019-03-25T16:36:00Z">
        <w:r w:rsidR="0001164D">
          <w:rPr>
            <w:lang w:eastAsia="ja-JP"/>
          </w:rPr>
          <w:t xml:space="preserve"> (see further notes there)</w:t>
        </w:r>
      </w:ins>
      <w:ins w:id="284" w:author="Jens Ohm" w:date="2019-03-25T16:33:00Z">
        <w:r w:rsidR="0001164D">
          <w:rPr>
            <w:lang w:eastAsia="ja-JP"/>
          </w:rPr>
          <w:t xml:space="preserve">. </w:t>
        </w:r>
      </w:ins>
      <w:ins w:id="285" w:author="Jens Ohm" w:date="2019-03-25T16:35:00Z">
        <w:r w:rsidR="0001164D">
          <w:rPr>
            <w:lang w:eastAsia="ja-JP"/>
          </w:rPr>
          <w:t>Also, the aspect of determining LIC parameters on a 16x16 grid for larger CUs (as previously tested in CE1-5.7b) should be included in the test.</w:t>
        </w:r>
      </w:ins>
    </w:p>
    <w:p w14:paraId="692CD0BA" w14:textId="77777777" w:rsidR="0098669D" w:rsidRPr="00D64E29" w:rsidRDefault="00B26965" w:rsidP="00DB725C">
      <w:pPr>
        <w:pStyle w:val="Heading9"/>
        <w:rPr>
          <w:rFonts w:eastAsia="Times New Roman"/>
          <w:szCs w:val="24"/>
          <w:lang w:eastAsia="de-DE"/>
        </w:rPr>
      </w:pPr>
      <w:hyperlink r:id="rId324"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B26965" w:rsidP="00482347">
      <w:pPr>
        <w:pStyle w:val="Heading9"/>
        <w:rPr>
          <w:rFonts w:eastAsia="Times New Roman"/>
          <w:szCs w:val="24"/>
          <w:lang w:val="en-CA" w:eastAsia="de-DE"/>
        </w:rPr>
      </w:pPr>
      <w:hyperlink r:id="rId325"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B26965" w:rsidP="00247EBD">
      <w:pPr>
        <w:pStyle w:val="Heading9"/>
        <w:rPr>
          <w:rFonts w:eastAsia="Times New Roman"/>
          <w:szCs w:val="24"/>
          <w:lang w:val="en-CA" w:eastAsia="de-DE"/>
        </w:rPr>
      </w:pPr>
      <w:hyperlink r:id="rId326"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B26965" w:rsidP="00482347">
      <w:pPr>
        <w:pStyle w:val="Heading9"/>
        <w:rPr>
          <w:rFonts w:eastAsia="Times New Roman"/>
          <w:szCs w:val="24"/>
          <w:lang w:val="en-CA" w:eastAsia="de-DE"/>
        </w:rPr>
      </w:pPr>
      <w:hyperlink r:id="rId327"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t>It is reported the proposed combination of LIC with Bilateral post-reconstruction filtering implemented on top of CE1-5.4b and CE1-5.5b achieves the following gains (YUV):</w:t>
      </w:r>
    </w:p>
    <w:p w14:paraId="5554ACCA" w14:textId="0FD8286A" w:rsidR="00AC091A" w:rsidRPr="00D83E47" w:rsidRDefault="00AC091A" w:rsidP="001D59B2">
      <w:pPr>
        <w:numPr>
          <w:ilvl w:val="0"/>
          <w:numId w:val="79"/>
        </w:numPr>
      </w:pPr>
      <w:r w:rsidRPr="00D83E47">
        <w:t>CE1-5.4b</w:t>
      </w:r>
      <w:r>
        <w:t>: -0.82%,-0.43%, -0.41% (RA) and -0.90%,</w:t>
      </w:r>
      <w:r w:rsidR="009C6BAC">
        <w:t xml:space="preserve"> </w:t>
      </w:r>
      <w:r>
        <w:t>0.18%, 0.01% (LDB)</w:t>
      </w:r>
    </w:p>
    <w:p w14:paraId="2C759A79" w14:textId="117AC567" w:rsidR="00AC091A" w:rsidRPr="00D83E47" w:rsidRDefault="00AC091A" w:rsidP="001D59B2">
      <w:pPr>
        <w:numPr>
          <w:ilvl w:val="0"/>
          <w:numId w:val="79"/>
        </w:numPr>
      </w:pPr>
      <w:r w:rsidRPr="00D83E47">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1D59B2">
      <w:pPr>
        <w:numPr>
          <w:ilvl w:val="0"/>
          <w:numId w:val="91"/>
        </w:numPr>
      </w:pPr>
      <w:r w:rsidRPr="00D83E47">
        <w:t>CE1-5.4b</w:t>
      </w:r>
      <w:r>
        <w:t>: -0.79%,-0.40%, -0.39% (RA) and -0.90%,0.47%, 0.07% (LDB)</w:t>
      </w:r>
    </w:p>
    <w:p w14:paraId="10BDA9B0" w14:textId="77777777" w:rsidR="00AC091A" w:rsidRPr="00706D01" w:rsidRDefault="00AC091A" w:rsidP="001D59B2">
      <w:pPr>
        <w:numPr>
          <w:ilvl w:val="0"/>
          <w:numId w:val="91"/>
        </w:numPr>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B26965" w:rsidP="00482347">
      <w:pPr>
        <w:pStyle w:val="Heading9"/>
        <w:rPr>
          <w:rFonts w:eastAsia="Times New Roman"/>
          <w:szCs w:val="24"/>
          <w:lang w:val="en-CA" w:eastAsia="de-DE"/>
        </w:rPr>
      </w:pPr>
      <w:hyperlink r:id="rId328"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B26965" w:rsidP="000D75B7">
      <w:pPr>
        <w:pStyle w:val="Heading9"/>
        <w:rPr>
          <w:rFonts w:eastAsia="Times New Roman"/>
          <w:szCs w:val="24"/>
          <w:lang w:val="en-CA" w:eastAsia="de-DE"/>
        </w:rPr>
      </w:pPr>
      <w:hyperlink r:id="rId329"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B26965" w:rsidP="00DB725C">
      <w:pPr>
        <w:pStyle w:val="Heading9"/>
        <w:rPr>
          <w:rFonts w:eastAsia="Times New Roman"/>
          <w:szCs w:val="24"/>
          <w:lang w:eastAsia="de-DE"/>
        </w:rPr>
      </w:pPr>
      <w:hyperlink r:id="rId330"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B26965" w:rsidP="00482347">
      <w:pPr>
        <w:pStyle w:val="Heading9"/>
        <w:rPr>
          <w:rFonts w:eastAsia="Times New Roman"/>
          <w:szCs w:val="24"/>
          <w:lang w:val="en-CA" w:eastAsia="de-DE"/>
        </w:rPr>
      </w:pPr>
      <w:hyperlink r:id="rId331"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B26965" w:rsidP="00482347">
      <w:pPr>
        <w:pStyle w:val="Heading9"/>
        <w:rPr>
          <w:rFonts w:eastAsia="Times New Roman"/>
          <w:szCs w:val="24"/>
          <w:lang w:val="en-CA" w:eastAsia="de-DE"/>
        </w:rPr>
      </w:pPr>
      <w:hyperlink r:id="rId332"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B26965" w:rsidP="00482347">
      <w:pPr>
        <w:pStyle w:val="Heading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t xml:space="preserve">It is reported the proposed method achieves BD-rate Luma gains on </w:t>
      </w:r>
      <w:proofErr w:type="spellStart"/>
      <w:r>
        <w:t>uni</w:t>
      </w:r>
      <w:proofErr w:type="spellEnd"/>
      <w:r>
        <w:t>-directional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B26965" w:rsidP="00482347">
      <w:pPr>
        <w:pStyle w:val="Heading9"/>
        <w:rPr>
          <w:rFonts w:eastAsia="Times New Roman"/>
          <w:szCs w:val="24"/>
          <w:lang w:val="en-CA" w:eastAsia="de-DE"/>
        </w:rPr>
      </w:pPr>
      <w:hyperlink r:id="rId334"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080D1A28" w:rsidR="001171C4" w:rsidRDefault="00C85B49" w:rsidP="001171C4">
      <w:pPr>
        <w:rPr>
          <w:lang w:eastAsia="de-DE"/>
        </w:rPr>
      </w:pPr>
      <w:del w:id="286" w:author="Jens Ohm" w:date="2019-03-25T16:05:00Z">
        <w:r w:rsidRPr="00AC6733" w:rsidDel="0001164D">
          <w:rPr>
            <w:highlight w:val="yellow"/>
            <w:lang w:eastAsia="de-DE"/>
          </w:rPr>
          <w:delText>TBP</w:delText>
        </w:r>
      </w:del>
      <w:ins w:id="287" w:author="Jens Ohm" w:date="2019-03-25T16:05:00Z">
        <w:r w:rsidR="0001164D">
          <w:rPr>
            <w:lang w:eastAsia="de-DE"/>
          </w:rPr>
          <w:t>No need to present, included in JVET-N0716</w:t>
        </w:r>
      </w:ins>
    </w:p>
    <w:p w14:paraId="4F8F62CD" w14:textId="77777777" w:rsidR="000731A5" w:rsidRPr="004618B8" w:rsidRDefault="00B26965" w:rsidP="00AC6733">
      <w:pPr>
        <w:pStyle w:val="Heading9"/>
        <w:rPr>
          <w:rFonts w:eastAsia="Times New Roman"/>
          <w:szCs w:val="24"/>
          <w:lang w:eastAsia="de-DE"/>
        </w:rPr>
      </w:pPr>
      <w:hyperlink r:id="rId335"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B26965" w:rsidP="00DB725C">
      <w:pPr>
        <w:pStyle w:val="Heading9"/>
        <w:rPr>
          <w:rFonts w:eastAsia="Times New Roman"/>
          <w:szCs w:val="24"/>
          <w:lang w:eastAsia="de-DE"/>
        </w:rPr>
      </w:pPr>
      <w:hyperlink r:id="rId336"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B26965" w:rsidP="00DB725C">
      <w:pPr>
        <w:pStyle w:val="Heading9"/>
        <w:rPr>
          <w:rFonts w:eastAsia="Times New Roman"/>
          <w:szCs w:val="24"/>
          <w:lang w:eastAsia="de-DE"/>
        </w:rPr>
      </w:pPr>
      <w:hyperlink r:id="rId337"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B26965" w:rsidP="00DB725C">
      <w:pPr>
        <w:pStyle w:val="Heading9"/>
        <w:rPr>
          <w:rFonts w:eastAsia="Times New Roman"/>
          <w:szCs w:val="24"/>
          <w:lang w:eastAsia="de-DE"/>
        </w:rPr>
      </w:pPr>
      <w:hyperlink r:id="rId338"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B26965" w:rsidP="00DB725C">
      <w:pPr>
        <w:pStyle w:val="Heading9"/>
        <w:rPr>
          <w:rFonts w:eastAsia="Times New Roman"/>
          <w:szCs w:val="24"/>
          <w:lang w:eastAsia="de-DE"/>
        </w:rPr>
      </w:pPr>
      <w:hyperlink r:id="rId339"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B26965" w:rsidP="00DB725C">
      <w:pPr>
        <w:pStyle w:val="Heading9"/>
        <w:rPr>
          <w:rFonts w:eastAsia="Times New Roman"/>
          <w:szCs w:val="24"/>
          <w:lang w:eastAsia="de-DE"/>
        </w:rPr>
      </w:pPr>
      <w:hyperlink r:id="rId340"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lang w:eastAsia="de-DE"/>
        </w:rPr>
      </w:pPr>
    </w:p>
    <w:p w14:paraId="4A85DD08" w14:textId="77777777" w:rsidR="001D0934" w:rsidRPr="00E920AA" w:rsidRDefault="00B26965" w:rsidP="00D36441">
      <w:pPr>
        <w:pStyle w:val="Heading9"/>
        <w:rPr>
          <w:rFonts w:eastAsia="Times New Roman"/>
          <w:szCs w:val="24"/>
          <w:lang w:eastAsia="de-DE"/>
        </w:rPr>
      </w:pPr>
      <w:hyperlink r:id="rId341"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[miss] [late]</w:t>
      </w:r>
    </w:p>
    <w:p w14:paraId="3BE13A49" w14:textId="77777777" w:rsidR="001D0934" w:rsidRPr="00F84C5C" w:rsidRDefault="001D0934" w:rsidP="001171C4">
      <w:pPr>
        <w:rPr>
          <w:lang w:eastAsia="de-DE"/>
        </w:rPr>
      </w:pPr>
    </w:p>
    <w:p w14:paraId="092E2BDC" w14:textId="77777777" w:rsidR="00DC0170" w:rsidRPr="00F84C5C" w:rsidRDefault="00B26965" w:rsidP="00482347">
      <w:pPr>
        <w:pStyle w:val="Heading9"/>
        <w:rPr>
          <w:rFonts w:eastAsia="Times New Roman"/>
          <w:szCs w:val="24"/>
          <w:lang w:val="en-CA" w:eastAsia="de-DE"/>
        </w:rPr>
      </w:pPr>
      <w:hyperlink r:id="rId342"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 xml:space="preserve">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w:t>
      </w:r>
      <w:proofErr w:type="spellStart"/>
      <w:r>
        <w:rPr>
          <w:lang w:eastAsia="de-DE"/>
        </w:rPr>
        <w:t>hadamard</w:t>
      </w:r>
      <w:proofErr w:type="spellEnd"/>
      <w:r>
        <w:rPr>
          <w:lang w:eastAsia="de-DE"/>
        </w:rPr>
        <w:t xml:space="preserve"> filter would have benefit by itself as additional element in the loop.</w:t>
      </w:r>
    </w:p>
    <w:p w14:paraId="3CDF1DFA" w14:textId="3FA03768" w:rsidR="00C85B49" w:rsidRDefault="00C85B49" w:rsidP="001171C4">
      <w:pPr>
        <w:rPr>
          <w:lang w:eastAsia="de-DE"/>
        </w:rPr>
      </w:pPr>
      <w:r>
        <w:rPr>
          <w:lang w:eastAsia="de-DE"/>
        </w:rPr>
        <w:lastRenderedPageBreak/>
        <w:t>Further results employing this filter + deblocking with joint RDO opt. against a non-CTC anchor enabling the RDO-optimized deblocking would be welcome.</w:t>
      </w:r>
    </w:p>
    <w:p w14:paraId="38D762AD" w14:textId="77777777" w:rsidR="00C5308C" w:rsidRPr="00725C17" w:rsidRDefault="00B26965" w:rsidP="00DB725C">
      <w:pPr>
        <w:pStyle w:val="Heading9"/>
        <w:rPr>
          <w:rFonts w:eastAsia="Times New Roman"/>
          <w:szCs w:val="24"/>
          <w:lang w:eastAsia="de-DE"/>
        </w:rPr>
      </w:pPr>
      <w:hyperlink r:id="rId343"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3AB7E6BE" w:rsidR="00DC0170" w:rsidRPr="00F84C5C" w:rsidRDefault="00B26965" w:rsidP="00482347">
      <w:pPr>
        <w:pStyle w:val="Heading9"/>
        <w:rPr>
          <w:rFonts w:eastAsia="Times New Roman"/>
          <w:szCs w:val="24"/>
          <w:lang w:val="en-CA" w:eastAsia="de-DE"/>
        </w:rPr>
      </w:pPr>
      <w:hyperlink r:id="rId344"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 xml:space="preserve">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 xml:space="preserve">Compared to the CE, the method has 1 add, 1 shift and 1 comp more, and also requires a larger ROM table than 1-1.1. Compared in </w:t>
      </w:r>
      <w:proofErr w:type="gramStart"/>
      <w:r>
        <w:rPr>
          <w:lang w:eastAsia="de-DE"/>
        </w:rPr>
        <w:t>the ”c</w:t>
      </w:r>
      <w:proofErr w:type="gramEnd"/>
      <w:r>
        <w:rPr>
          <w:lang w:eastAsia="de-DE"/>
        </w:rPr>
        <w:t>”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B26965" w:rsidP="00DB725C">
      <w:pPr>
        <w:pStyle w:val="Heading9"/>
        <w:rPr>
          <w:rFonts w:eastAsia="Times New Roman"/>
          <w:szCs w:val="24"/>
          <w:lang w:eastAsia="de-DE"/>
        </w:rPr>
      </w:pPr>
      <w:hyperlink r:id="rId345"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B26965" w:rsidP="00482347">
      <w:pPr>
        <w:pStyle w:val="Heading9"/>
        <w:rPr>
          <w:rFonts w:eastAsia="Times New Roman"/>
          <w:color w:val="0000FF"/>
          <w:szCs w:val="24"/>
          <w:u w:val="single"/>
          <w:lang w:val="en-CA" w:eastAsia="de-DE"/>
        </w:rPr>
      </w:pPr>
      <w:hyperlink r:id="rId346"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B26965" w:rsidP="00AC6733">
      <w:pPr>
        <w:pStyle w:val="Heading9"/>
        <w:rPr>
          <w:rFonts w:eastAsia="Times New Roman"/>
          <w:szCs w:val="24"/>
          <w:lang w:eastAsia="de-DE"/>
        </w:rPr>
      </w:pPr>
      <w:hyperlink r:id="rId347"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K. </w:t>
      </w:r>
      <w:proofErr w:type="spellStart"/>
      <w:r w:rsidR="000731A5" w:rsidRPr="00205DFE">
        <w:rPr>
          <w:rFonts w:eastAsia="Times New Roman"/>
          <w:szCs w:val="24"/>
          <w:lang w:val="en-CA" w:eastAsia="de-DE"/>
        </w:rPr>
        <w:t>Reuze</w:t>
      </w:r>
      <w:proofErr w:type="spellEnd"/>
      <w:r w:rsidR="000731A5" w:rsidRPr="00205DFE">
        <w:rPr>
          <w:rFonts w:eastAsia="Times New Roman"/>
          <w:szCs w:val="24"/>
          <w:lang w:val="en-CA" w:eastAsia="de-DE"/>
        </w:rPr>
        <w:t>,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B26965" w:rsidP="00DB725C">
      <w:pPr>
        <w:pStyle w:val="Heading9"/>
        <w:rPr>
          <w:rFonts w:eastAsia="Times New Roman"/>
          <w:szCs w:val="24"/>
          <w:lang w:eastAsia="de-DE"/>
        </w:rPr>
      </w:pPr>
      <w:hyperlink r:id="rId348"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3C370B94" w14:textId="77777777" w:rsidR="0001164D" w:rsidRDefault="0001164D" w:rsidP="0001164D">
      <w:pPr>
        <w:rPr>
          <w:ins w:id="288" w:author="Jens Ohm" w:date="2019-03-25T16:08:00Z"/>
        </w:rPr>
      </w:pPr>
      <w:ins w:id="289" w:author="Jens Ohm" w:date="2019-03-25T16:08:00Z">
        <w:r>
          <w:t xml:space="preserve">This contribution proposes to use CCLM </w:t>
        </w:r>
        <w:proofErr w:type="spellStart"/>
        <w:r>
          <w:t>MinMax</w:t>
        </w:r>
        <w:proofErr w:type="spellEnd"/>
        <w:r>
          <w:t xml:space="preserve"> method to derive linear model parameters for LIC. It is also proposed to improve performance of both LIC and CCLM by calculating average values and slope of linear model with extended set of input data.</w:t>
        </w:r>
      </w:ins>
    </w:p>
    <w:p w14:paraId="26C40482" w14:textId="77777777" w:rsidR="0001164D" w:rsidRPr="001838A9" w:rsidRDefault="0001164D" w:rsidP="0001164D">
      <w:pPr>
        <w:rPr>
          <w:ins w:id="290" w:author="Jens Ohm" w:date="2019-03-25T16:08:00Z"/>
        </w:rPr>
      </w:pPr>
      <w:ins w:id="291" w:author="Jens Ohm" w:date="2019-03-25T16:08:00Z">
        <w:r>
          <w:t>It is reported the proposed method reduce the number of sequential computations, simplifies VVC specification draft and reduces hardware complexity.</w:t>
        </w:r>
      </w:ins>
    </w:p>
    <w:p w14:paraId="581886DC" w14:textId="48EDBD9A" w:rsidR="0098669D" w:rsidDel="0001164D" w:rsidRDefault="0001164D" w:rsidP="00AF0611">
      <w:pPr>
        <w:pStyle w:val="BodyText"/>
        <w:rPr>
          <w:del w:id="292" w:author="Jens Ohm" w:date="2019-03-25T16:08:00Z"/>
        </w:rPr>
      </w:pPr>
      <w:proofErr w:type="spellStart"/>
      <w:ins w:id="293" w:author="Jens Ohm" w:date="2019-03-25T16:09:00Z">
        <w:r>
          <w:rPr>
            <w:highlight w:val="yellow"/>
          </w:rPr>
          <w:t>Powerpoint</w:t>
        </w:r>
        <w:proofErr w:type="spellEnd"/>
        <w:r>
          <w:rPr>
            <w:highlight w:val="yellow"/>
          </w:rPr>
          <w:t xml:space="preserve"> deck not </w:t>
        </w:r>
        <w:proofErr w:type="spellStart"/>
        <w:r>
          <w:rPr>
            <w:highlight w:val="yellow"/>
          </w:rPr>
          <w:t>uploaded.</w:t>
        </w:r>
      </w:ins>
      <w:del w:id="294" w:author="Jens Ohm" w:date="2019-03-25T16:08:00Z">
        <w:r w:rsidR="00C85B49" w:rsidRPr="00AC6733" w:rsidDel="0001164D">
          <w:rPr>
            <w:highlight w:val="yellow"/>
          </w:rPr>
          <w:delText>TBP</w:delText>
        </w:r>
      </w:del>
    </w:p>
    <w:p w14:paraId="638F96A2" w14:textId="44BC451C" w:rsidR="0001164D" w:rsidRDefault="0001164D" w:rsidP="00AF0611">
      <w:pPr>
        <w:pStyle w:val="BodyText"/>
        <w:rPr>
          <w:ins w:id="295" w:author="Jens Ohm" w:date="2019-03-25T16:17:00Z"/>
        </w:rPr>
      </w:pPr>
      <w:ins w:id="296" w:author="Jens Ohm" w:date="2019-03-25T16:12:00Z">
        <w:r>
          <w:t>The</w:t>
        </w:r>
        <w:proofErr w:type="spellEnd"/>
        <w:r>
          <w:t xml:space="preserve"> </w:t>
        </w:r>
        <w:proofErr w:type="spellStart"/>
        <w:r>
          <w:t>powerpoint</w:t>
        </w:r>
        <w:proofErr w:type="spellEnd"/>
        <w:r>
          <w:t xml:space="preserve"> deck has complete results</w:t>
        </w:r>
      </w:ins>
      <w:ins w:id="297" w:author="Jens Ohm" w:date="2019-03-25T16:14:00Z">
        <w:r>
          <w:t>, the document should be updated.</w:t>
        </w:r>
      </w:ins>
    </w:p>
    <w:p w14:paraId="69E68C77" w14:textId="51C73CE2" w:rsidR="0001164D" w:rsidRDefault="0001164D" w:rsidP="00AF0611">
      <w:pPr>
        <w:pStyle w:val="BodyText"/>
        <w:rPr>
          <w:ins w:id="298" w:author="Jens Ohm" w:date="2019-03-25T16:14:00Z"/>
        </w:rPr>
      </w:pPr>
      <w:ins w:id="299" w:author="Jens Ohm" w:date="2019-03-25T16:17:00Z">
        <w:r>
          <w:t xml:space="preserve">It is tried to use a unified approach for </w:t>
        </w:r>
        <w:proofErr w:type="spellStart"/>
        <w:r>
          <w:t>determing</w:t>
        </w:r>
        <w:proofErr w:type="spellEnd"/>
        <w:r>
          <w:t xml:space="preserve"> parameters both for LIC and CCLM (it is noted that this is not urgently necessary </w:t>
        </w:r>
      </w:ins>
      <w:ins w:id="300" w:author="Jens Ohm" w:date="2019-03-25T16:18:00Z">
        <w:r>
          <w:t>–</w:t>
        </w:r>
      </w:ins>
      <w:ins w:id="301" w:author="Jens Ohm" w:date="2019-03-25T16:17:00Z">
        <w:r>
          <w:t xml:space="preserve"> the </w:t>
        </w:r>
      </w:ins>
      <w:ins w:id="302" w:author="Jens Ohm" w:date="2019-03-25T16:18:00Z">
        <w:r>
          <w:t>more relevant aspect is the complexity reduction for LIC)</w:t>
        </w:r>
      </w:ins>
    </w:p>
    <w:p w14:paraId="53A0391F" w14:textId="03F6E958" w:rsidR="0001164D" w:rsidRDefault="0001164D" w:rsidP="00AF0611">
      <w:pPr>
        <w:pStyle w:val="BodyText"/>
        <w:rPr>
          <w:ins w:id="303" w:author="Jens Ohm" w:date="2019-03-25T16:20:00Z"/>
        </w:rPr>
      </w:pPr>
      <w:ins w:id="304" w:author="Jens Ohm" w:date="2019-03-25T16:18:00Z">
        <w:r>
          <w:t xml:space="preserve">If the CCLM method </w:t>
        </w:r>
      </w:ins>
      <w:ins w:id="305" w:author="Jens Ohm" w:date="2019-03-25T16:19:00Z">
        <w:r>
          <w:t>is</w:t>
        </w:r>
      </w:ins>
      <w:ins w:id="306" w:author="Jens Ohm" w:date="2019-03-25T16:18:00Z">
        <w:r>
          <w:t xml:space="preserve"> applied (test 0), </w:t>
        </w:r>
      </w:ins>
      <w:ins w:id="307" w:author="Jens Ohm" w:date="2019-03-25T16:15:00Z">
        <w:r>
          <w:t xml:space="preserve">LIC </w:t>
        </w:r>
      </w:ins>
      <w:ins w:id="308" w:author="Jens Ohm" w:date="2019-03-25T16:19:00Z">
        <w:r>
          <w:t xml:space="preserve">loses 0.15% for RA, </w:t>
        </w:r>
      </w:ins>
      <w:ins w:id="309" w:author="Jens Ohm" w:date="2019-03-25T16:15:00Z">
        <w:r>
          <w:t xml:space="preserve">compared to </w:t>
        </w:r>
      </w:ins>
      <w:ins w:id="310" w:author="Jens Ohm" w:date="2019-03-25T16:19:00Z">
        <w:r>
          <w:t>the CE1-5.1b</w:t>
        </w:r>
      </w:ins>
    </w:p>
    <w:p w14:paraId="32627544" w14:textId="2801167F" w:rsidR="0001164D" w:rsidRDefault="0001164D" w:rsidP="00AF0611">
      <w:pPr>
        <w:pStyle w:val="BodyText"/>
        <w:rPr>
          <w:ins w:id="311" w:author="Jens Ohm" w:date="2019-03-25T16:21:00Z"/>
        </w:rPr>
      </w:pPr>
      <w:ins w:id="312" w:author="Jens Ohm" w:date="2019-03-25T16:20:00Z">
        <w:r>
          <w:t>The modified method applied to CCLM provides 0.1% gain in AI</w:t>
        </w:r>
      </w:ins>
      <w:ins w:id="313" w:author="Jens Ohm" w:date="2019-03-25T16:21:00Z">
        <w:r>
          <w:t xml:space="preserve"> (from test 2)</w:t>
        </w:r>
      </w:ins>
    </w:p>
    <w:p w14:paraId="4E58C1EB" w14:textId="59636783" w:rsidR="0001164D" w:rsidRDefault="0001164D" w:rsidP="00AF0611">
      <w:pPr>
        <w:pStyle w:val="BodyText"/>
        <w:rPr>
          <w:ins w:id="314" w:author="Jens Ohm" w:date="2019-03-25T16:26:00Z"/>
        </w:rPr>
      </w:pPr>
      <w:ins w:id="315" w:author="Jens Ohm" w:date="2019-03-25T16:21:00Z">
        <w:r>
          <w:t>The modified method applied only to LIC loses 0.1% for RA, compared to CE1-5.1b</w:t>
        </w:r>
      </w:ins>
    </w:p>
    <w:p w14:paraId="2D8ADBEB" w14:textId="74F34828" w:rsidR="0001164D" w:rsidRDefault="0001164D" w:rsidP="00AF0611">
      <w:pPr>
        <w:pStyle w:val="BodyText"/>
        <w:rPr>
          <w:ins w:id="316" w:author="Jens Ohm" w:date="2019-03-25T16:25:00Z"/>
        </w:rPr>
      </w:pPr>
      <w:ins w:id="317" w:author="Jens Ohm" w:date="2019-03-25T16:26:00Z">
        <w:r>
          <w:t xml:space="preserve">The modified method is somewhat more complex than the CCLM method, </w:t>
        </w:r>
      </w:ins>
      <w:ins w:id="318" w:author="Jens Ohm" w:date="2019-03-25T16:28:00Z">
        <w:r>
          <w:t>but less complex than current LIC</w:t>
        </w:r>
      </w:ins>
    </w:p>
    <w:p w14:paraId="5586F4BD" w14:textId="00ED600F" w:rsidR="0001164D" w:rsidRDefault="0001164D" w:rsidP="00AF0611">
      <w:pPr>
        <w:pStyle w:val="BodyText"/>
        <w:rPr>
          <w:ins w:id="319" w:author="Jens Ohm" w:date="2019-03-25T16:28:00Z"/>
        </w:rPr>
      </w:pPr>
      <w:ins w:id="320" w:author="Jens Ohm" w:date="2019-03-25T16:25:00Z">
        <w:r>
          <w:t>Further investigate in CE, together with the combination affine/LIC, only test 0 and test 1</w:t>
        </w:r>
      </w:ins>
    </w:p>
    <w:p w14:paraId="342413B4" w14:textId="1F399221" w:rsidR="0001164D" w:rsidRDefault="0001164D" w:rsidP="00AF0611">
      <w:pPr>
        <w:pStyle w:val="BodyText"/>
        <w:rPr>
          <w:ins w:id="321" w:author="Jens Ohm" w:date="2019-03-25T16:19:00Z"/>
        </w:rPr>
      </w:pPr>
      <w:ins w:id="322" w:author="Jens Ohm" w:date="2019-03-25T16:28:00Z">
        <w:r>
          <w:t xml:space="preserve">Test 2 could be investigated in the </w:t>
        </w:r>
      </w:ins>
      <w:ins w:id="323" w:author="Jens Ohm" w:date="2019-03-25T16:29:00Z">
        <w:r>
          <w:t>context of CE3.</w:t>
        </w:r>
      </w:ins>
    </w:p>
    <w:p w14:paraId="24AFA8B5" w14:textId="77777777" w:rsidR="0001164D" w:rsidRDefault="0001164D" w:rsidP="00AF0611">
      <w:pPr>
        <w:pStyle w:val="BodyText"/>
        <w:rPr>
          <w:ins w:id="324" w:author="Jens Ohm" w:date="2019-03-25T16:10:00Z"/>
        </w:rPr>
      </w:pPr>
    </w:p>
    <w:p w14:paraId="4A576678" w14:textId="77777777" w:rsidR="000731A5" w:rsidRPr="004618B8" w:rsidRDefault="00B26965" w:rsidP="00AC6733">
      <w:pPr>
        <w:pStyle w:val="Heading9"/>
        <w:rPr>
          <w:rFonts w:eastAsia="Times New Roman"/>
          <w:szCs w:val="24"/>
          <w:lang w:eastAsia="de-DE"/>
        </w:rPr>
      </w:pPr>
      <w:hyperlink r:id="rId349"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B26965" w:rsidP="00AC6733">
      <w:pPr>
        <w:pStyle w:val="Heading9"/>
        <w:rPr>
          <w:rFonts w:eastAsia="Times New Roman"/>
          <w:szCs w:val="24"/>
          <w:lang w:eastAsia="de-DE"/>
        </w:rPr>
      </w:pPr>
      <w:hyperlink r:id="rId350"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pPr>
    </w:p>
    <w:p w14:paraId="573CE055" w14:textId="77777777" w:rsidR="001D0934" w:rsidRPr="00E920AA" w:rsidRDefault="00B26965" w:rsidP="00D36441">
      <w:pPr>
        <w:pStyle w:val="Heading9"/>
        <w:rPr>
          <w:rFonts w:eastAsia="Times New Roman"/>
          <w:szCs w:val="24"/>
          <w:lang w:eastAsia="de-DE"/>
        </w:rPr>
      </w:pPr>
      <w:hyperlink r:id="rId351"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[miss] [late]</w:t>
      </w:r>
    </w:p>
    <w:p w14:paraId="686DCC20" w14:textId="77777777" w:rsidR="001D0934" w:rsidRDefault="001D0934" w:rsidP="00AF0611">
      <w:pPr>
        <w:pStyle w:val="BodyText"/>
      </w:pPr>
    </w:p>
    <w:p w14:paraId="1BDC0BB5" w14:textId="77777777" w:rsidR="00DC0FD6" w:rsidRPr="00871859" w:rsidRDefault="00B26965" w:rsidP="00F543F6">
      <w:pPr>
        <w:pStyle w:val="Heading9"/>
        <w:rPr>
          <w:rFonts w:eastAsia="Times New Roman"/>
          <w:szCs w:val="24"/>
          <w:lang w:eastAsia="de-DE"/>
        </w:rPr>
      </w:pPr>
      <w:hyperlink r:id="rId352"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 [late]</w:t>
      </w:r>
    </w:p>
    <w:p w14:paraId="401C61AD" w14:textId="77777777" w:rsidR="00DC0FD6" w:rsidRPr="00F84C5C" w:rsidRDefault="00DC0FD6" w:rsidP="00AF0611">
      <w:pPr>
        <w:pStyle w:val="BodyText"/>
      </w:pPr>
    </w:p>
    <w:p w14:paraId="29E8792F" w14:textId="35255012" w:rsidR="002863F0" w:rsidRPr="00F84C5C" w:rsidRDefault="002863F0" w:rsidP="00422C11">
      <w:pPr>
        <w:pStyle w:val="Heading2"/>
        <w:ind w:left="576"/>
        <w:rPr>
          <w:lang w:val="en-CA"/>
        </w:rPr>
      </w:pPr>
      <w:bookmarkStart w:id="325" w:name="_Ref518893152"/>
      <w:bookmarkStart w:id="326" w:name="_Ref511494859"/>
      <w:r w:rsidRPr="00F84C5C">
        <w:rPr>
          <w:lang w:val="en-CA"/>
        </w:rPr>
        <w:lastRenderedPageBreak/>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325"/>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B26965" w:rsidP="00482347">
      <w:pPr>
        <w:pStyle w:val="Heading9"/>
        <w:rPr>
          <w:rFonts w:eastAsia="Times New Roman"/>
          <w:szCs w:val="24"/>
          <w:lang w:val="en-CA" w:eastAsia="de-DE"/>
        </w:rPr>
      </w:pPr>
      <w:hyperlink r:id="rId353"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B26965" w:rsidP="00E17363">
      <w:pPr>
        <w:pStyle w:val="Heading9"/>
        <w:rPr>
          <w:rFonts w:eastAsia="Times New Roman"/>
          <w:szCs w:val="24"/>
          <w:lang w:val="en-CA" w:eastAsia="de-DE"/>
        </w:rPr>
      </w:pPr>
      <w:hyperlink r:id="rId354"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B26965"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B26965" w:rsidP="00DB725C">
      <w:pPr>
        <w:pStyle w:val="Heading9"/>
        <w:rPr>
          <w:rFonts w:eastAsia="Times New Roman"/>
          <w:szCs w:val="24"/>
          <w:lang w:eastAsia="de-DE"/>
        </w:rPr>
      </w:pPr>
      <w:hyperlink r:id="rId356"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B26965"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B26965" w:rsidP="000D75B7">
      <w:pPr>
        <w:pStyle w:val="Heading9"/>
        <w:rPr>
          <w:rFonts w:eastAsia="Times New Roman"/>
          <w:szCs w:val="24"/>
          <w:lang w:val="en-CA" w:eastAsia="de-DE"/>
        </w:rPr>
      </w:pPr>
      <w:hyperlink r:id="rId358"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B26965" w:rsidP="008B214E">
      <w:pPr>
        <w:pStyle w:val="Heading9"/>
        <w:rPr>
          <w:rFonts w:eastAsia="Times New Roman"/>
          <w:szCs w:val="24"/>
          <w:lang w:eastAsia="de-DE"/>
        </w:rPr>
      </w:pPr>
      <w:hyperlink r:id="rId359"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B26965" w:rsidP="00482347">
      <w:pPr>
        <w:pStyle w:val="Heading9"/>
        <w:rPr>
          <w:rFonts w:eastAsia="Times New Roman"/>
          <w:szCs w:val="24"/>
          <w:lang w:val="en-CA" w:eastAsia="de-DE"/>
        </w:rPr>
      </w:pPr>
      <w:hyperlink r:id="rId360"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B26965" w:rsidP="00DB725C">
      <w:pPr>
        <w:pStyle w:val="Heading9"/>
        <w:rPr>
          <w:rFonts w:eastAsia="Times New Roman"/>
          <w:szCs w:val="24"/>
          <w:lang w:eastAsia="de-DE"/>
        </w:rPr>
      </w:pPr>
      <w:hyperlink r:id="rId361"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B26965" w:rsidP="00DB725C">
      <w:pPr>
        <w:pStyle w:val="Heading9"/>
        <w:rPr>
          <w:rFonts w:eastAsia="Times New Roman"/>
          <w:szCs w:val="24"/>
          <w:lang w:eastAsia="de-DE"/>
        </w:rPr>
      </w:pPr>
      <w:hyperlink r:id="rId362"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B26965" w:rsidP="008B214E">
      <w:pPr>
        <w:pStyle w:val="Heading9"/>
        <w:rPr>
          <w:rFonts w:eastAsia="Times New Roman"/>
          <w:szCs w:val="24"/>
          <w:lang w:eastAsia="de-DE"/>
        </w:rPr>
      </w:pPr>
      <w:hyperlink r:id="rId363"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B26965" w:rsidP="00482347">
      <w:pPr>
        <w:pStyle w:val="Heading9"/>
        <w:rPr>
          <w:rFonts w:eastAsia="Times New Roman"/>
          <w:szCs w:val="24"/>
          <w:lang w:val="en-CA" w:eastAsia="de-DE"/>
        </w:rPr>
      </w:pPr>
      <w:hyperlink r:id="rId364"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B26965" w:rsidP="00DB725C">
      <w:pPr>
        <w:pStyle w:val="Heading9"/>
        <w:rPr>
          <w:rFonts w:eastAsia="Times New Roman"/>
          <w:szCs w:val="24"/>
          <w:lang w:eastAsia="de-DE"/>
        </w:rPr>
      </w:pPr>
      <w:hyperlink r:id="rId365"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B26965" w:rsidP="00482347">
      <w:pPr>
        <w:pStyle w:val="Heading9"/>
        <w:rPr>
          <w:rFonts w:eastAsia="Times New Roman"/>
          <w:szCs w:val="24"/>
          <w:lang w:val="en-CA" w:eastAsia="de-DE"/>
        </w:rPr>
      </w:pPr>
      <w:hyperlink r:id="rId366"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B26965"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B26965" w:rsidP="00482347">
      <w:pPr>
        <w:pStyle w:val="Heading9"/>
        <w:rPr>
          <w:rFonts w:eastAsia="Times New Roman"/>
          <w:szCs w:val="24"/>
          <w:lang w:val="en-CA" w:eastAsia="de-DE"/>
        </w:rPr>
      </w:pPr>
      <w:hyperlink r:id="rId368"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B26965"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B26965" w:rsidP="00482347">
      <w:pPr>
        <w:pStyle w:val="Heading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B26965" w:rsidP="00DB725C">
      <w:pPr>
        <w:pStyle w:val="Heading9"/>
        <w:rPr>
          <w:rFonts w:eastAsia="Times New Roman"/>
          <w:szCs w:val="24"/>
          <w:lang w:eastAsia="de-DE"/>
        </w:rPr>
      </w:pPr>
      <w:hyperlink r:id="rId371"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B26965" w:rsidP="00482347">
      <w:pPr>
        <w:pStyle w:val="Heading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B26965" w:rsidP="000D75B7">
      <w:pPr>
        <w:pStyle w:val="Heading9"/>
        <w:rPr>
          <w:rFonts w:eastAsia="Times New Roman"/>
          <w:szCs w:val="24"/>
          <w:lang w:val="en-CA" w:eastAsia="de-DE"/>
        </w:rPr>
      </w:pPr>
      <w:hyperlink r:id="rId373"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B26965" w:rsidP="00482347">
      <w:pPr>
        <w:pStyle w:val="Heading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B26965"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B26965" w:rsidP="00DB725C">
      <w:pPr>
        <w:pStyle w:val="Heading9"/>
        <w:rPr>
          <w:rFonts w:eastAsia="Times New Roman"/>
          <w:szCs w:val="24"/>
          <w:lang w:eastAsia="de-DE"/>
        </w:rPr>
      </w:pPr>
      <w:hyperlink r:id="rId376"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B26965" w:rsidP="00482347">
      <w:pPr>
        <w:pStyle w:val="Heading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B26965" w:rsidP="002D531E">
      <w:pPr>
        <w:pStyle w:val="Heading9"/>
        <w:rPr>
          <w:rFonts w:eastAsia="Times New Roman"/>
          <w:szCs w:val="24"/>
          <w:lang w:val="en-CA" w:eastAsia="de-DE"/>
        </w:rPr>
      </w:pPr>
      <w:hyperlink r:id="rId378"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B26965" w:rsidP="00482347">
      <w:pPr>
        <w:pStyle w:val="Heading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B26965" w:rsidP="00DB725C">
      <w:pPr>
        <w:pStyle w:val="Heading9"/>
        <w:rPr>
          <w:rFonts w:eastAsia="Times New Roman"/>
          <w:szCs w:val="24"/>
          <w:lang w:eastAsia="de-DE"/>
        </w:rPr>
      </w:pPr>
      <w:hyperlink r:id="rId380"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B26965"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B26965" w:rsidP="00482347">
      <w:pPr>
        <w:pStyle w:val="Heading9"/>
        <w:rPr>
          <w:rFonts w:eastAsia="Times New Roman"/>
          <w:szCs w:val="24"/>
          <w:lang w:val="en-CA" w:eastAsia="de-DE"/>
        </w:rPr>
      </w:pPr>
      <w:hyperlink r:id="rId382"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B26965" w:rsidP="00DB725C">
      <w:pPr>
        <w:pStyle w:val="Heading9"/>
        <w:rPr>
          <w:rFonts w:eastAsia="Times New Roman"/>
          <w:szCs w:val="24"/>
          <w:lang w:eastAsia="de-DE"/>
        </w:rPr>
      </w:pPr>
      <w:hyperlink r:id="rId383"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B26965" w:rsidP="00DB725C">
      <w:pPr>
        <w:pStyle w:val="Heading9"/>
        <w:rPr>
          <w:rFonts w:eastAsia="Times New Roman"/>
          <w:szCs w:val="24"/>
          <w:lang w:eastAsia="de-DE"/>
        </w:rPr>
      </w:pPr>
      <w:hyperlink r:id="rId384"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B26965" w:rsidP="00482347">
      <w:pPr>
        <w:pStyle w:val="Heading9"/>
        <w:rPr>
          <w:rFonts w:eastAsia="Times New Roman"/>
          <w:szCs w:val="24"/>
          <w:lang w:val="en-CA" w:eastAsia="de-DE"/>
        </w:rPr>
      </w:pPr>
      <w:hyperlink r:id="rId385"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B26965" w:rsidP="00E17363">
      <w:pPr>
        <w:pStyle w:val="Heading9"/>
        <w:rPr>
          <w:rFonts w:eastAsia="Times New Roman"/>
          <w:szCs w:val="24"/>
          <w:lang w:val="en-CA" w:eastAsia="de-DE"/>
        </w:rPr>
      </w:pPr>
      <w:hyperlink r:id="rId386"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B26965" w:rsidP="00482347">
      <w:pPr>
        <w:pStyle w:val="Heading9"/>
        <w:rPr>
          <w:rFonts w:eastAsia="Times New Roman"/>
          <w:szCs w:val="24"/>
          <w:lang w:val="en-CA" w:eastAsia="de-DE"/>
        </w:rPr>
      </w:pPr>
      <w:hyperlink r:id="rId387"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B26965" w:rsidP="00DB725C">
      <w:pPr>
        <w:pStyle w:val="Heading9"/>
        <w:rPr>
          <w:rFonts w:eastAsia="Times New Roman"/>
          <w:szCs w:val="24"/>
          <w:lang w:eastAsia="de-DE"/>
        </w:rPr>
      </w:pPr>
      <w:hyperlink r:id="rId388"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107B52EA" w:rsidR="00C5308C" w:rsidRPr="00725C17" w:rsidDel="00B95A0F" w:rsidRDefault="00436FE7" w:rsidP="00DB725C">
      <w:pPr>
        <w:pStyle w:val="Heading9"/>
        <w:rPr>
          <w:del w:id="327" w:author="Jens Ohm" w:date="2019-03-25T23:45:00Z"/>
          <w:rFonts w:eastAsia="Times New Roman"/>
          <w:szCs w:val="24"/>
          <w:lang w:eastAsia="de-DE"/>
        </w:rPr>
      </w:pPr>
      <w:del w:id="328" w:author="Jens Ohm" w:date="2019-03-25T23:45:00Z">
        <w:r w:rsidDel="00B95A0F">
          <w:rPr>
            <w:b w:val="0"/>
          </w:rPr>
          <w:fldChar w:fldCharType="begin"/>
        </w:r>
        <w:r w:rsidDel="00B95A0F">
          <w:delInstrText xml:space="preserve"> HYPERLINK "http://phenix.it-sudparis.eu/jvet/doc_end_user/current_document.php?id=6382" </w:delInstrText>
        </w:r>
        <w:r w:rsidDel="00B95A0F">
          <w:rPr>
            <w:b w:val="0"/>
          </w:rPr>
          <w:fldChar w:fldCharType="separate"/>
        </w:r>
        <w:r w:rsidR="00C5308C" w:rsidRPr="00725C17" w:rsidDel="00B95A0F">
          <w:rPr>
            <w:rFonts w:eastAsia="Times New Roman"/>
            <w:color w:val="0000FF"/>
            <w:szCs w:val="24"/>
            <w:u w:val="single"/>
            <w:lang w:val="en-CA" w:eastAsia="de-DE"/>
          </w:rPr>
          <w:delText>JVET-N0633</w:delText>
        </w:r>
        <w:r w:rsidDel="00B95A0F">
          <w:rPr>
            <w:rFonts w:eastAsia="Times New Roman"/>
            <w:b w:val="0"/>
            <w:color w:val="0000FF"/>
            <w:szCs w:val="24"/>
            <w:u w:val="single"/>
            <w:lang w:eastAsia="de-DE"/>
          </w:rPr>
          <w:fldChar w:fldCharType="end"/>
        </w:r>
        <w:r w:rsidR="00C5308C" w:rsidRPr="00725C17" w:rsidDel="00B95A0F">
          <w:rPr>
            <w:rFonts w:eastAsia="Times New Roman"/>
            <w:szCs w:val="24"/>
            <w:lang w:val="en-CA" w:eastAsia="de-DE"/>
          </w:rPr>
          <w:delText xml:space="preserve"> CE2-related: on the memory reduction for affine motion inheritance [H. Huang, W.-J. Chien, M. Karczewicz (Qualcomm)] [miss] [late]</w:delText>
        </w:r>
      </w:del>
    </w:p>
    <w:p w14:paraId="35FA68EE" w14:textId="662890CE" w:rsidR="00C5308C" w:rsidDel="00B95A0F" w:rsidRDefault="00C5308C" w:rsidP="007513E3">
      <w:pPr>
        <w:pStyle w:val="BodyText"/>
        <w:rPr>
          <w:del w:id="329" w:author="Jens Ohm" w:date="2019-03-25T23:45:00Z"/>
        </w:rPr>
      </w:pPr>
    </w:p>
    <w:p w14:paraId="257F63CD" w14:textId="77777777" w:rsidR="0098669D" w:rsidRPr="00D64E29" w:rsidRDefault="00B26965" w:rsidP="00DB725C">
      <w:pPr>
        <w:pStyle w:val="Heading9"/>
        <w:rPr>
          <w:rFonts w:eastAsia="Times New Roman"/>
          <w:szCs w:val="24"/>
          <w:lang w:eastAsia="de-DE"/>
        </w:rPr>
      </w:pPr>
      <w:hyperlink r:id="rId389"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B26965" w:rsidP="008B214E">
      <w:pPr>
        <w:pStyle w:val="Heading9"/>
        <w:rPr>
          <w:rFonts w:eastAsia="Times New Roman"/>
          <w:szCs w:val="24"/>
          <w:lang w:eastAsia="de-DE"/>
        </w:rPr>
      </w:pPr>
      <w:hyperlink r:id="rId390"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B26965" w:rsidP="008B214E">
      <w:pPr>
        <w:pStyle w:val="Heading9"/>
        <w:rPr>
          <w:rFonts w:eastAsia="Times New Roman"/>
          <w:szCs w:val="24"/>
          <w:lang w:eastAsia="de-DE"/>
        </w:rPr>
      </w:pPr>
      <w:hyperlink r:id="rId391"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w:t>
      </w:r>
      <w:proofErr w:type="spellStart"/>
      <w:r w:rsidR="00BB66F6" w:rsidRPr="003F60CF">
        <w:rPr>
          <w:rFonts w:eastAsia="Times New Roman"/>
          <w:szCs w:val="24"/>
          <w:lang w:val="en-CA" w:eastAsia="de-DE"/>
        </w:rPr>
        <w:t>Bytedance</w:t>
      </w:r>
      <w:proofErr w:type="spellEnd"/>
      <w:r w:rsidR="00BB66F6" w:rsidRPr="003F60CF">
        <w:rPr>
          <w:rFonts w:eastAsia="Times New Roman"/>
          <w:szCs w:val="24"/>
          <w:lang w:val="en-CA" w:eastAsia="de-DE"/>
        </w:rPr>
        <w:t>)] [late]</w:t>
      </w:r>
    </w:p>
    <w:p w14:paraId="7288D8F5" w14:textId="77777777" w:rsidR="00BB66F6" w:rsidRDefault="00BB66F6" w:rsidP="007513E3">
      <w:pPr>
        <w:pStyle w:val="BodyText"/>
      </w:pPr>
    </w:p>
    <w:p w14:paraId="699B9937" w14:textId="77777777" w:rsidR="001D0934" w:rsidRPr="00E920AA" w:rsidRDefault="00B26965" w:rsidP="00D36441">
      <w:pPr>
        <w:pStyle w:val="Heading9"/>
        <w:rPr>
          <w:rFonts w:eastAsia="Times New Roman"/>
          <w:szCs w:val="24"/>
          <w:lang w:eastAsia="de-DE"/>
        </w:rPr>
      </w:pPr>
      <w:hyperlink r:id="rId392"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w:t>
      </w:r>
      <w:proofErr w:type="spellStart"/>
      <w:r w:rsidR="001D0934" w:rsidRPr="00E920AA">
        <w:rPr>
          <w:rFonts w:eastAsia="Times New Roman"/>
          <w:szCs w:val="24"/>
          <w:lang w:val="en-CA" w:eastAsia="de-DE"/>
        </w:rPr>
        <w:t>C.S.Lim</w:t>
      </w:r>
      <w:proofErr w:type="spellEnd"/>
      <w:r w:rsidR="001D0934" w:rsidRPr="00E920AA">
        <w:rPr>
          <w:rFonts w:eastAsia="Times New Roman"/>
          <w:szCs w:val="24"/>
          <w:lang w:val="en-CA" w:eastAsia="de-DE"/>
        </w:rPr>
        <w:t xml:space="preserve"> (Panasonic)] [miss] [late]</w:t>
      </w:r>
    </w:p>
    <w:p w14:paraId="602E41B5" w14:textId="77777777" w:rsidR="001D0934" w:rsidRDefault="001D0934" w:rsidP="007513E3">
      <w:pPr>
        <w:pStyle w:val="BodyText"/>
      </w:pPr>
    </w:p>
    <w:p w14:paraId="471A433A" w14:textId="3FF3BA05" w:rsidR="00DC0FD6" w:rsidRPr="00871859" w:rsidDel="00B95A0F" w:rsidRDefault="00436FE7" w:rsidP="00F543F6">
      <w:pPr>
        <w:pStyle w:val="Heading9"/>
        <w:rPr>
          <w:del w:id="330" w:author="Jens Ohm" w:date="2019-03-25T23:48:00Z"/>
          <w:rFonts w:eastAsia="Times New Roman"/>
          <w:szCs w:val="24"/>
          <w:lang w:eastAsia="de-DE"/>
        </w:rPr>
      </w:pPr>
      <w:del w:id="331" w:author="Jens Ohm" w:date="2019-03-25T23:48:00Z">
        <w:r w:rsidDel="00B95A0F">
          <w:rPr>
            <w:b w:val="0"/>
          </w:rPr>
          <w:fldChar w:fldCharType="begin"/>
        </w:r>
        <w:r w:rsidDel="00B95A0F">
          <w:delInstrText xml:space="preserve"> HYPERLINK "http://phenix.it-sudparis.eu/jvet/doc_end_user/current_document.php?id=6594" </w:delInstrText>
        </w:r>
        <w:r w:rsidDel="00B95A0F">
          <w:rPr>
            <w:b w:val="0"/>
          </w:rPr>
          <w:fldChar w:fldCharType="separate"/>
        </w:r>
        <w:r w:rsidR="00DC0FD6" w:rsidRPr="00871859" w:rsidDel="00B95A0F">
          <w:rPr>
            <w:rFonts w:eastAsia="Times New Roman"/>
            <w:color w:val="0000FF"/>
            <w:szCs w:val="24"/>
            <w:u w:val="single"/>
            <w:lang w:val="en-CA" w:eastAsia="de-DE"/>
          </w:rPr>
          <w:delText>JVET-N0839</w:delText>
        </w:r>
        <w:r w:rsidDel="00B95A0F">
          <w:rPr>
            <w:rFonts w:eastAsia="Times New Roman"/>
            <w:b w:val="0"/>
            <w:color w:val="0000FF"/>
            <w:szCs w:val="24"/>
            <w:u w:val="single"/>
            <w:lang w:eastAsia="de-DE"/>
          </w:rPr>
          <w:fldChar w:fldCharType="end"/>
        </w:r>
        <w:r w:rsidR="00DC0FD6" w:rsidRPr="00871859" w:rsidDel="00B95A0F">
          <w:rPr>
            <w:rFonts w:eastAsia="Times New Roman"/>
            <w:szCs w:val="24"/>
            <w:lang w:val="en-CA" w:eastAsia="de-DE"/>
          </w:rPr>
          <w:delText xml:space="preserve"> Crosscheck of JVET-N0821 (CE2: Additional result for JVET-N0196) [R.-L. Liao (Alibaba)] [miss] [late]</w:delText>
        </w:r>
      </w:del>
    </w:p>
    <w:p w14:paraId="0D992482" w14:textId="04343626" w:rsidR="00DC0FD6" w:rsidDel="00B95A0F" w:rsidRDefault="00DC0FD6" w:rsidP="007513E3">
      <w:pPr>
        <w:pStyle w:val="BodyText"/>
        <w:rPr>
          <w:del w:id="332" w:author="Jens Ohm" w:date="2019-03-25T23:48:00Z"/>
        </w:rPr>
      </w:pPr>
    </w:p>
    <w:p w14:paraId="05761C89" w14:textId="77777777" w:rsidR="00CA5E81" w:rsidRPr="00FC4E8B" w:rsidRDefault="00B26965" w:rsidP="001D59B2">
      <w:pPr>
        <w:pStyle w:val="Heading9"/>
        <w:rPr>
          <w:rFonts w:eastAsia="Times New Roman"/>
          <w:sz w:val="20"/>
          <w:lang w:eastAsia="de-DE"/>
        </w:rPr>
      </w:pPr>
      <w:hyperlink r:id="rId393" w:history="1">
        <w:r w:rsidR="00CA5E81" w:rsidRPr="00FC4E8B">
          <w:rPr>
            <w:rFonts w:eastAsia="Times New Roman"/>
            <w:color w:val="0000FF"/>
            <w:szCs w:val="24"/>
            <w:u w:val="single"/>
            <w:lang w:val="en-CA" w:eastAsia="de-DE"/>
          </w:rPr>
          <w:t>JVET-N0856</w:t>
        </w:r>
      </w:hyperlink>
      <w:r w:rsidR="00CA5E81" w:rsidRPr="00FC4E8B">
        <w:rPr>
          <w:rFonts w:eastAsia="Times New Roman"/>
          <w:szCs w:val="24"/>
          <w:lang w:val="en-CA" w:eastAsia="de-DE"/>
        </w:rPr>
        <w:t xml:space="preserve"> Cross-check of JVET-N0821 (CE2-related: Combination test of JVET-N0196 and JVET-N0266 (test 2)) [M. Zhou (Broadcom)] [miss] [late]</w:t>
      </w:r>
    </w:p>
    <w:p w14:paraId="673C0AC5" w14:textId="77777777" w:rsidR="00CA5E81" w:rsidRPr="00F84C5C" w:rsidRDefault="00CA5E81" w:rsidP="007513E3">
      <w:pPr>
        <w:pStyle w:val="BodyText"/>
      </w:pPr>
    </w:p>
    <w:p w14:paraId="3DC16CE3" w14:textId="182B354C" w:rsidR="002863F0" w:rsidRPr="00F84C5C" w:rsidRDefault="002863F0" w:rsidP="00422C11">
      <w:pPr>
        <w:pStyle w:val="Heading2"/>
        <w:ind w:left="576"/>
        <w:rPr>
          <w:lang w:val="en-CA"/>
        </w:rPr>
      </w:pPr>
      <w:bookmarkStart w:id="333"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333"/>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B26965" w:rsidP="00482347">
      <w:pPr>
        <w:pStyle w:val="Heading9"/>
        <w:rPr>
          <w:rFonts w:eastAsia="Times New Roman"/>
          <w:szCs w:val="24"/>
          <w:lang w:val="en-CA" w:eastAsia="de-DE"/>
        </w:rPr>
      </w:pPr>
      <w:hyperlink r:id="rId394"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B26965" w:rsidP="00DB725C">
      <w:pPr>
        <w:pStyle w:val="Heading9"/>
        <w:rPr>
          <w:rFonts w:eastAsia="Times New Roman"/>
          <w:szCs w:val="24"/>
          <w:lang w:eastAsia="de-DE"/>
        </w:rPr>
      </w:pPr>
      <w:hyperlink r:id="rId395"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B26965" w:rsidP="00482347">
      <w:pPr>
        <w:pStyle w:val="Heading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B26965" w:rsidP="00DB725C">
      <w:pPr>
        <w:pStyle w:val="Heading9"/>
        <w:rPr>
          <w:rFonts w:eastAsia="Times New Roman"/>
          <w:szCs w:val="24"/>
          <w:lang w:eastAsia="de-DE"/>
        </w:rPr>
      </w:pPr>
      <w:hyperlink r:id="rId397"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B26965"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B26965" w:rsidP="00DB725C">
      <w:pPr>
        <w:pStyle w:val="Heading9"/>
        <w:rPr>
          <w:rFonts w:eastAsia="Times New Roman"/>
          <w:szCs w:val="24"/>
          <w:lang w:eastAsia="de-DE"/>
        </w:rPr>
      </w:pPr>
      <w:hyperlink r:id="rId399"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B26965" w:rsidP="00482347">
      <w:pPr>
        <w:pStyle w:val="Heading9"/>
        <w:rPr>
          <w:rFonts w:eastAsia="Times New Roman"/>
          <w:szCs w:val="24"/>
          <w:lang w:val="en-CA" w:eastAsia="de-DE"/>
        </w:rPr>
      </w:pPr>
      <w:hyperlink r:id="rId400"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61063F18" w14:textId="5F47D9D0"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id="334" w:author="Jens Ohm" w:date="2019-03-25T16:37:00Z">
        <w:r w:rsidR="0001164D">
          <w:rPr>
            <w:lang w:eastAsia="de-DE"/>
          </w:rPr>
          <w:t>, and Monday afternoon</w:t>
        </w:r>
      </w:ins>
      <w:r>
        <w:rPr>
          <w:lang w:eastAsia="de-DE"/>
        </w:rPr>
        <w:t>)</w:t>
      </w:r>
    </w:p>
    <w:p w14:paraId="43F7954F" w14:textId="77777777" w:rsidR="001171C4" w:rsidRPr="00F84C5C" w:rsidRDefault="001171C4" w:rsidP="001171C4">
      <w:pPr>
        <w:rPr>
          <w:lang w:eastAsia="de-DE"/>
        </w:rPr>
      </w:pPr>
    </w:p>
    <w:p w14:paraId="06F43398" w14:textId="77777777" w:rsidR="008F559E" w:rsidRPr="00F84C5C" w:rsidRDefault="00B26965"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B26965" w:rsidP="008B214E">
      <w:pPr>
        <w:pStyle w:val="Heading9"/>
        <w:rPr>
          <w:rFonts w:eastAsia="Times New Roman"/>
          <w:szCs w:val="24"/>
          <w:lang w:eastAsia="de-DE"/>
        </w:rPr>
      </w:pPr>
      <w:hyperlink r:id="rId402"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4C4A2E9B" w14:textId="77777777" w:rsidR="00BB66F6" w:rsidRPr="00F84C5C" w:rsidRDefault="00BB66F6" w:rsidP="001171C4">
      <w:pPr>
        <w:rPr>
          <w:lang w:eastAsia="de-DE"/>
        </w:rPr>
      </w:pPr>
    </w:p>
    <w:p w14:paraId="07C078E2" w14:textId="77777777" w:rsidR="008F559E" w:rsidRPr="00F84C5C" w:rsidRDefault="00B26965"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r w:rsidR="008F559E" w:rsidRPr="00F84C5C">
        <w:rPr>
          <w:rFonts w:eastAsia="Times New Roman"/>
          <w:szCs w:val="24"/>
          <w:lang w:val="en-CA" w:eastAsia="de-DE"/>
        </w:rPr>
        <w:t>C.Fang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7AF7421" w14:textId="670F52A6"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id="335" w:author="Jens Ohm" w:date="2019-03-25T16:38:00Z">
        <w:r w:rsidR="0001164D">
          <w:rPr>
            <w:lang w:eastAsia="de-DE"/>
          </w:rPr>
          <w:t>, and Monday afternoon</w:t>
        </w:r>
      </w:ins>
      <w:r>
        <w:rPr>
          <w:lang w:eastAsia="de-DE"/>
        </w:rPr>
        <w:t>)</w:t>
      </w:r>
    </w:p>
    <w:p w14:paraId="7A0C8410" w14:textId="77777777" w:rsidR="001171C4" w:rsidRPr="00F84C5C" w:rsidRDefault="001171C4" w:rsidP="001171C4">
      <w:pPr>
        <w:rPr>
          <w:lang w:eastAsia="de-DE"/>
        </w:rPr>
      </w:pPr>
    </w:p>
    <w:p w14:paraId="5B604B1A" w14:textId="43CBAD3C" w:rsidR="008F559E" w:rsidRPr="00F84C5C" w:rsidRDefault="00B26965" w:rsidP="00482347">
      <w:pPr>
        <w:pStyle w:val="Heading9"/>
        <w:rPr>
          <w:rFonts w:eastAsia="Times New Roman"/>
          <w:szCs w:val="24"/>
          <w:lang w:val="en-CA" w:eastAsia="de-DE"/>
        </w:rPr>
      </w:pPr>
      <w:hyperlink r:id="rId404"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405"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406"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407"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3106EBDB" w14:textId="51E295AD"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id="336" w:author="Jens Ohm" w:date="2019-03-25T16:38:00Z">
        <w:r w:rsidR="0001164D">
          <w:rPr>
            <w:lang w:eastAsia="de-DE"/>
          </w:rPr>
          <w:t>, and Monday afternoon</w:t>
        </w:r>
      </w:ins>
      <w:r>
        <w:rPr>
          <w:lang w:eastAsia="de-DE"/>
        </w:rPr>
        <w:t>)</w:t>
      </w:r>
    </w:p>
    <w:p w14:paraId="54D492B1" w14:textId="77777777" w:rsidR="001171C4" w:rsidRPr="00F84C5C" w:rsidRDefault="001171C4" w:rsidP="001171C4">
      <w:pPr>
        <w:rPr>
          <w:lang w:eastAsia="de-DE"/>
        </w:rPr>
      </w:pPr>
    </w:p>
    <w:p w14:paraId="182E15E4" w14:textId="77C1A1F2" w:rsidR="008F559E" w:rsidRPr="00F84C5C" w:rsidRDefault="00B26965" w:rsidP="00482347">
      <w:pPr>
        <w:pStyle w:val="Heading9"/>
        <w:rPr>
          <w:rFonts w:eastAsia="Times New Roman"/>
          <w:szCs w:val="24"/>
          <w:lang w:val="en-CA" w:eastAsia="de-DE"/>
        </w:rPr>
      </w:pPr>
      <w:hyperlink r:id="rId408"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193108A" w14:textId="7C94F2D9" w:rsidR="00BA35A5" w:rsidRPr="00F84C5C" w:rsidRDefault="00BA35A5" w:rsidP="00BA35A5">
      <w:pPr>
        <w:rPr>
          <w:lang w:eastAsia="de-DE"/>
        </w:rPr>
      </w:pPr>
      <w:r w:rsidRPr="000F358C">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id="337" w:author="Jens Ohm" w:date="2019-03-25T16:38:00Z">
        <w:r w:rsidR="0001164D">
          <w:rPr>
            <w:lang w:eastAsia="de-DE"/>
          </w:rPr>
          <w:t>, and Monday afternoon</w:t>
        </w:r>
      </w:ins>
      <w:r>
        <w:rPr>
          <w:lang w:eastAsia="de-DE"/>
        </w:rPr>
        <w:t>)</w:t>
      </w:r>
    </w:p>
    <w:p w14:paraId="5BDD5361" w14:textId="77777777" w:rsidR="001171C4" w:rsidRPr="00F84C5C" w:rsidRDefault="001171C4" w:rsidP="001171C4">
      <w:pPr>
        <w:rPr>
          <w:lang w:eastAsia="de-DE"/>
        </w:rPr>
      </w:pPr>
    </w:p>
    <w:p w14:paraId="1CC864C0" w14:textId="77777777" w:rsidR="008F559E" w:rsidRPr="00F84C5C" w:rsidRDefault="00B26965" w:rsidP="00482347">
      <w:pPr>
        <w:pStyle w:val="Heading9"/>
        <w:rPr>
          <w:rFonts w:eastAsia="Times New Roman"/>
          <w:szCs w:val="24"/>
          <w:lang w:val="en-CA" w:eastAsia="de-DE"/>
        </w:rPr>
      </w:pPr>
      <w:hyperlink r:id="rId409"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79356956" w:rsidR="001171C4" w:rsidRPr="00F84C5C" w:rsidRDefault="00BA35A5" w:rsidP="001171C4">
      <w:pPr>
        <w:rPr>
          <w:lang w:eastAsia="de-DE"/>
        </w:rPr>
      </w:pPr>
      <w:r w:rsidRPr="00F543F6">
        <w:rPr>
          <w:highlight w:val="yellow"/>
          <w:lang w:eastAsia="de-DE"/>
        </w:rPr>
        <w:t>TBP (</w:t>
      </w:r>
      <w:r>
        <w:rPr>
          <w:lang w:eastAsia="de-DE"/>
        </w:rPr>
        <w:t xml:space="preserve">no presenter available during </w:t>
      </w:r>
      <w:proofErr w:type="spellStart"/>
      <w:r>
        <w:rPr>
          <w:lang w:eastAsia="de-DE"/>
        </w:rPr>
        <w:t>BoG</w:t>
      </w:r>
      <w:proofErr w:type="spellEnd"/>
      <w:r>
        <w:rPr>
          <w:lang w:eastAsia="de-DE"/>
        </w:rPr>
        <w:t xml:space="preserve"> or Track A Sat. evening</w:t>
      </w:r>
      <w:ins w:id="338" w:author="Jens Ohm" w:date="2019-03-25T16:38:00Z">
        <w:r w:rsidR="0001164D">
          <w:rPr>
            <w:lang w:eastAsia="de-DE"/>
          </w:rPr>
          <w:t>, and Monday afternoon</w:t>
        </w:r>
      </w:ins>
      <w:r>
        <w:rPr>
          <w:lang w:eastAsia="de-DE"/>
        </w:rPr>
        <w:t>)</w:t>
      </w:r>
    </w:p>
    <w:p w14:paraId="4CB94887" w14:textId="77777777" w:rsidR="008F559E" w:rsidRPr="00F84C5C" w:rsidRDefault="00B26965" w:rsidP="00482347">
      <w:pPr>
        <w:pStyle w:val="Heading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40F098B7" w14:textId="2B773206" w:rsidR="008F559E" w:rsidRPr="00F84C5C" w:rsidDel="00B95A0F" w:rsidRDefault="00436FE7" w:rsidP="00482347">
      <w:pPr>
        <w:pStyle w:val="Heading9"/>
        <w:rPr>
          <w:del w:id="339" w:author="Jens Ohm" w:date="2019-03-25T23:43:00Z"/>
          <w:rFonts w:eastAsia="Times New Roman"/>
          <w:szCs w:val="24"/>
          <w:lang w:val="en-CA" w:eastAsia="de-DE"/>
        </w:rPr>
      </w:pPr>
      <w:del w:id="340" w:author="Jens Ohm" w:date="2019-03-25T23:43:00Z">
        <w:r w:rsidDel="00B95A0F">
          <w:rPr>
            <w:b w:val="0"/>
          </w:rPr>
          <w:fldChar w:fldCharType="begin"/>
        </w:r>
        <w:r w:rsidDel="00B95A0F">
          <w:delInstrText xml:space="preserve"> HYPERLINK "http://phenix.it-sudparis.eu/jvet/doc_end_user/current_document.php?id=6258" </w:delInstrText>
        </w:r>
        <w:r w:rsidDel="00B95A0F">
          <w:rPr>
            <w:b w:val="0"/>
          </w:rPr>
          <w:fldChar w:fldCharType="separate"/>
        </w:r>
        <w:r w:rsidR="008F559E" w:rsidRPr="00F84C5C" w:rsidDel="00B95A0F">
          <w:rPr>
            <w:rFonts w:eastAsia="Times New Roman"/>
            <w:color w:val="0000FF"/>
            <w:szCs w:val="24"/>
            <w:u w:val="single"/>
            <w:lang w:val="en-CA" w:eastAsia="de-DE"/>
          </w:rPr>
          <w:delText>JVET-N0530</w:delText>
        </w:r>
        <w:r w:rsidDel="00B95A0F">
          <w:rPr>
            <w:rFonts w:eastAsia="Times New Roman"/>
            <w:b w:val="0"/>
            <w:color w:val="0000FF"/>
            <w:szCs w:val="24"/>
            <w:u w:val="single"/>
            <w:lang w:eastAsia="de-DE"/>
          </w:rPr>
          <w:fldChar w:fldCharType="end"/>
        </w:r>
        <w:r w:rsidR="008F559E" w:rsidRPr="00F84C5C" w:rsidDel="00B95A0F">
          <w:rPr>
            <w:rFonts w:eastAsia="Times New Roman"/>
            <w:szCs w:val="24"/>
            <w:lang w:val="en-CA" w:eastAsia="de-DE"/>
          </w:rPr>
          <w:delText xml:space="preserve"> Crosscheck of JVET-N0159 (Non-CE3: Relaxation method of processing dependency of ISP for small blocks) [S. De- Luxán-Hernández (HHI)] [miss] [late]</w:delText>
        </w:r>
      </w:del>
    </w:p>
    <w:p w14:paraId="6233C4DB" w14:textId="16C6EA3F" w:rsidR="001171C4" w:rsidDel="00B95A0F" w:rsidRDefault="001171C4" w:rsidP="001171C4">
      <w:pPr>
        <w:rPr>
          <w:del w:id="341" w:author="Jens Ohm" w:date="2019-03-25T23:43:00Z"/>
          <w:lang w:eastAsia="de-DE"/>
        </w:rPr>
      </w:pPr>
    </w:p>
    <w:p w14:paraId="0172EA0F" w14:textId="77777777" w:rsidR="00BB66F6" w:rsidRPr="003F60CF" w:rsidRDefault="00B26965" w:rsidP="008B214E">
      <w:pPr>
        <w:pStyle w:val="Heading9"/>
        <w:rPr>
          <w:rFonts w:eastAsia="Times New Roman"/>
          <w:szCs w:val="24"/>
          <w:lang w:eastAsia="de-DE"/>
        </w:rPr>
      </w:pPr>
      <w:hyperlink r:id="rId411"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[late]</w:t>
      </w:r>
    </w:p>
    <w:p w14:paraId="41BCC233" w14:textId="77777777" w:rsidR="00BB66F6" w:rsidRPr="00F84C5C" w:rsidRDefault="00BB66F6" w:rsidP="001171C4">
      <w:pPr>
        <w:rPr>
          <w:lang w:eastAsia="de-DE"/>
        </w:rPr>
      </w:pPr>
    </w:p>
    <w:p w14:paraId="21619E08" w14:textId="77777777" w:rsidR="008F559E" w:rsidRPr="00F84C5C" w:rsidRDefault="00B26965" w:rsidP="00482347">
      <w:pPr>
        <w:pStyle w:val="Heading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B26965" w:rsidP="00247EBD">
      <w:pPr>
        <w:pStyle w:val="Heading9"/>
        <w:rPr>
          <w:rFonts w:eastAsia="Times New Roman"/>
          <w:szCs w:val="24"/>
          <w:lang w:val="en-CA" w:eastAsia="de-DE"/>
        </w:rPr>
      </w:pPr>
      <w:hyperlink r:id="rId413"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B26965" w:rsidP="00482347">
      <w:pPr>
        <w:pStyle w:val="Heading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B26965" w:rsidP="008B214E">
      <w:pPr>
        <w:pStyle w:val="Heading9"/>
        <w:rPr>
          <w:rFonts w:eastAsia="Times New Roman"/>
          <w:szCs w:val="24"/>
          <w:lang w:eastAsia="de-DE"/>
        </w:rPr>
      </w:pPr>
      <w:hyperlink r:id="rId415"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B26965" w:rsidP="00482347">
      <w:pPr>
        <w:pStyle w:val="Heading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B26965" w:rsidP="00DB725C">
      <w:pPr>
        <w:pStyle w:val="Heading9"/>
        <w:rPr>
          <w:rFonts w:eastAsia="Times New Roman"/>
          <w:szCs w:val="24"/>
          <w:lang w:eastAsia="de-DE"/>
        </w:rPr>
      </w:pPr>
      <w:hyperlink r:id="rId417"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B26965" w:rsidP="00482347">
      <w:pPr>
        <w:pStyle w:val="Heading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B26965" w:rsidP="008B214E">
      <w:pPr>
        <w:pStyle w:val="Heading9"/>
        <w:rPr>
          <w:rFonts w:eastAsia="Times New Roman"/>
          <w:szCs w:val="24"/>
          <w:lang w:eastAsia="de-DE"/>
        </w:rPr>
      </w:pPr>
      <w:hyperlink r:id="rId419"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(MediaTek)] [miss] [late]</w:t>
      </w:r>
    </w:p>
    <w:p w14:paraId="4809F235" w14:textId="77777777" w:rsidR="00BB66F6" w:rsidRPr="00F84C5C" w:rsidRDefault="00BB66F6" w:rsidP="001171C4">
      <w:pPr>
        <w:rPr>
          <w:lang w:eastAsia="de-DE"/>
        </w:rPr>
      </w:pPr>
    </w:p>
    <w:p w14:paraId="6A581EBF" w14:textId="77777777" w:rsidR="008F559E" w:rsidRPr="00F84C5C" w:rsidRDefault="00B26965" w:rsidP="00482347">
      <w:pPr>
        <w:pStyle w:val="Heading9"/>
        <w:rPr>
          <w:rFonts w:eastAsia="Times New Roman"/>
          <w:szCs w:val="24"/>
          <w:lang w:val="en-CA" w:eastAsia="de-DE"/>
        </w:rPr>
      </w:pPr>
      <w:hyperlink r:id="rId420"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B26965" w:rsidP="00DB725C">
      <w:pPr>
        <w:pStyle w:val="Heading9"/>
        <w:rPr>
          <w:rFonts w:eastAsia="Times New Roman"/>
          <w:szCs w:val="24"/>
          <w:lang w:eastAsia="de-DE"/>
        </w:rPr>
      </w:pPr>
      <w:hyperlink r:id="rId421"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B26965" w:rsidP="00482347">
      <w:pPr>
        <w:pStyle w:val="Heading9"/>
        <w:rPr>
          <w:rFonts w:eastAsia="Times New Roman"/>
          <w:szCs w:val="24"/>
          <w:lang w:val="en-CA" w:eastAsia="de-DE"/>
        </w:rPr>
      </w:pPr>
      <w:hyperlink r:id="rId422"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B26965" w:rsidP="00DB725C">
      <w:pPr>
        <w:pStyle w:val="Heading9"/>
        <w:rPr>
          <w:rFonts w:eastAsia="Times New Roman"/>
          <w:szCs w:val="24"/>
          <w:lang w:eastAsia="de-DE"/>
        </w:rPr>
      </w:pPr>
      <w:hyperlink r:id="rId423"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B26965" w:rsidP="00482347">
      <w:pPr>
        <w:pStyle w:val="Heading9"/>
        <w:rPr>
          <w:rFonts w:eastAsia="Times New Roman"/>
          <w:szCs w:val="24"/>
          <w:lang w:val="en-CA" w:eastAsia="de-DE"/>
        </w:rPr>
      </w:pPr>
      <w:hyperlink r:id="rId424"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B26965" w:rsidP="00482347">
      <w:pPr>
        <w:pStyle w:val="Heading9"/>
        <w:rPr>
          <w:rFonts w:eastAsia="Times New Roman"/>
          <w:szCs w:val="24"/>
          <w:lang w:val="en-CA" w:eastAsia="de-DE"/>
        </w:rPr>
      </w:pPr>
      <w:hyperlink r:id="rId425"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B26965" w:rsidP="00DB725C">
      <w:pPr>
        <w:pStyle w:val="Heading9"/>
        <w:rPr>
          <w:rFonts w:eastAsia="Times New Roman"/>
          <w:szCs w:val="24"/>
          <w:lang w:eastAsia="de-DE"/>
        </w:rPr>
      </w:pPr>
      <w:hyperlink r:id="rId426"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B26965" w:rsidP="00482347">
      <w:pPr>
        <w:pStyle w:val="Heading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Default="001171C4" w:rsidP="001171C4">
      <w:pPr>
        <w:rPr>
          <w:ins w:id="342" w:author="Jens Ohm" w:date="2019-03-25T23:07:00Z"/>
          <w:lang w:eastAsia="de-DE"/>
        </w:rPr>
      </w:pPr>
    </w:p>
    <w:p w14:paraId="2D4219D8" w14:textId="77777777" w:rsidR="00620B8C" w:rsidRPr="00300A77" w:rsidRDefault="00620B8C">
      <w:pPr>
        <w:pStyle w:val="Heading9"/>
        <w:rPr>
          <w:ins w:id="343" w:author="Jens Ohm" w:date="2019-03-25T23:07:00Z"/>
          <w:rFonts w:eastAsia="Times New Roman"/>
          <w:szCs w:val="24"/>
          <w:lang w:eastAsia="de-DE"/>
        </w:rPr>
        <w:pPrChange w:id="344" w:author="Jens Ohm" w:date="2019-03-25T23:07:00Z">
          <w:pPr>
            <w:tabs>
              <w:tab w:val="left" w:pos="827"/>
              <w:tab w:val="left" w:pos="2423"/>
            </w:tabs>
          </w:pPr>
        </w:pPrChange>
      </w:pPr>
      <w:ins w:id="345" w:author="Jens Ohm" w:date="2019-03-25T23:07: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"http://phenix.it-sudparis.eu/jvet/doc_end_user/current_document.php?id=6617"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JVET-N0862</w:t>
        </w:r>
        <w:r w:rsidRPr="00300A77">
          <w:rPr>
            <w:rFonts w:eastAsia="Times New Roman"/>
            <w:szCs w:val="24"/>
            <w:lang w:val="en-CA" w:eastAsia="de-DE"/>
          </w:rPr>
          <w:fldChar w:fldCharType="end"/>
        </w:r>
        <w:r w:rsidRPr="00300A77">
          <w:rPr>
            <w:rFonts w:eastAsia="Times New Roman"/>
            <w:szCs w:val="24"/>
            <w:lang w:val="en-CA" w:eastAsia="de-DE"/>
          </w:rPr>
          <w:t xml:space="preserve"> Crosscheck of JVET-N0222 (CE3-related: CIIP intra mode propagation to intra block) [B. Wang (Huawei)] [miss] [late]</w:t>
        </w:r>
      </w:ins>
    </w:p>
    <w:p w14:paraId="1AB8592F" w14:textId="77777777" w:rsidR="00620B8C" w:rsidRPr="00F84C5C" w:rsidRDefault="00620B8C" w:rsidP="001171C4">
      <w:pPr>
        <w:rPr>
          <w:lang w:eastAsia="de-DE"/>
        </w:rPr>
      </w:pPr>
    </w:p>
    <w:p w14:paraId="31CA30DD" w14:textId="77777777" w:rsidR="008F559E" w:rsidRPr="00F84C5C" w:rsidRDefault="00B26965" w:rsidP="00482347">
      <w:pPr>
        <w:pStyle w:val="Heading9"/>
        <w:rPr>
          <w:rFonts w:eastAsia="Times New Roman"/>
          <w:szCs w:val="24"/>
          <w:lang w:val="en-CA" w:eastAsia="de-DE"/>
        </w:rPr>
      </w:pPr>
      <w:hyperlink r:id="rId428"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12B7C593" w14:textId="77777777" w:rsidR="008F559E" w:rsidRPr="00F84C5C" w:rsidRDefault="00B26965" w:rsidP="00482347">
      <w:pPr>
        <w:pStyle w:val="Heading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B26965" w:rsidP="00482347">
      <w:pPr>
        <w:pStyle w:val="Heading9"/>
        <w:rPr>
          <w:rFonts w:eastAsia="Times New Roman"/>
          <w:szCs w:val="24"/>
          <w:lang w:val="en-CA" w:eastAsia="de-DE"/>
        </w:rPr>
      </w:pPr>
      <w:hyperlink r:id="rId430"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B26965" w:rsidP="00DB725C">
      <w:pPr>
        <w:pStyle w:val="Heading9"/>
        <w:rPr>
          <w:rFonts w:eastAsia="Times New Roman"/>
          <w:szCs w:val="24"/>
          <w:lang w:eastAsia="de-DE"/>
        </w:rPr>
      </w:pPr>
      <w:hyperlink r:id="rId431"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B26965"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B26965" w:rsidP="00AC6733">
      <w:pPr>
        <w:pStyle w:val="Heading9"/>
        <w:rPr>
          <w:rFonts w:eastAsia="Times New Roman"/>
          <w:szCs w:val="24"/>
          <w:lang w:eastAsia="de-DE"/>
        </w:rPr>
      </w:pPr>
      <w:hyperlink r:id="rId433"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w:t>
      </w:r>
      <w:proofErr w:type="spellStart"/>
      <w:r w:rsidR="00D6519A" w:rsidRPr="004618B8">
        <w:rPr>
          <w:rFonts w:eastAsia="Times New Roman"/>
          <w:szCs w:val="24"/>
          <w:lang w:val="en-CA" w:eastAsia="de-DE"/>
        </w:rPr>
        <w:t>Nemoto</w:t>
      </w:r>
      <w:proofErr w:type="spellEnd"/>
      <w:r w:rsidR="00D6519A" w:rsidRPr="004618B8">
        <w:rPr>
          <w:rFonts w:eastAsia="Times New Roman"/>
          <w:szCs w:val="24"/>
          <w:lang w:val="en-CA" w:eastAsia="de-DE"/>
        </w:rPr>
        <w:t xml:space="preserve"> (NHK)] [late]</w:t>
      </w:r>
    </w:p>
    <w:p w14:paraId="4632D4DC" w14:textId="77777777" w:rsidR="00D6519A" w:rsidRPr="00F84C5C" w:rsidRDefault="00D6519A" w:rsidP="001171C4">
      <w:pPr>
        <w:rPr>
          <w:lang w:eastAsia="de-DE"/>
        </w:rPr>
      </w:pPr>
    </w:p>
    <w:p w14:paraId="39390275" w14:textId="77777777" w:rsidR="008F559E" w:rsidRPr="00F84C5C" w:rsidRDefault="00B26965" w:rsidP="00482347">
      <w:pPr>
        <w:pStyle w:val="Heading9"/>
        <w:rPr>
          <w:rFonts w:eastAsia="Times New Roman"/>
          <w:szCs w:val="24"/>
          <w:lang w:val="en-CA" w:eastAsia="de-DE"/>
        </w:rPr>
      </w:pPr>
      <w:hyperlink r:id="rId434"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B26965" w:rsidP="008B214E">
      <w:pPr>
        <w:pStyle w:val="Heading9"/>
        <w:rPr>
          <w:rFonts w:eastAsia="Times New Roman"/>
          <w:szCs w:val="24"/>
          <w:lang w:eastAsia="de-DE"/>
        </w:rPr>
      </w:pPr>
      <w:hyperlink r:id="rId435"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B26965" w:rsidP="008B214E">
      <w:pPr>
        <w:pStyle w:val="Heading9"/>
        <w:rPr>
          <w:rFonts w:eastAsia="Times New Roman"/>
          <w:szCs w:val="24"/>
          <w:lang w:eastAsia="de-DE"/>
        </w:rPr>
      </w:pPr>
      <w:hyperlink r:id="rId436"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B26965" w:rsidP="00482347">
      <w:pPr>
        <w:pStyle w:val="Heading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B26965" w:rsidP="00482347">
      <w:pPr>
        <w:pStyle w:val="Heading9"/>
        <w:rPr>
          <w:rFonts w:eastAsia="Times New Roman"/>
          <w:szCs w:val="24"/>
          <w:lang w:val="en-CA" w:eastAsia="de-DE"/>
        </w:rPr>
      </w:pPr>
      <w:hyperlink r:id="rId438"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B26965" w:rsidP="00482347">
      <w:pPr>
        <w:pStyle w:val="Heading9"/>
        <w:rPr>
          <w:rFonts w:eastAsia="Times New Roman"/>
          <w:szCs w:val="24"/>
          <w:lang w:val="en-CA" w:eastAsia="de-DE"/>
        </w:rPr>
      </w:pPr>
      <w:hyperlink r:id="rId439"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B26965" w:rsidP="00DB725C">
      <w:pPr>
        <w:pStyle w:val="Heading9"/>
        <w:rPr>
          <w:rFonts w:eastAsia="Times New Roman"/>
          <w:szCs w:val="24"/>
          <w:lang w:eastAsia="de-DE"/>
        </w:rPr>
      </w:pPr>
      <w:hyperlink r:id="rId440"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B26965" w:rsidP="00482347">
      <w:pPr>
        <w:pStyle w:val="Heading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B26965" w:rsidP="00DB725C">
      <w:pPr>
        <w:pStyle w:val="Heading9"/>
        <w:rPr>
          <w:rFonts w:eastAsia="Times New Roman"/>
          <w:szCs w:val="24"/>
          <w:lang w:eastAsia="de-DE"/>
        </w:rPr>
      </w:pPr>
      <w:hyperlink r:id="rId442"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B26965" w:rsidP="00482347">
      <w:pPr>
        <w:pStyle w:val="Heading9"/>
        <w:rPr>
          <w:rFonts w:eastAsia="Times New Roman"/>
          <w:szCs w:val="24"/>
          <w:lang w:val="en-CA" w:eastAsia="de-DE"/>
        </w:rPr>
      </w:pPr>
      <w:hyperlink r:id="rId443"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Default="001171C4" w:rsidP="001171C4">
      <w:pPr>
        <w:rPr>
          <w:lang w:eastAsia="de-DE"/>
        </w:rPr>
      </w:pPr>
    </w:p>
    <w:p w14:paraId="6EC40234" w14:textId="77777777" w:rsidR="001D0934" w:rsidRPr="00E920AA" w:rsidRDefault="00B26965" w:rsidP="00D36441">
      <w:pPr>
        <w:pStyle w:val="Heading9"/>
        <w:rPr>
          <w:rFonts w:eastAsia="Times New Roman"/>
          <w:sz w:val="20"/>
          <w:lang w:eastAsia="de-DE"/>
        </w:rPr>
      </w:pPr>
      <w:hyperlink r:id="rId444"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w:t>
      </w:r>
      <w:proofErr w:type="spellStart"/>
      <w:r w:rsidR="001D0934" w:rsidRPr="00E920AA">
        <w:rPr>
          <w:rFonts w:eastAsia="Times New Roman"/>
          <w:szCs w:val="24"/>
          <w:lang w:val="en-CA" w:eastAsia="de-DE"/>
        </w:rPr>
        <w:t>Sarwer</w:t>
      </w:r>
      <w:proofErr w:type="spellEnd"/>
      <w:r w:rsidR="001D0934" w:rsidRPr="00E920AA">
        <w:rPr>
          <w:rFonts w:eastAsia="Times New Roman"/>
          <w:szCs w:val="24"/>
          <w:lang w:val="en-CA" w:eastAsia="de-DE"/>
        </w:rPr>
        <w:t xml:space="preserve"> (MediaTek)] [miss] [late]</w:t>
      </w:r>
    </w:p>
    <w:p w14:paraId="4B82AA17" w14:textId="77777777" w:rsidR="001D0934" w:rsidRDefault="001D0934" w:rsidP="001171C4">
      <w:pPr>
        <w:rPr>
          <w:lang w:eastAsia="de-DE"/>
        </w:rPr>
      </w:pPr>
    </w:p>
    <w:p w14:paraId="5F6B0701" w14:textId="77777777" w:rsidR="00DC0FD6" w:rsidRPr="00871859" w:rsidRDefault="00B26965" w:rsidP="00F543F6">
      <w:pPr>
        <w:pStyle w:val="Heading9"/>
        <w:rPr>
          <w:rFonts w:eastAsia="Times New Roman"/>
          <w:szCs w:val="24"/>
          <w:lang w:eastAsia="de-DE"/>
        </w:rPr>
      </w:pPr>
      <w:hyperlink r:id="rId445"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B26965" w:rsidP="00482347">
      <w:pPr>
        <w:pStyle w:val="Heading9"/>
        <w:rPr>
          <w:rFonts w:eastAsia="Times New Roman"/>
          <w:szCs w:val="24"/>
          <w:lang w:val="en-CA" w:eastAsia="de-DE"/>
        </w:rPr>
      </w:pPr>
      <w:hyperlink r:id="rId446"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B26965" w:rsidP="00E17363">
      <w:pPr>
        <w:pStyle w:val="Heading9"/>
        <w:rPr>
          <w:rFonts w:eastAsia="Times New Roman"/>
          <w:szCs w:val="24"/>
          <w:lang w:val="en-CA" w:eastAsia="de-DE"/>
        </w:rPr>
      </w:pPr>
      <w:hyperlink r:id="rId447"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F6AEFB5" w14:textId="490B4ECF" w:rsidR="00BB66F6" w:rsidRPr="003F60CF" w:rsidDel="00B95A0F" w:rsidRDefault="00436FE7" w:rsidP="008B214E">
      <w:pPr>
        <w:pStyle w:val="Heading9"/>
        <w:rPr>
          <w:del w:id="346" w:author="Jens Ohm" w:date="2019-03-25T23:47:00Z"/>
          <w:rFonts w:eastAsia="Times New Roman"/>
          <w:szCs w:val="24"/>
          <w:lang w:eastAsia="de-DE"/>
        </w:rPr>
      </w:pPr>
      <w:del w:id="347" w:author="Jens Ohm" w:date="2019-03-25T23:47:00Z">
        <w:r w:rsidDel="00B95A0F">
          <w:rPr>
            <w:b w:val="0"/>
          </w:rPr>
          <w:fldChar w:fldCharType="begin"/>
        </w:r>
        <w:r w:rsidDel="00B95A0F">
          <w:delInstrText xml:space="preserve"> HYPERLINK "http://phenix.it-sudparis.eu/jvet/doc_end_user/current_document.php?id=6488" </w:delInstrText>
        </w:r>
        <w:r w:rsidDel="00B95A0F">
          <w:rPr>
            <w:b w:val="0"/>
          </w:rPr>
          <w:fldChar w:fldCharType="separate"/>
        </w:r>
        <w:r w:rsidR="00BB66F6" w:rsidRPr="003F60CF" w:rsidDel="00B95A0F">
          <w:rPr>
            <w:rFonts w:eastAsia="Times New Roman"/>
            <w:color w:val="0000FF"/>
            <w:szCs w:val="24"/>
            <w:u w:val="single"/>
            <w:lang w:val="en-CA" w:eastAsia="de-DE"/>
          </w:rPr>
          <w:delText>JVET-N0733</w:delText>
        </w:r>
        <w:r w:rsidDel="00B95A0F">
          <w:rPr>
            <w:rFonts w:eastAsia="Times New Roman"/>
            <w:b w:val="0"/>
            <w:color w:val="0000FF"/>
            <w:szCs w:val="24"/>
            <w:u w:val="single"/>
            <w:lang w:eastAsia="de-DE"/>
          </w:rPr>
          <w:fldChar w:fldCharType="end"/>
        </w:r>
        <w:r w:rsidR="00BB66F6" w:rsidRPr="003F60CF" w:rsidDel="00B95A0F">
          <w:rPr>
            <w:rFonts w:eastAsia="Times New Roman"/>
            <w:szCs w:val="24"/>
            <w:lang w:val="en-CA" w:eastAsia="de-DE"/>
          </w:rPr>
          <w:delText xml:space="preserve"> Cross-check of JVET-N0333 (CE3-related: MMLM only cross-component prediction) [A. K. Ramasubramonian (Qualcomm)] [miss] [late]</w:delText>
        </w:r>
      </w:del>
    </w:p>
    <w:p w14:paraId="4FD026BD" w14:textId="51DB370F" w:rsidR="00BB66F6" w:rsidRPr="00F84C5C" w:rsidDel="00B95A0F" w:rsidRDefault="00BB66F6" w:rsidP="001171C4">
      <w:pPr>
        <w:rPr>
          <w:del w:id="348" w:author="Jens Ohm" w:date="2019-03-25T23:47:00Z"/>
          <w:lang w:eastAsia="de-DE"/>
        </w:rPr>
      </w:pPr>
    </w:p>
    <w:p w14:paraId="73E1969B" w14:textId="77777777" w:rsidR="008F559E" w:rsidRPr="00F84C5C" w:rsidRDefault="00B26965" w:rsidP="00482347">
      <w:pPr>
        <w:pStyle w:val="Heading9"/>
        <w:rPr>
          <w:rFonts w:eastAsia="Times New Roman"/>
          <w:szCs w:val="24"/>
          <w:lang w:val="en-CA" w:eastAsia="de-DE"/>
        </w:rPr>
      </w:pPr>
      <w:hyperlink r:id="rId448"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B26965" w:rsidP="005A0EBD">
      <w:pPr>
        <w:pStyle w:val="Heading9"/>
        <w:rPr>
          <w:rFonts w:eastAsia="Times New Roman"/>
          <w:szCs w:val="24"/>
          <w:lang w:val="en-CA" w:eastAsia="de-DE"/>
        </w:rPr>
      </w:pPr>
      <w:hyperlink r:id="rId449"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B26965" w:rsidP="00191562">
      <w:pPr>
        <w:pStyle w:val="Heading9"/>
        <w:rPr>
          <w:rFonts w:eastAsia="Times New Roman"/>
          <w:szCs w:val="24"/>
          <w:lang w:val="en-CA" w:eastAsia="de-DE"/>
        </w:rPr>
      </w:pPr>
      <w:hyperlink r:id="rId450"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B26965" w:rsidP="00191562">
      <w:pPr>
        <w:pStyle w:val="Heading9"/>
        <w:rPr>
          <w:rFonts w:eastAsia="Times New Roman"/>
          <w:szCs w:val="24"/>
          <w:lang w:val="en-CA" w:eastAsia="de-DE"/>
        </w:rPr>
      </w:pPr>
      <w:hyperlink r:id="rId451"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B26965" w:rsidP="00482347">
      <w:pPr>
        <w:pStyle w:val="Heading9"/>
        <w:rPr>
          <w:rFonts w:eastAsia="Times New Roman"/>
          <w:szCs w:val="24"/>
          <w:lang w:val="en-CA" w:eastAsia="de-DE"/>
        </w:rPr>
      </w:pPr>
      <w:hyperlink r:id="rId452"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B26965" w:rsidP="00D36441">
      <w:pPr>
        <w:pStyle w:val="Heading9"/>
        <w:rPr>
          <w:rFonts w:eastAsia="Times New Roman"/>
          <w:szCs w:val="24"/>
          <w:lang w:eastAsia="de-DE"/>
        </w:rPr>
      </w:pPr>
      <w:hyperlink r:id="rId453"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B26965" w:rsidP="00482347">
      <w:pPr>
        <w:pStyle w:val="Heading9"/>
        <w:rPr>
          <w:rFonts w:eastAsia="Times New Roman"/>
          <w:szCs w:val="24"/>
          <w:lang w:val="en-CA" w:eastAsia="de-DE"/>
        </w:rPr>
      </w:pPr>
      <w:hyperlink r:id="rId454"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B26965" w:rsidP="00425104">
      <w:pPr>
        <w:pStyle w:val="Heading9"/>
        <w:rPr>
          <w:rFonts w:eastAsia="Times New Roman"/>
          <w:szCs w:val="24"/>
          <w:lang w:val="en-CA" w:eastAsia="de-DE"/>
        </w:rPr>
      </w:pPr>
      <w:hyperlink r:id="rId455"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B26965" w:rsidP="00482347">
      <w:pPr>
        <w:pStyle w:val="Heading9"/>
        <w:rPr>
          <w:rFonts w:eastAsia="Times New Roman"/>
          <w:szCs w:val="24"/>
          <w:lang w:val="en-CA" w:eastAsia="de-DE"/>
        </w:rPr>
      </w:pPr>
      <w:hyperlink r:id="rId456"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B26965" w:rsidP="00482347">
      <w:pPr>
        <w:pStyle w:val="Heading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B26965" w:rsidP="00482347">
      <w:pPr>
        <w:pStyle w:val="Heading9"/>
        <w:rPr>
          <w:rFonts w:eastAsia="Times New Roman"/>
          <w:szCs w:val="24"/>
          <w:lang w:val="en-CA" w:eastAsia="de-DE"/>
        </w:rPr>
      </w:pPr>
      <w:hyperlink r:id="rId458"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B26965" w:rsidP="00DB725C">
      <w:pPr>
        <w:pStyle w:val="Heading9"/>
        <w:rPr>
          <w:rFonts w:eastAsia="Times New Roman"/>
          <w:szCs w:val="24"/>
          <w:lang w:eastAsia="de-DE"/>
        </w:rPr>
      </w:pPr>
      <w:hyperlink r:id="rId459"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B26965" w:rsidP="00482347">
      <w:pPr>
        <w:pStyle w:val="Heading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Default="001171C4" w:rsidP="001171C4">
      <w:pPr>
        <w:rPr>
          <w:lang w:eastAsia="de-DE"/>
        </w:rPr>
      </w:pPr>
    </w:p>
    <w:p w14:paraId="17C254C5" w14:textId="77777777" w:rsidR="000731A5" w:rsidRPr="004618B8" w:rsidRDefault="00B26965" w:rsidP="00AC6733">
      <w:pPr>
        <w:pStyle w:val="Heading9"/>
        <w:rPr>
          <w:rFonts w:eastAsia="Times New Roman"/>
          <w:szCs w:val="24"/>
          <w:lang w:eastAsia="de-DE"/>
        </w:rPr>
      </w:pPr>
      <w:hyperlink r:id="rId461"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B26965" w:rsidP="00482347">
      <w:pPr>
        <w:pStyle w:val="Heading9"/>
        <w:rPr>
          <w:rFonts w:eastAsia="Times New Roman"/>
          <w:szCs w:val="24"/>
          <w:lang w:val="en-CA" w:eastAsia="de-DE"/>
        </w:rPr>
      </w:pPr>
      <w:hyperlink r:id="rId462"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B26965" w:rsidP="00102F5C">
      <w:pPr>
        <w:pStyle w:val="Heading9"/>
        <w:rPr>
          <w:rFonts w:eastAsia="Times New Roman"/>
          <w:szCs w:val="24"/>
          <w:lang w:val="en-CA" w:eastAsia="de-DE"/>
        </w:rPr>
      </w:pPr>
      <w:hyperlink r:id="rId463"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B26965" w:rsidP="00482347">
      <w:pPr>
        <w:pStyle w:val="Heading9"/>
        <w:rPr>
          <w:rFonts w:eastAsia="Times New Roman"/>
          <w:szCs w:val="24"/>
          <w:lang w:val="en-CA" w:eastAsia="de-DE"/>
        </w:rPr>
      </w:pPr>
      <w:hyperlink r:id="rId464"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B26965" w:rsidP="00DB725C">
      <w:pPr>
        <w:pStyle w:val="Heading9"/>
        <w:rPr>
          <w:rFonts w:eastAsia="Times New Roman"/>
          <w:szCs w:val="24"/>
          <w:lang w:eastAsia="de-DE"/>
        </w:rPr>
      </w:pPr>
      <w:hyperlink r:id="rId465"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B26965" w:rsidP="00482347">
      <w:pPr>
        <w:pStyle w:val="Heading9"/>
        <w:rPr>
          <w:rFonts w:eastAsia="Times New Roman"/>
          <w:szCs w:val="24"/>
          <w:lang w:val="en-CA" w:eastAsia="de-DE"/>
        </w:rPr>
      </w:pPr>
      <w:hyperlink r:id="rId466"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B26965" w:rsidP="00DB725C">
      <w:pPr>
        <w:pStyle w:val="Heading9"/>
        <w:rPr>
          <w:rFonts w:eastAsia="Times New Roman"/>
          <w:szCs w:val="24"/>
          <w:lang w:eastAsia="de-DE"/>
        </w:rPr>
      </w:pPr>
      <w:hyperlink r:id="rId467"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B26965" w:rsidP="00482347">
      <w:pPr>
        <w:pStyle w:val="Heading9"/>
        <w:rPr>
          <w:rFonts w:eastAsia="Times New Roman"/>
          <w:szCs w:val="24"/>
          <w:lang w:val="en-CA" w:eastAsia="de-DE"/>
        </w:rPr>
      </w:pPr>
      <w:hyperlink r:id="rId468"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lang w:eastAsia="de-DE"/>
        </w:rPr>
      </w:pPr>
    </w:p>
    <w:p w14:paraId="7BAD7B6D" w14:textId="77777777" w:rsidR="00BB66F6" w:rsidRPr="003F60CF" w:rsidRDefault="00B26965" w:rsidP="008B214E">
      <w:pPr>
        <w:pStyle w:val="Heading9"/>
        <w:rPr>
          <w:rFonts w:eastAsia="Times New Roman"/>
          <w:szCs w:val="24"/>
          <w:lang w:eastAsia="de-DE"/>
        </w:rPr>
      </w:pPr>
      <w:hyperlink r:id="rId469"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B26965" w:rsidP="00AC6733">
      <w:pPr>
        <w:pStyle w:val="Heading9"/>
        <w:rPr>
          <w:rFonts w:eastAsia="Times New Roman"/>
          <w:szCs w:val="24"/>
          <w:lang w:eastAsia="de-DE"/>
        </w:rPr>
      </w:pPr>
      <w:hyperlink r:id="rId470"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B26965" w:rsidP="00482347">
      <w:pPr>
        <w:pStyle w:val="Heading9"/>
        <w:rPr>
          <w:rFonts w:eastAsia="Times New Roman"/>
          <w:szCs w:val="24"/>
          <w:lang w:val="en-CA" w:eastAsia="de-DE"/>
        </w:rPr>
      </w:pPr>
      <w:hyperlink r:id="rId471"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Default="001171C4" w:rsidP="001171C4">
      <w:pPr>
        <w:rPr>
          <w:lang w:eastAsia="de-DE"/>
        </w:rPr>
      </w:pPr>
    </w:p>
    <w:p w14:paraId="3FB6BD0F" w14:textId="77777777" w:rsidR="000731A5" w:rsidRPr="004618B8" w:rsidRDefault="00B26965" w:rsidP="00AC6733">
      <w:pPr>
        <w:pStyle w:val="Heading9"/>
        <w:rPr>
          <w:rFonts w:eastAsia="Times New Roman"/>
          <w:szCs w:val="24"/>
          <w:lang w:eastAsia="de-DE"/>
        </w:rPr>
      </w:pPr>
      <w:hyperlink r:id="rId472"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B26965" w:rsidP="00482347">
      <w:pPr>
        <w:pStyle w:val="Heading9"/>
        <w:rPr>
          <w:rFonts w:eastAsia="Times New Roman"/>
          <w:szCs w:val="24"/>
          <w:lang w:val="en-CA" w:eastAsia="de-DE"/>
        </w:rPr>
      </w:pPr>
      <w:hyperlink r:id="rId473"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B26965" w:rsidP="00DB725C">
      <w:pPr>
        <w:pStyle w:val="Heading9"/>
        <w:rPr>
          <w:rFonts w:eastAsia="Times New Roman"/>
          <w:szCs w:val="24"/>
          <w:lang w:eastAsia="de-DE"/>
        </w:rPr>
      </w:pPr>
      <w:hyperlink r:id="rId474"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B26965" w:rsidP="00482347">
      <w:pPr>
        <w:pStyle w:val="Heading9"/>
        <w:rPr>
          <w:rFonts w:eastAsia="Times New Roman"/>
          <w:szCs w:val="24"/>
          <w:lang w:val="en-CA" w:eastAsia="de-DE"/>
        </w:rPr>
      </w:pPr>
      <w:hyperlink r:id="rId475"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B26965" w:rsidP="00DB725C">
      <w:pPr>
        <w:pStyle w:val="Heading9"/>
        <w:rPr>
          <w:rFonts w:eastAsia="Times New Roman"/>
          <w:szCs w:val="24"/>
          <w:lang w:eastAsia="de-DE"/>
        </w:rPr>
      </w:pPr>
      <w:hyperlink r:id="rId476"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B26965" w:rsidP="00482347">
      <w:pPr>
        <w:pStyle w:val="Heading9"/>
        <w:rPr>
          <w:rFonts w:eastAsia="Times New Roman"/>
          <w:szCs w:val="24"/>
          <w:lang w:val="en-CA" w:eastAsia="de-DE"/>
        </w:rPr>
      </w:pPr>
      <w:hyperlink r:id="rId477"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B26965" w:rsidP="00247EBD">
      <w:pPr>
        <w:pStyle w:val="Heading9"/>
        <w:rPr>
          <w:rFonts w:eastAsia="Times New Roman"/>
          <w:szCs w:val="24"/>
          <w:lang w:val="en-CA" w:eastAsia="de-DE"/>
        </w:rPr>
      </w:pPr>
      <w:hyperlink r:id="rId478"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B26965" w:rsidP="00482347">
      <w:pPr>
        <w:pStyle w:val="Heading9"/>
        <w:rPr>
          <w:rFonts w:eastAsia="Times New Roman"/>
          <w:szCs w:val="24"/>
          <w:lang w:val="en-CA" w:eastAsia="de-DE"/>
        </w:rPr>
      </w:pPr>
      <w:hyperlink r:id="rId479"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B26965" w:rsidP="00AC6733">
      <w:pPr>
        <w:pStyle w:val="Heading9"/>
        <w:rPr>
          <w:rFonts w:eastAsia="Times New Roman"/>
          <w:szCs w:val="24"/>
          <w:lang w:eastAsia="de-DE"/>
        </w:rPr>
      </w:pPr>
      <w:hyperlink r:id="rId480"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w:t>
      </w:r>
      <w:proofErr w:type="spellStart"/>
      <w:r w:rsidR="00D6519A" w:rsidRPr="004618B8">
        <w:rPr>
          <w:rFonts w:eastAsia="Times New Roman"/>
          <w:szCs w:val="24"/>
          <w:lang w:val="en-CA" w:eastAsia="de-DE"/>
        </w:rPr>
        <w:t>Yau</w:t>
      </w:r>
      <w:proofErr w:type="spellEnd"/>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B26965" w:rsidP="00482347">
      <w:pPr>
        <w:pStyle w:val="Heading9"/>
        <w:rPr>
          <w:rFonts w:eastAsia="Times New Roman"/>
          <w:szCs w:val="24"/>
          <w:lang w:val="en-CA" w:eastAsia="de-DE"/>
        </w:rPr>
      </w:pPr>
      <w:hyperlink r:id="rId481"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B26965" w:rsidP="00AC6733">
      <w:pPr>
        <w:pStyle w:val="Heading9"/>
        <w:rPr>
          <w:rFonts w:eastAsia="Times New Roman"/>
          <w:szCs w:val="24"/>
          <w:lang w:eastAsia="de-DE"/>
        </w:rPr>
      </w:pPr>
      <w:hyperlink r:id="rId482"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B26965" w:rsidP="00482347">
      <w:pPr>
        <w:pStyle w:val="Heading9"/>
        <w:rPr>
          <w:rFonts w:eastAsia="Times New Roman"/>
          <w:szCs w:val="24"/>
          <w:lang w:val="en-CA" w:eastAsia="de-DE"/>
        </w:rPr>
      </w:pPr>
      <w:hyperlink r:id="rId483"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B26965" w:rsidP="00DB725C">
      <w:pPr>
        <w:pStyle w:val="Heading9"/>
        <w:rPr>
          <w:rFonts w:eastAsia="Times New Roman"/>
          <w:szCs w:val="24"/>
          <w:lang w:eastAsia="de-DE"/>
        </w:rPr>
      </w:pPr>
      <w:hyperlink r:id="rId484"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B26965" w:rsidP="00482347">
      <w:pPr>
        <w:pStyle w:val="Heading9"/>
        <w:rPr>
          <w:rFonts w:eastAsia="Times New Roman"/>
          <w:szCs w:val="24"/>
          <w:lang w:val="en-CA" w:eastAsia="de-DE"/>
        </w:rPr>
      </w:pPr>
      <w:hyperlink r:id="rId485"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B26965" w:rsidP="00DB725C">
      <w:pPr>
        <w:pStyle w:val="Heading9"/>
        <w:rPr>
          <w:rFonts w:eastAsia="Times New Roman"/>
          <w:szCs w:val="24"/>
          <w:lang w:eastAsia="de-DE"/>
        </w:rPr>
      </w:pPr>
      <w:hyperlink r:id="rId486"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B26965" w:rsidP="00482347">
      <w:pPr>
        <w:pStyle w:val="Heading9"/>
        <w:rPr>
          <w:rFonts w:eastAsia="Times New Roman"/>
          <w:szCs w:val="24"/>
          <w:lang w:val="en-CA" w:eastAsia="de-DE"/>
        </w:rPr>
      </w:pPr>
      <w:hyperlink r:id="rId487"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B26965" w:rsidP="00DB725C">
      <w:pPr>
        <w:pStyle w:val="Heading9"/>
        <w:rPr>
          <w:rFonts w:eastAsia="Times New Roman"/>
          <w:szCs w:val="24"/>
          <w:lang w:eastAsia="de-DE"/>
        </w:rPr>
      </w:pPr>
      <w:hyperlink r:id="rId488"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7777777" w:rsidR="001D0934" w:rsidRPr="00E920AA" w:rsidRDefault="00B26965" w:rsidP="00D36441">
      <w:pPr>
        <w:pStyle w:val="Heading9"/>
        <w:rPr>
          <w:rFonts w:eastAsia="Times New Roman"/>
          <w:szCs w:val="24"/>
          <w:lang w:eastAsia="de-DE"/>
        </w:rPr>
      </w:pPr>
      <w:hyperlink r:id="rId489"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[miss] [late]</w:t>
      </w:r>
    </w:p>
    <w:p w14:paraId="62A79807" w14:textId="77777777" w:rsidR="001D0934" w:rsidRPr="00F84C5C" w:rsidRDefault="001D0934" w:rsidP="001171C4">
      <w:pPr>
        <w:rPr>
          <w:lang w:eastAsia="de-DE"/>
        </w:rPr>
      </w:pPr>
    </w:p>
    <w:p w14:paraId="69632EC9" w14:textId="77777777" w:rsidR="008F559E" w:rsidRPr="00F84C5C" w:rsidRDefault="00B26965" w:rsidP="00482347">
      <w:pPr>
        <w:pStyle w:val="Heading9"/>
        <w:rPr>
          <w:rFonts w:eastAsia="Times New Roman"/>
          <w:szCs w:val="24"/>
          <w:lang w:val="en-CA" w:eastAsia="de-DE"/>
        </w:rPr>
      </w:pPr>
      <w:hyperlink r:id="rId490"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B26965" w:rsidP="00425104">
      <w:pPr>
        <w:pStyle w:val="Heading9"/>
        <w:rPr>
          <w:rFonts w:eastAsia="Times New Roman"/>
          <w:szCs w:val="24"/>
          <w:lang w:val="en-CA" w:eastAsia="de-DE"/>
        </w:rPr>
      </w:pPr>
      <w:hyperlink r:id="rId491"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B26965" w:rsidP="00482347">
      <w:pPr>
        <w:pStyle w:val="Heading9"/>
        <w:rPr>
          <w:rFonts w:eastAsia="Times New Roman"/>
          <w:szCs w:val="24"/>
          <w:lang w:val="en-CA" w:eastAsia="de-DE"/>
        </w:rPr>
      </w:pPr>
      <w:hyperlink r:id="rId492"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B26965" w:rsidP="00482347">
      <w:pPr>
        <w:pStyle w:val="Heading9"/>
        <w:rPr>
          <w:rFonts w:eastAsia="Times New Roman"/>
          <w:szCs w:val="24"/>
          <w:lang w:val="en-CA" w:eastAsia="de-DE"/>
        </w:rPr>
      </w:pPr>
      <w:hyperlink r:id="rId493"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Default="001171C4" w:rsidP="001171C4">
      <w:pPr>
        <w:rPr>
          <w:lang w:eastAsia="de-DE"/>
        </w:rPr>
      </w:pPr>
    </w:p>
    <w:p w14:paraId="5AC7A93C" w14:textId="77777777" w:rsidR="00CA5E81" w:rsidRPr="00FC4E8B" w:rsidRDefault="00B26965" w:rsidP="001D59B2">
      <w:pPr>
        <w:pStyle w:val="Heading9"/>
        <w:rPr>
          <w:rFonts w:eastAsia="Times New Roman"/>
          <w:szCs w:val="24"/>
          <w:lang w:eastAsia="de-DE"/>
        </w:rPr>
      </w:pPr>
      <w:hyperlink r:id="rId494" w:history="1">
        <w:r w:rsidR="00CA5E81" w:rsidRPr="00FC4E8B">
          <w:rPr>
            <w:rFonts w:eastAsia="Times New Roman"/>
            <w:color w:val="0000FF"/>
            <w:szCs w:val="24"/>
            <w:u w:val="single"/>
            <w:lang w:val="en-CA" w:eastAsia="de-DE"/>
          </w:rPr>
          <w:t>JVET-N0849</w:t>
        </w:r>
      </w:hyperlink>
      <w:r w:rsidR="00CA5E81" w:rsidRPr="00FC4E8B">
        <w:rPr>
          <w:rFonts w:eastAsia="Times New Roman"/>
          <w:szCs w:val="24"/>
          <w:lang w:val="en-CA" w:eastAsia="de-DE"/>
        </w:rPr>
        <w:t xml:space="preserve"> Cross-check of JVET-N0475 (Non-CE3/6: Enabling Transform Skip for ISP)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[late]</w:t>
      </w:r>
    </w:p>
    <w:p w14:paraId="032C6FBF" w14:textId="77777777" w:rsidR="00CA5E81" w:rsidRPr="00F84C5C" w:rsidRDefault="00CA5E81" w:rsidP="001171C4">
      <w:pPr>
        <w:rPr>
          <w:lang w:eastAsia="de-DE"/>
        </w:rPr>
      </w:pPr>
    </w:p>
    <w:p w14:paraId="43658324" w14:textId="77777777" w:rsidR="008F559E" w:rsidRPr="00F84C5C" w:rsidRDefault="00B26965" w:rsidP="00482347">
      <w:pPr>
        <w:pStyle w:val="Heading9"/>
        <w:rPr>
          <w:rFonts w:eastAsia="Times New Roman"/>
          <w:szCs w:val="24"/>
          <w:lang w:val="en-CA" w:eastAsia="de-DE"/>
        </w:rPr>
      </w:pPr>
      <w:hyperlink r:id="rId495"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B26965" w:rsidP="00DB725C">
      <w:pPr>
        <w:pStyle w:val="Heading9"/>
        <w:rPr>
          <w:rFonts w:eastAsia="Times New Roman"/>
          <w:szCs w:val="24"/>
          <w:lang w:eastAsia="de-DE"/>
        </w:rPr>
      </w:pPr>
      <w:hyperlink r:id="rId496"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349"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349"/>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B26965" w:rsidP="00482347">
      <w:pPr>
        <w:pStyle w:val="Heading9"/>
        <w:rPr>
          <w:rFonts w:eastAsia="Times New Roman"/>
          <w:szCs w:val="24"/>
          <w:lang w:val="en-CA" w:eastAsia="de-DE"/>
        </w:rPr>
      </w:pPr>
      <w:hyperlink r:id="rId497"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B26965" w:rsidP="00D36441">
      <w:pPr>
        <w:pStyle w:val="Heading9"/>
        <w:rPr>
          <w:rFonts w:eastAsia="Times New Roman"/>
          <w:szCs w:val="24"/>
          <w:lang w:eastAsia="de-DE"/>
        </w:rPr>
      </w:pPr>
      <w:hyperlink r:id="rId498"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[miss] [late]</w:t>
      </w:r>
    </w:p>
    <w:p w14:paraId="71F07F31" w14:textId="77777777" w:rsidR="001171C4" w:rsidRPr="00F84C5C" w:rsidRDefault="001171C4" w:rsidP="001171C4">
      <w:pPr>
        <w:rPr>
          <w:lang w:eastAsia="de-DE"/>
        </w:rPr>
      </w:pPr>
    </w:p>
    <w:p w14:paraId="63187736" w14:textId="77777777" w:rsidR="00D4027F" w:rsidRPr="00F84C5C" w:rsidRDefault="00B26965" w:rsidP="00482347">
      <w:pPr>
        <w:pStyle w:val="Heading9"/>
        <w:rPr>
          <w:rFonts w:eastAsia="Times New Roman"/>
          <w:szCs w:val="24"/>
          <w:lang w:val="en-CA" w:eastAsia="de-DE"/>
        </w:rPr>
      </w:pPr>
      <w:hyperlink r:id="rId499"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B26965" w:rsidP="005A0EBD">
      <w:pPr>
        <w:pStyle w:val="Heading9"/>
        <w:rPr>
          <w:rFonts w:eastAsia="Times New Roman"/>
          <w:szCs w:val="24"/>
          <w:lang w:val="en-CA" w:eastAsia="de-DE"/>
        </w:rPr>
      </w:pPr>
      <w:hyperlink r:id="rId500"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B26965" w:rsidP="00482347">
      <w:pPr>
        <w:pStyle w:val="Heading9"/>
        <w:rPr>
          <w:rFonts w:eastAsia="Times New Roman"/>
          <w:szCs w:val="24"/>
          <w:lang w:val="en-CA" w:eastAsia="de-DE"/>
        </w:rPr>
      </w:pPr>
      <w:hyperlink r:id="rId501"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B26965" w:rsidP="00482347">
      <w:pPr>
        <w:pStyle w:val="Heading9"/>
        <w:rPr>
          <w:rFonts w:eastAsia="Times New Roman"/>
          <w:szCs w:val="24"/>
          <w:lang w:val="en-CA" w:eastAsia="de-DE"/>
        </w:rPr>
      </w:pPr>
      <w:hyperlink r:id="rId502"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B26965" w:rsidP="00102F5C">
      <w:pPr>
        <w:pStyle w:val="Heading9"/>
        <w:rPr>
          <w:rFonts w:eastAsia="Times New Roman"/>
          <w:szCs w:val="24"/>
          <w:lang w:val="en-CA" w:eastAsia="de-DE"/>
        </w:rPr>
      </w:pPr>
      <w:hyperlink r:id="rId503"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B26965" w:rsidP="00482347">
      <w:pPr>
        <w:pStyle w:val="Heading9"/>
        <w:rPr>
          <w:rFonts w:eastAsia="Times New Roman"/>
          <w:szCs w:val="24"/>
          <w:lang w:val="en-CA" w:eastAsia="de-DE"/>
        </w:rPr>
      </w:pPr>
      <w:hyperlink r:id="rId504"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B26965" w:rsidP="00482347">
      <w:pPr>
        <w:pStyle w:val="Heading9"/>
        <w:rPr>
          <w:rFonts w:eastAsia="Times New Roman"/>
          <w:szCs w:val="24"/>
          <w:lang w:val="en-CA" w:eastAsia="de-DE"/>
        </w:rPr>
      </w:pPr>
      <w:hyperlink r:id="rId505"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Default="001171C4" w:rsidP="001171C4">
      <w:pPr>
        <w:rPr>
          <w:lang w:eastAsia="de-DE"/>
        </w:rPr>
      </w:pPr>
    </w:p>
    <w:p w14:paraId="4D08FA6D" w14:textId="77777777" w:rsidR="001D0934" w:rsidRPr="00E920AA" w:rsidRDefault="00B26965" w:rsidP="00D36441">
      <w:pPr>
        <w:pStyle w:val="Heading9"/>
        <w:rPr>
          <w:rFonts w:eastAsia="Times New Roman"/>
          <w:szCs w:val="24"/>
          <w:lang w:eastAsia="de-DE"/>
        </w:rPr>
      </w:pPr>
      <w:hyperlink r:id="rId506"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[miss]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B26965" w:rsidP="00482347">
      <w:pPr>
        <w:pStyle w:val="Heading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Default="001171C4" w:rsidP="001171C4">
      <w:pPr>
        <w:rPr>
          <w:lang w:eastAsia="de-DE"/>
        </w:rPr>
      </w:pPr>
    </w:p>
    <w:p w14:paraId="4F9EA10A" w14:textId="77777777" w:rsidR="001D0934" w:rsidRPr="00E920AA" w:rsidRDefault="00B26965" w:rsidP="00D36441">
      <w:pPr>
        <w:pStyle w:val="Heading9"/>
        <w:rPr>
          <w:rFonts w:eastAsia="Times New Roman"/>
          <w:szCs w:val="24"/>
          <w:lang w:eastAsia="de-DE"/>
        </w:rPr>
      </w:pPr>
      <w:hyperlink r:id="rId508"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[miss]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B26965" w:rsidP="00482347">
      <w:pPr>
        <w:pStyle w:val="Heading9"/>
        <w:rPr>
          <w:rFonts w:eastAsia="Times New Roman"/>
          <w:szCs w:val="24"/>
          <w:lang w:val="en-CA" w:eastAsia="de-DE"/>
        </w:rPr>
      </w:pPr>
      <w:hyperlink r:id="rId509"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B26965" w:rsidP="00DB725C">
      <w:pPr>
        <w:pStyle w:val="Heading9"/>
        <w:rPr>
          <w:rFonts w:eastAsia="Times New Roman"/>
          <w:szCs w:val="24"/>
          <w:lang w:eastAsia="de-DE"/>
        </w:rPr>
      </w:pPr>
      <w:hyperlink r:id="rId510"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B26965" w:rsidP="00482347">
      <w:pPr>
        <w:pStyle w:val="Heading9"/>
        <w:rPr>
          <w:rFonts w:eastAsia="Times New Roman"/>
          <w:szCs w:val="24"/>
          <w:lang w:val="en-CA" w:eastAsia="de-DE"/>
        </w:rPr>
      </w:pPr>
      <w:hyperlink r:id="rId511"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B26965" w:rsidP="00DB725C">
      <w:pPr>
        <w:pStyle w:val="Heading9"/>
        <w:rPr>
          <w:rFonts w:eastAsia="Times New Roman"/>
          <w:szCs w:val="24"/>
          <w:lang w:eastAsia="de-DE"/>
        </w:rPr>
      </w:pPr>
      <w:hyperlink r:id="rId512"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B26965" w:rsidP="00482347">
      <w:pPr>
        <w:pStyle w:val="Heading9"/>
        <w:rPr>
          <w:rFonts w:eastAsia="Times New Roman"/>
          <w:szCs w:val="24"/>
          <w:lang w:val="en-CA" w:eastAsia="de-DE"/>
        </w:rPr>
      </w:pPr>
      <w:hyperlink r:id="rId513"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B26965" w:rsidP="00DB725C">
      <w:pPr>
        <w:pStyle w:val="Heading9"/>
        <w:rPr>
          <w:rFonts w:eastAsia="Times New Roman"/>
          <w:szCs w:val="24"/>
          <w:lang w:eastAsia="de-DE"/>
        </w:rPr>
      </w:pPr>
      <w:hyperlink r:id="rId514"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B26965" w:rsidP="00482347">
      <w:pPr>
        <w:pStyle w:val="Heading9"/>
        <w:rPr>
          <w:rFonts w:eastAsia="Times New Roman"/>
          <w:szCs w:val="24"/>
          <w:lang w:val="en-CA" w:eastAsia="de-DE"/>
        </w:rPr>
      </w:pPr>
      <w:hyperlink r:id="rId515"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B26965" w:rsidP="00AC6733">
      <w:pPr>
        <w:pStyle w:val="Heading9"/>
        <w:rPr>
          <w:rFonts w:eastAsia="Times New Roman"/>
          <w:szCs w:val="24"/>
          <w:lang w:eastAsia="de-DE"/>
        </w:rPr>
      </w:pPr>
      <w:hyperlink r:id="rId516"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Winken</w:t>
      </w:r>
      <w:proofErr w:type="spellEnd"/>
      <w:r w:rsidR="000731A5" w:rsidRPr="004618B8">
        <w:rPr>
          <w:rFonts w:eastAsia="Times New Roman"/>
          <w:szCs w:val="24"/>
          <w:lang w:val="en-CA" w:eastAsia="de-DE"/>
        </w:rPr>
        <w:t xml:space="preserve"> (HHI)] [late]</w:t>
      </w:r>
    </w:p>
    <w:p w14:paraId="43E887BB" w14:textId="77777777" w:rsidR="000731A5" w:rsidRPr="00F84C5C" w:rsidRDefault="000731A5" w:rsidP="001171C4">
      <w:pPr>
        <w:rPr>
          <w:lang w:eastAsia="de-DE"/>
        </w:rPr>
      </w:pPr>
    </w:p>
    <w:p w14:paraId="7E26740A" w14:textId="14650B96" w:rsidR="00D4027F" w:rsidRPr="00F84C5C" w:rsidRDefault="00B26965" w:rsidP="00482347">
      <w:pPr>
        <w:pStyle w:val="Heading9"/>
        <w:rPr>
          <w:rFonts w:eastAsia="Times New Roman"/>
          <w:szCs w:val="24"/>
          <w:lang w:val="en-CA" w:eastAsia="de-DE"/>
        </w:rPr>
      </w:pPr>
      <w:hyperlink r:id="rId517"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r w:rsidR="00D4027F" w:rsidRPr="00F84C5C">
        <w:rPr>
          <w:rFonts w:eastAsia="Times New Roman"/>
          <w:szCs w:val="24"/>
          <w:lang w:val="en-CA" w:eastAsia="de-DE"/>
        </w:rPr>
        <w:t>S.Lim</w:t>
      </w:r>
      <w:proofErr w:type="spell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B26965" w:rsidP="00247EBD">
      <w:pPr>
        <w:pStyle w:val="Heading9"/>
        <w:rPr>
          <w:rFonts w:eastAsia="Times New Roman"/>
          <w:szCs w:val="24"/>
          <w:lang w:val="en-CA" w:eastAsia="de-DE"/>
        </w:rPr>
      </w:pPr>
      <w:hyperlink r:id="rId518"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B26965" w:rsidP="00482347">
      <w:pPr>
        <w:pStyle w:val="Heading9"/>
        <w:rPr>
          <w:rFonts w:eastAsia="Times New Roman"/>
          <w:szCs w:val="24"/>
          <w:lang w:val="en-CA" w:eastAsia="de-DE"/>
        </w:rPr>
      </w:pPr>
      <w:hyperlink r:id="rId519"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B26965" w:rsidP="00247EBD">
      <w:pPr>
        <w:pStyle w:val="Heading9"/>
        <w:rPr>
          <w:rFonts w:eastAsia="Times New Roman"/>
          <w:szCs w:val="24"/>
          <w:lang w:val="en-CA" w:eastAsia="de-DE"/>
        </w:rPr>
      </w:pPr>
      <w:hyperlink r:id="rId520"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B26965" w:rsidP="00482347">
      <w:pPr>
        <w:pStyle w:val="Heading9"/>
        <w:rPr>
          <w:rFonts w:eastAsia="Times New Roman"/>
          <w:szCs w:val="24"/>
          <w:lang w:val="en-CA" w:eastAsia="de-DE"/>
        </w:rPr>
      </w:pPr>
      <w:hyperlink r:id="rId521"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B26965" w:rsidP="00045797">
      <w:pPr>
        <w:tabs>
          <w:tab w:val="left" w:pos="827"/>
          <w:tab w:val="left" w:pos="2423"/>
        </w:tabs>
        <w:rPr>
          <w:rFonts w:eastAsia="Times New Roman"/>
          <w:sz w:val="24"/>
          <w:szCs w:val="24"/>
          <w:lang w:eastAsia="de-DE"/>
        </w:rPr>
      </w:pPr>
      <w:hyperlink r:id="rId522"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B26965" w:rsidP="00482347">
      <w:pPr>
        <w:pStyle w:val="Heading9"/>
        <w:rPr>
          <w:rFonts w:eastAsia="Times New Roman"/>
          <w:szCs w:val="24"/>
          <w:lang w:val="en-CA" w:eastAsia="de-DE"/>
        </w:rPr>
      </w:pPr>
      <w:hyperlink r:id="rId523"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B26965" w:rsidP="002D531E">
      <w:pPr>
        <w:pStyle w:val="Heading9"/>
        <w:rPr>
          <w:rFonts w:eastAsia="Times New Roman"/>
          <w:szCs w:val="24"/>
          <w:lang w:val="en-CA" w:eastAsia="de-DE"/>
        </w:rPr>
      </w:pPr>
      <w:hyperlink r:id="rId524"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B26965" w:rsidP="00482347">
      <w:pPr>
        <w:pStyle w:val="Heading9"/>
        <w:rPr>
          <w:rFonts w:eastAsia="Times New Roman"/>
          <w:szCs w:val="24"/>
          <w:lang w:val="en-CA" w:eastAsia="de-DE"/>
        </w:rPr>
      </w:pPr>
      <w:hyperlink r:id="rId525"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B26965" w:rsidP="008B214E">
      <w:pPr>
        <w:pStyle w:val="Heading9"/>
        <w:rPr>
          <w:rFonts w:eastAsia="Times New Roman"/>
          <w:szCs w:val="24"/>
          <w:lang w:eastAsia="de-DE"/>
        </w:rPr>
      </w:pPr>
      <w:hyperlink r:id="rId526"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B26965" w:rsidP="00482347">
      <w:pPr>
        <w:pStyle w:val="Heading9"/>
        <w:rPr>
          <w:rFonts w:eastAsia="Times New Roman"/>
          <w:szCs w:val="24"/>
          <w:lang w:val="en-CA" w:eastAsia="de-DE"/>
        </w:rPr>
      </w:pPr>
      <w:hyperlink r:id="rId527"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B26965" w:rsidP="00482347">
      <w:pPr>
        <w:pStyle w:val="Heading9"/>
        <w:rPr>
          <w:rFonts w:eastAsia="Times New Roman"/>
          <w:szCs w:val="24"/>
          <w:lang w:val="en-CA" w:eastAsia="de-DE"/>
        </w:rPr>
      </w:pPr>
      <w:hyperlink r:id="rId528"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B26965" w:rsidP="00482347">
      <w:pPr>
        <w:pStyle w:val="Heading9"/>
        <w:rPr>
          <w:rFonts w:eastAsia="Times New Roman"/>
          <w:szCs w:val="24"/>
          <w:lang w:val="en-CA" w:eastAsia="de-DE"/>
        </w:rPr>
      </w:pPr>
      <w:hyperlink r:id="rId529"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B26965" w:rsidP="00247EBD">
      <w:pPr>
        <w:pStyle w:val="Heading9"/>
        <w:rPr>
          <w:rFonts w:eastAsia="Times New Roman"/>
          <w:szCs w:val="24"/>
          <w:lang w:val="en-CA" w:eastAsia="de-DE"/>
        </w:rPr>
      </w:pPr>
      <w:hyperlink r:id="rId530"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B26965" w:rsidP="00482347">
      <w:pPr>
        <w:pStyle w:val="Heading9"/>
        <w:rPr>
          <w:rFonts w:eastAsia="Times New Roman"/>
          <w:szCs w:val="24"/>
          <w:lang w:val="en-CA" w:eastAsia="de-DE"/>
        </w:rPr>
      </w:pPr>
      <w:hyperlink r:id="rId531"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B26965" w:rsidP="00482347">
      <w:pPr>
        <w:pStyle w:val="Heading9"/>
        <w:rPr>
          <w:rFonts w:eastAsia="Times New Roman"/>
          <w:szCs w:val="24"/>
          <w:lang w:val="en-CA" w:eastAsia="de-DE"/>
        </w:rPr>
      </w:pPr>
      <w:hyperlink r:id="rId532"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B26965" w:rsidP="00482347">
      <w:pPr>
        <w:pStyle w:val="Heading9"/>
        <w:rPr>
          <w:rFonts w:eastAsia="Times New Roman"/>
          <w:szCs w:val="24"/>
          <w:lang w:val="en-CA" w:eastAsia="de-DE"/>
        </w:rPr>
      </w:pPr>
      <w:hyperlink r:id="rId533"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r w:rsidR="00D4027F" w:rsidRPr="00F84C5C">
        <w:rPr>
          <w:rFonts w:eastAsia="Times New Roman"/>
          <w:szCs w:val="24"/>
          <w:lang w:val="en-CA" w:eastAsia="de-DE"/>
        </w:rPr>
        <w:t>Y.Chen</w:t>
      </w:r>
      <w:proofErr w:type="spell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B26965" w:rsidP="00E17363">
      <w:pPr>
        <w:pStyle w:val="Heading9"/>
        <w:rPr>
          <w:rFonts w:eastAsia="Times New Roman"/>
          <w:szCs w:val="24"/>
          <w:lang w:val="en-CA" w:eastAsia="de-DE"/>
        </w:rPr>
      </w:pPr>
      <w:hyperlink r:id="rId534"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B26965" w:rsidP="00482347">
      <w:pPr>
        <w:pStyle w:val="Heading9"/>
        <w:rPr>
          <w:rFonts w:eastAsia="Times New Roman"/>
          <w:szCs w:val="24"/>
          <w:lang w:val="en-CA" w:eastAsia="de-DE"/>
        </w:rPr>
      </w:pPr>
      <w:hyperlink r:id="rId535"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B26965" w:rsidP="00DB725C">
      <w:pPr>
        <w:pStyle w:val="Heading9"/>
        <w:rPr>
          <w:rFonts w:eastAsia="Times New Roman"/>
          <w:szCs w:val="24"/>
          <w:lang w:eastAsia="de-DE"/>
        </w:rPr>
      </w:pPr>
      <w:hyperlink r:id="rId536"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B26965" w:rsidP="00482347">
      <w:pPr>
        <w:pStyle w:val="Heading9"/>
        <w:rPr>
          <w:rFonts w:eastAsia="Times New Roman"/>
          <w:szCs w:val="24"/>
          <w:lang w:val="en-CA" w:eastAsia="de-DE"/>
        </w:rPr>
      </w:pPr>
      <w:hyperlink r:id="rId537"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B26965" w:rsidP="00DB725C">
      <w:pPr>
        <w:pStyle w:val="Heading9"/>
        <w:rPr>
          <w:rFonts w:eastAsia="Times New Roman"/>
          <w:szCs w:val="24"/>
          <w:lang w:eastAsia="de-DE"/>
        </w:rPr>
      </w:pPr>
      <w:hyperlink r:id="rId538"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B26965" w:rsidP="00482347">
      <w:pPr>
        <w:pStyle w:val="Heading9"/>
        <w:rPr>
          <w:rFonts w:eastAsia="Times New Roman"/>
          <w:szCs w:val="24"/>
          <w:lang w:val="en-CA" w:eastAsia="de-DE"/>
        </w:rPr>
      </w:pPr>
      <w:hyperlink r:id="rId539"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proofErr w:type="spellStart"/>
            <w:r w:rsidRPr="00DC62C9">
              <w:rPr>
                <w:sz w:val="20"/>
                <w:lang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proofErr w:type="spellStart"/>
            <w:r w:rsidRPr="00DC62C9">
              <w:rPr>
                <w:sz w:val="20"/>
                <w:lang w:eastAsia="de-DE"/>
              </w:rPr>
              <w:t>DecT</w:t>
            </w:r>
            <w:proofErr w:type="spellEnd"/>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B26965" w:rsidP="00425104">
      <w:pPr>
        <w:pStyle w:val="Heading9"/>
        <w:rPr>
          <w:rFonts w:eastAsia="Times New Roman"/>
          <w:szCs w:val="24"/>
          <w:lang w:val="en-CA" w:eastAsia="de-DE"/>
        </w:rPr>
      </w:pPr>
      <w:hyperlink r:id="rId540"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B26965" w:rsidP="00482347">
      <w:pPr>
        <w:pStyle w:val="Heading9"/>
        <w:rPr>
          <w:rFonts w:eastAsia="Times New Roman"/>
          <w:szCs w:val="24"/>
          <w:lang w:val="en-CA" w:eastAsia="de-DE"/>
        </w:rPr>
      </w:pPr>
      <w:hyperlink r:id="rId541"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B26965" w:rsidP="00DB725C">
      <w:pPr>
        <w:pStyle w:val="Heading9"/>
        <w:rPr>
          <w:rFonts w:eastAsia="Times New Roman"/>
          <w:szCs w:val="24"/>
          <w:lang w:eastAsia="de-DE"/>
        </w:rPr>
      </w:pPr>
      <w:hyperlink r:id="rId542"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B26965" w:rsidP="00482347">
      <w:pPr>
        <w:pStyle w:val="Heading9"/>
        <w:rPr>
          <w:rFonts w:eastAsia="Times New Roman"/>
          <w:szCs w:val="24"/>
          <w:lang w:val="en-CA" w:eastAsia="de-DE"/>
        </w:rPr>
      </w:pPr>
      <w:hyperlink r:id="rId543"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B26965" w:rsidP="008B214E">
      <w:pPr>
        <w:pStyle w:val="Heading9"/>
        <w:rPr>
          <w:rFonts w:eastAsia="Times New Roman"/>
          <w:szCs w:val="24"/>
          <w:lang w:eastAsia="de-DE"/>
        </w:rPr>
      </w:pPr>
      <w:hyperlink r:id="rId544"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77C4CE60" w14:textId="77777777" w:rsidR="00BB66F6" w:rsidRPr="00F84C5C" w:rsidRDefault="00BB66F6" w:rsidP="001171C4">
      <w:pPr>
        <w:rPr>
          <w:lang w:eastAsia="de-DE"/>
        </w:rPr>
      </w:pPr>
    </w:p>
    <w:p w14:paraId="388C5FCB" w14:textId="77777777" w:rsidR="00D12E40" w:rsidRPr="00F84C5C" w:rsidRDefault="00B26965" w:rsidP="00482347">
      <w:pPr>
        <w:pStyle w:val="Heading9"/>
        <w:rPr>
          <w:rFonts w:eastAsia="Times New Roman"/>
          <w:szCs w:val="24"/>
          <w:lang w:val="en-CA" w:eastAsia="de-DE"/>
        </w:rPr>
      </w:pPr>
      <w:hyperlink r:id="rId545"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B26965" w:rsidP="00E17363">
      <w:pPr>
        <w:pStyle w:val="Heading9"/>
        <w:rPr>
          <w:rFonts w:eastAsia="Times New Roman"/>
          <w:szCs w:val="24"/>
          <w:lang w:val="en-CA" w:eastAsia="de-DE"/>
        </w:rPr>
      </w:pPr>
      <w:hyperlink r:id="rId546"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B26965" w:rsidP="00482347">
      <w:pPr>
        <w:pStyle w:val="Heading9"/>
        <w:rPr>
          <w:rFonts w:eastAsia="Times New Roman"/>
          <w:szCs w:val="24"/>
          <w:lang w:val="en-CA" w:eastAsia="de-DE"/>
        </w:rPr>
      </w:pPr>
      <w:hyperlink r:id="rId547"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B26965" w:rsidP="00DB725C">
      <w:pPr>
        <w:pStyle w:val="Heading9"/>
        <w:rPr>
          <w:rFonts w:eastAsia="Times New Roman"/>
          <w:szCs w:val="24"/>
          <w:lang w:eastAsia="de-DE"/>
        </w:rPr>
      </w:pPr>
      <w:hyperlink r:id="rId548"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Default="00045797" w:rsidP="001171C4">
      <w:pPr>
        <w:rPr>
          <w:lang w:eastAsia="de-DE"/>
        </w:rPr>
      </w:pPr>
    </w:p>
    <w:p w14:paraId="190B0827" w14:textId="77777777" w:rsidR="00DC0FD6" w:rsidRPr="00871859" w:rsidRDefault="00B26965" w:rsidP="00F543F6">
      <w:pPr>
        <w:pStyle w:val="Heading9"/>
        <w:rPr>
          <w:rFonts w:eastAsia="Times New Roman"/>
          <w:szCs w:val="24"/>
          <w:lang w:eastAsia="de-DE"/>
        </w:rPr>
      </w:pPr>
      <w:hyperlink r:id="rId549"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w:t>
      </w:r>
      <w:proofErr w:type="spellStart"/>
      <w:r w:rsidR="00DC0FD6" w:rsidRPr="00871859">
        <w:rPr>
          <w:rFonts w:eastAsia="Times New Roman"/>
          <w:szCs w:val="24"/>
          <w:lang w:val="en-CA" w:eastAsia="de-DE"/>
        </w:rPr>
        <w:t>Kwai</w:t>
      </w:r>
      <w:proofErr w:type="spellEnd"/>
      <w:r w:rsidR="00DC0FD6" w:rsidRPr="00871859">
        <w:rPr>
          <w:rFonts w:eastAsia="Times New Roman"/>
          <w:szCs w:val="24"/>
          <w:lang w:val="en-CA" w:eastAsia="de-DE"/>
        </w:rPr>
        <w:t xml:space="preserve"> Inc.)] [late]</w:t>
      </w:r>
    </w:p>
    <w:p w14:paraId="34D6370F" w14:textId="77777777" w:rsidR="00DC0FD6" w:rsidRPr="00F84C5C" w:rsidRDefault="00DC0FD6" w:rsidP="001171C4">
      <w:pPr>
        <w:rPr>
          <w:lang w:eastAsia="de-DE"/>
        </w:rPr>
      </w:pPr>
    </w:p>
    <w:p w14:paraId="10B2C039" w14:textId="77777777" w:rsidR="00D12E40" w:rsidRPr="00F84C5C" w:rsidRDefault="00B26965" w:rsidP="00482347">
      <w:pPr>
        <w:pStyle w:val="Heading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B26965" w:rsidP="008B214E">
      <w:pPr>
        <w:pStyle w:val="Heading9"/>
        <w:rPr>
          <w:rFonts w:eastAsia="Times New Roman"/>
          <w:szCs w:val="24"/>
          <w:lang w:eastAsia="de-DE"/>
        </w:rPr>
      </w:pPr>
      <w:hyperlink r:id="rId551"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B26965" w:rsidP="00482347">
      <w:pPr>
        <w:pStyle w:val="Heading9"/>
        <w:rPr>
          <w:rFonts w:eastAsia="Times New Roman"/>
          <w:szCs w:val="24"/>
          <w:lang w:val="en-CA" w:eastAsia="de-DE"/>
        </w:rPr>
      </w:pPr>
      <w:hyperlink r:id="rId552"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B26965" w:rsidP="00482347">
      <w:pPr>
        <w:pStyle w:val="Heading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B26965" w:rsidP="000D75B7">
      <w:pPr>
        <w:pStyle w:val="Heading9"/>
        <w:rPr>
          <w:rFonts w:eastAsia="Times New Roman"/>
          <w:szCs w:val="24"/>
          <w:lang w:val="en-CA" w:eastAsia="de-DE"/>
        </w:rPr>
      </w:pPr>
      <w:hyperlink r:id="rId554"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B26965"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B26965" w:rsidP="008B214E">
      <w:pPr>
        <w:pStyle w:val="Heading9"/>
        <w:rPr>
          <w:rFonts w:eastAsia="Times New Roman"/>
          <w:szCs w:val="24"/>
          <w:lang w:eastAsia="de-DE"/>
        </w:rPr>
      </w:pPr>
      <w:hyperlink r:id="rId556"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[miss] [late]</w:t>
      </w:r>
    </w:p>
    <w:p w14:paraId="01F2AD6E" w14:textId="77777777" w:rsidR="00BB66F6" w:rsidRPr="00F84C5C" w:rsidRDefault="00BB66F6" w:rsidP="001171C4">
      <w:pPr>
        <w:rPr>
          <w:lang w:eastAsia="de-DE"/>
        </w:rPr>
      </w:pPr>
    </w:p>
    <w:p w14:paraId="36507F92" w14:textId="77777777" w:rsidR="00D12E40" w:rsidRPr="00F84C5C" w:rsidRDefault="00B26965" w:rsidP="00482347">
      <w:pPr>
        <w:pStyle w:val="Heading9"/>
        <w:rPr>
          <w:rFonts w:eastAsia="Times New Roman"/>
          <w:szCs w:val="24"/>
          <w:lang w:val="en-CA" w:eastAsia="de-DE"/>
        </w:rPr>
      </w:pPr>
      <w:hyperlink r:id="rId557"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B26965" w:rsidP="00DB725C">
      <w:pPr>
        <w:pStyle w:val="Heading9"/>
        <w:rPr>
          <w:rFonts w:eastAsia="Times New Roman"/>
          <w:szCs w:val="24"/>
          <w:lang w:eastAsia="de-DE"/>
        </w:rPr>
      </w:pPr>
      <w:hyperlink r:id="rId558"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B26965" w:rsidP="00482347">
      <w:pPr>
        <w:pStyle w:val="Heading9"/>
        <w:rPr>
          <w:rFonts w:eastAsia="Times New Roman"/>
          <w:szCs w:val="24"/>
          <w:lang w:val="en-CA" w:eastAsia="de-DE"/>
        </w:rPr>
      </w:pPr>
      <w:hyperlink r:id="rId559"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B26965" w:rsidP="00AC6733">
      <w:pPr>
        <w:pStyle w:val="Heading9"/>
        <w:rPr>
          <w:rFonts w:eastAsia="Times New Roman"/>
          <w:szCs w:val="24"/>
          <w:lang w:eastAsia="de-DE"/>
        </w:rPr>
      </w:pPr>
      <w:hyperlink r:id="rId560"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w:t>
      </w:r>
      <w:proofErr w:type="spellStart"/>
      <w:r w:rsidR="00D6519A" w:rsidRPr="004618B8">
        <w:rPr>
          <w:rFonts w:eastAsia="Times New Roman"/>
          <w:szCs w:val="24"/>
          <w:lang w:val="en-CA" w:eastAsia="de-DE"/>
        </w:rPr>
        <w:t>Ahn</w:t>
      </w:r>
      <w:proofErr w:type="spellEnd"/>
      <w:r w:rsidR="00D6519A" w:rsidRPr="004618B8">
        <w:rPr>
          <w:rFonts w:eastAsia="Times New Roman"/>
          <w:szCs w:val="24"/>
          <w:lang w:val="en-CA" w:eastAsia="de-DE"/>
        </w:rPr>
        <w:t xml:space="preserve"> (Digital Insights)] [late]</w:t>
      </w:r>
    </w:p>
    <w:p w14:paraId="0361CEC0" w14:textId="77777777" w:rsidR="00D6519A" w:rsidRPr="00F84C5C" w:rsidRDefault="00D6519A" w:rsidP="001171C4">
      <w:pPr>
        <w:rPr>
          <w:lang w:eastAsia="de-DE"/>
        </w:rPr>
      </w:pPr>
    </w:p>
    <w:p w14:paraId="4B0DF2E1" w14:textId="2D0564DE" w:rsidR="00D12E40" w:rsidRPr="00F84C5C" w:rsidRDefault="00B26965" w:rsidP="00482347">
      <w:pPr>
        <w:pStyle w:val="Heading9"/>
        <w:rPr>
          <w:rFonts w:eastAsia="Times New Roman"/>
          <w:szCs w:val="24"/>
          <w:lang w:val="en-CA" w:eastAsia="de-DE"/>
        </w:rPr>
      </w:pPr>
      <w:hyperlink r:id="rId561"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B26965" w:rsidP="00AC6733">
      <w:pPr>
        <w:pStyle w:val="Heading9"/>
        <w:rPr>
          <w:rFonts w:eastAsia="Times New Roman"/>
          <w:szCs w:val="24"/>
          <w:lang w:eastAsia="de-DE"/>
        </w:rPr>
      </w:pPr>
      <w:hyperlink r:id="rId562"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1891AB3C" w14:textId="77777777" w:rsidR="00D6519A" w:rsidRPr="00F84C5C" w:rsidRDefault="00D6519A" w:rsidP="001171C4">
      <w:pPr>
        <w:rPr>
          <w:lang w:eastAsia="de-DE"/>
        </w:rPr>
      </w:pPr>
    </w:p>
    <w:p w14:paraId="439D747F" w14:textId="77777777" w:rsidR="00D12E40" w:rsidRPr="00F84C5C" w:rsidRDefault="00B26965" w:rsidP="00482347">
      <w:pPr>
        <w:pStyle w:val="Heading9"/>
        <w:rPr>
          <w:rFonts w:eastAsia="Times New Roman"/>
          <w:szCs w:val="24"/>
          <w:lang w:val="en-CA" w:eastAsia="de-DE"/>
        </w:rPr>
      </w:pPr>
      <w:hyperlink r:id="rId563"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B26965" w:rsidP="00482347">
      <w:pPr>
        <w:pStyle w:val="Heading9"/>
        <w:rPr>
          <w:rFonts w:eastAsia="Times New Roman"/>
          <w:szCs w:val="24"/>
          <w:lang w:val="en-CA" w:eastAsia="de-DE"/>
        </w:rPr>
      </w:pPr>
      <w:hyperlink r:id="rId564"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B26965" w:rsidP="00E17363">
      <w:pPr>
        <w:pStyle w:val="Heading9"/>
        <w:rPr>
          <w:rFonts w:eastAsia="Times New Roman"/>
          <w:szCs w:val="24"/>
          <w:lang w:val="en-CA" w:eastAsia="de-DE"/>
        </w:rPr>
      </w:pPr>
      <w:hyperlink r:id="rId565"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B26965" w:rsidP="00482347">
      <w:pPr>
        <w:pStyle w:val="Heading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B26965" w:rsidP="00DB725C">
      <w:pPr>
        <w:pStyle w:val="Heading9"/>
        <w:rPr>
          <w:rFonts w:eastAsia="Times New Roman"/>
          <w:szCs w:val="24"/>
          <w:lang w:eastAsia="de-DE"/>
        </w:rPr>
      </w:pPr>
      <w:hyperlink r:id="rId567"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B26965" w:rsidP="00482347">
      <w:pPr>
        <w:pStyle w:val="Heading9"/>
        <w:rPr>
          <w:rFonts w:eastAsia="Times New Roman"/>
          <w:szCs w:val="24"/>
          <w:lang w:val="en-CA" w:eastAsia="de-DE"/>
        </w:rPr>
      </w:pPr>
      <w:hyperlink r:id="rId568"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B26965" w:rsidP="008B214E">
      <w:pPr>
        <w:pStyle w:val="Heading9"/>
        <w:rPr>
          <w:rFonts w:eastAsia="Times New Roman"/>
          <w:szCs w:val="24"/>
          <w:lang w:eastAsia="de-DE"/>
        </w:rPr>
      </w:pPr>
      <w:hyperlink r:id="rId569"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B26965" w:rsidP="00482347">
      <w:pPr>
        <w:pStyle w:val="Heading9"/>
        <w:rPr>
          <w:rFonts w:eastAsia="Times New Roman"/>
          <w:szCs w:val="24"/>
          <w:lang w:val="en-CA" w:eastAsia="de-DE"/>
        </w:rPr>
      </w:pPr>
      <w:hyperlink r:id="rId570"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B26965" w:rsidP="00482347">
      <w:pPr>
        <w:pStyle w:val="Heading9"/>
        <w:rPr>
          <w:rFonts w:eastAsia="Times New Roman"/>
          <w:szCs w:val="24"/>
          <w:lang w:val="en-CA" w:eastAsia="de-DE"/>
        </w:rPr>
      </w:pPr>
      <w:hyperlink r:id="rId571"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B26965" w:rsidP="00482347">
      <w:pPr>
        <w:pStyle w:val="Heading9"/>
        <w:rPr>
          <w:rFonts w:eastAsia="Times New Roman"/>
          <w:szCs w:val="24"/>
          <w:lang w:val="en-CA" w:eastAsia="de-DE"/>
        </w:rPr>
      </w:pPr>
      <w:hyperlink r:id="rId572"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Default="00CC080B" w:rsidP="007513E3">
      <w:pPr>
        <w:pStyle w:val="BodyText"/>
      </w:pPr>
    </w:p>
    <w:p w14:paraId="2C9D52B1" w14:textId="77777777" w:rsidR="00CA5E81" w:rsidRPr="00FC4E8B" w:rsidRDefault="00B26965" w:rsidP="001D59B2">
      <w:pPr>
        <w:pStyle w:val="Heading9"/>
        <w:rPr>
          <w:rFonts w:eastAsia="Times New Roman"/>
          <w:szCs w:val="24"/>
          <w:lang w:eastAsia="de-DE"/>
        </w:rPr>
      </w:pPr>
      <w:hyperlink r:id="rId573" w:history="1">
        <w:r w:rsidR="00CA5E81" w:rsidRPr="00FC4E8B">
          <w:rPr>
            <w:rFonts w:eastAsia="Times New Roman"/>
            <w:color w:val="0000FF"/>
            <w:szCs w:val="24"/>
            <w:u w:val="single"/>
            <w:lang w:val="en-CA" w:eastAsia="de-DE"/>
          </w:rPr>
          <w:t>JVET-N0851</w:t>
        </w:r>
      </w:hyperlink>
      <w:r w:rsidR="00CA5E81" w:rsidRPr="00FC4E8B">
        <w:rPr>
          <w:rFonts w:eastAsia="Times New Roman"/>
          <w:szCs w:val="24"/>
          <w:lang w:val="en-CA" w:eastAsia="de-DE"/>
        </w:rPr>
        <w:t xml:space="preserve"> CE4-related: On merge list construction [C.-W. Hsu, T.-D. Chuang, C.-Y. Chen, Y.-W. Huang, S.-M. Lei (MediaTek), Y.-J. Chang, C.-C. Chen, W.-J. Chien, M. Karczewicz (Qualcomm)] [late]</w:t>
      </w:r>
    </w:p>
    <w:p w14:paraId="18C3DA60" w14:textId="77777777" w:rsidR="00CA5E81" w:rsidRPr="00F84C5C" w:rsidRDefault="00CA5E81" w:rsidP="007513E3">
      <w:pPr>
        <w:pStyle w:val="BodyText"/>
      </w:pPr>
    </w:p>
    <w:p w14:paraId="2E934067" w14:textId="3CAC1CA7" w:rsidR="002863F0" w:rsidRPr="00F84C5C" w:rsidRDefault="002863F0" w:rsidP="00422C11">
      <w:pPr>
        <w:pStyle w:val="Heading2"/>
        <w:ind w:left="576"/>
        <w:rPr>
          <w:lang w:val="en-CA"/>
        </w:rPr>
      </w:pPr>
      <w:bookmarkStart w:id="350"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350"/>
    </w:p>
    <w:p w14:paraId="7C90A4DF" w14:textId="46C5EFCE" w:rsidR="00AF0611" w:rsidRPr="00F84C5C" w:rsidRDefault="00AF0611" w:rsidP="00AF0611">
      <w:pPr>
        <w:pStyle w:val="BodyText"/>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A </w:t>
      </w:r>
      <w:r w:rsidRPr="00F84C5C">
        <w:t xml:space="preserve">chaired by </w:t>
      </w:r>
      <w:r w:rsidR="0022079A">
        <w:t>JRO</w:t>
      </w:r>
      <w:r w:rsidRPr="00F84C5C">
        <w:t>).</w:t>
      </w:r>
    </w:p>
    <w:p w14:paraId="7AFD8BD8" w14:textId="77777777" w:rsidR="00D12E40" w:rsidRPr="00F84C5C" w:rsidRDefault="00B26965" w:rsidP="00482347">
      <w:pPr>
        <w:pStyle w:val="Heading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4D50FB2" w14:textId="77777777" w:rsidR="0022079A" w:rsidRDefault="0022079A" w:rsidP="0022079A">
      <w:r>
        <w:t>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on which ALF filtering is enabled, an alternative Chroma filter index is signalled to select a given filter for the Chroma components.</w:t>
      </w:r>
    </w:p>
    <w:p w14:paraId="5CC80D95" w14:textId="01BDF8E1" w:rsidR="0022079A" w:rsidRDefault="0022079A" w:rsidP="0022079A">
      <w:r>
        <w:t>It is reported that against the VTM4.0, the average Luma/</w:t>
      </w:r>
      <w:proofErr w:type="spellStart"/>
      <w:r>
        <w:t>Cb</w:t>
      </w:r>
      <w:proofErr w:type="spellEnd"/>
      <w:r>
        <w:t xml:space="preserve">/Cr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 xml:space="preserve">Further study in CE. Reference for comparison should be the straightforward combination of the two adopted methods of CE5-3 and CE5-4 with proper APS implementation. Beyond further harmonization, the most </w:t>
      </w:r>
      <w:proofErr w:type="spellStart"/>
      <w:r>
        <w:rPr>
          <w:lang w:eastAsia="de-DE"/>
        </w:rPr>
        <w:t>intersting</w:t>
      </w:r>
      <w:proofErr w:type="spellEnd"/>
      <w:r>
        <w:rPr>
          <w:lang w:eastAsia="de-DE"/>
        </w:rPr>
        <w:t xml:space="preserve">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77777777" w:rsidR="006E12D6" w:rsidRPr="00D64E29" w:rsidRDefault="00B26965" w:rsidP="00DB725C">
      <w:pPr>
        <w:pStyle w:val="Heading9"/>
        <w:rPr>
          <w:rFonts w:eastAsia="Times New Roman"/>
          <w:szCs w:val="24"/>
          <w:lang w:eastAsia="de-DE"/>
        </w:rPr>
      </w:pPr>
      <w:hyperlink r:id="rId575"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B26965" w:rsidP="00482347">
      <w:pPr>
        <w:pStyle w:val="Heading9"/>
        <w:rPr>
          <w:rFonts w:eastAsia="Times New Roman"/>
          <w:szCs w:val="24"/>
          <w:lang w:val="en-CA" w:eastAsia="de-DE"/>
        </w:rPr>
      </w:pPr>
      <w:hyperlink r:id="rId576"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77777777" w:rsidR="00D12E40" w:rsidRPr="00F84C5C" w:rsidRDefault="00B26965" w:rsidP="00482347">
      <w:pPr>
        <w:pStyle w:val="Heading9"/>
        <w:rPr>
          <w:rFonts w:eastAsia="Times New Roman"/>
          <w:szCs w:val="24"/>
          <w:lang w:val="en-CA" w:eastAsia="de-DE"/>
        </w:rPr>
      </w:pPr>
      <w:hyperlink r:id="rId577"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B26965" w:rsidP="00482347">
      <w:pPr>
        <w:pStyle w:val="Heading9"/>
        <w:rPr>
          <w:rFonts w:eastAsia="Times New Roman"/>
          <w:szCs w:val="24"/>
          <w:lang w:val="en-CA" w:eastAsia="de-DE"/>
        </w:rPr>
      </w:pPr>
      <w:hyperlink r:id="rId578"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It is discussed that if that signalling would be reused, something else would need to be specified to avoid wrong usage in bitstream or wrong interpretation. Rather than introducing ambiguities in the specification, it is better to keep this syntax element. In normal operation, the saving of bit rate is irrelevant. No action.</w:t>
      </w:r>
    </w:p>
    <w:p w14:paraId="58BC605E" w14:textId="77777777" w:rsidR="00247EBD" w:rsidRPr="00F84C5C" w:rsidRDefault="00B26965" w:rsidP="00247EBD">
      <w:pPr>
        <w:pStyle w:val="Heading9"/>
        <w:rPr>
          <w:rFonts w:eastAsia="Times New Roman"/>
          <w:szCs w:val="24"/>
          <w:lang w:val="en-CA" w:eastAsia="de-DE"/>
        </w:rPr>
      </w:pPr>
      <w:hyperlink r:id="rId579"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328D87EE" w:rsidR="002863F0" w:rsidRPr="00F84C5C" w:rsidRDefault="002863F0" w:rsidP="00422C11">
      <w:pPr>
        <w:pStyle w:val="Heading2"/>
        <w:ind w:left="576"/>
        <w:rPr>
          <w:lang w:val="en-CA"/>
        </w:rPr>
      </w:pPr>
      <w:bookmarkStart w:id="351"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351"/>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B26965"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B26965" w:rsidP="00247EBD">
      <w:pPr>
        <w:pStyle w:val="Heading9"/>
        <w:rPr>
          <w:rFonts w:eastAsia="Times New Roman"/>
          <w:szCs w:val="24"/>
          <w:lang w:val="en-CA" w:eastAsia="de-DE"/>
        </w:rPr>
      </w:pPr>
      <w:hyperlink r:id="rId581"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B26965" w:rsidP="00482347">
      <w:pPr>
        <w:pStyle w:val="Heading9"/>
        <w:rPr>
          <w:rFonts w:eastAsia="Times New Roman"/>
          <w:szCs w:val="24"/>
          <w:lang w:val="en-CA" w:eastAsia="de-DE"/>
        </w:rPr>
      </w:pPr>
      <w:hyperlink r:id="rId582"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Default="001171C4" w:rsidP="001171C4">
      <w:pPr>
        <w:rPr>
          <w:lang w:eastAsia="de-DE"/>
        </w:rPr>
      </w:pPr>
    </w:p>
    <w:p w14:paraId="2922C755" w14:textId="77777777" w:rsidR="001D0934" w:rsidRPr="00E920AA" w:rsidRDefault="00B26965" w:rsidP="00D36441">
      <w:pPr>
        <w:pStyle w:val="Heading9"/>
        <w:rPr>
          <w:rFonts w:eastAsia="Times New Roman"/>
          <w:szCs w:val="24"/>
          <w:lang w:eastAsia="de-DE"/>
        </w:rPr>
      </w:pPr>
      <w:hyperlink r:id="rId583"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w:t>
      </w:r>
      <w:proofErr w:type="spellStart"/>
      <w:r w:rsidR="001D0934" w:rsidRPr="00E920AA">
        <w:rPr>
          <w:rFonts w:eastAsia="Times New Roman"/>
          <w:szCs w:val="24"/>
          <w:lang w:val="en-CA" w:eastAsia="de-DE"/>
        </w:rPr>
        <w:t>binarisation</w:t>
      </w:r>
      <w:proofErr w:type="spellEnd"/>
      <w:r w:rsidR="001D0934" w:rsidRPr="00E920AA">
        <w:rPr>
          <w:rFonts w:eastAsia="Times New Roman"/>
          <w:szCs w:val="24"/>
          <w:lang w:val="en-CA" w:eastAsia="de-DE"/>
        </w:rPr>
        <w:t>) [M. Koo (LGE)] [miss] [late]</w:t>
      </w:r>
    </w:p>
    <w:p w14:paraId="73734B75" w14:textId="77777777" w:rsidR="001D0934" w:rsidRPr="00F84C5C" w:rsidRDefault="001D0934" w:rsidP="001171C4">
      <w:pPr>
        <w:rPr>
          <w:lang w:eastAsia="de-DE"/>
        </w:rPr>
      </w:pPr>
    </w:p>
    <w:p w14:paraId="67129909" w14:textId="77777777" w:rsidR="00D12E40" w:rsidRPr="00F84C5C" w:rsidRDefault="00B26965" w:rsidP="00482347">
      <w:pPr>
        <w:pStyle w:val="Heading9"/>
        <w:rPr>
          <w:rFonts w:eastAsia="Times New Roman"/>
          <w:szCs w:val="24"/>
          <w:lang w:val="en-CA" w:eastAsia="de-DE"/>
        </w:rPr>
      </w:pPr>
      <w:hyperlink r:id="rId584"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lang w:eastAsia="de-DE"/>
        </w:rPr>
      </w:pPr>
    </w:p>
    <w:p w14:paraId="34DCEF87" w14:textId="77777777" w:rsidR="00BB66F6" w:rsidRPr="003F60CF" w:rsidRDefault="00B26965" w:rsidP="008B214E">
      <w:pPr>
        <w:pStyle w:val="Heading9"/>
        <w:rPr>
          <w:rFonts w:eastAsia="Times New Roman"/>
          <w:szCs w:val="24"/>
          <w:lang w:eastAsia="de-DE"/>
        </w:rPr>
      </w:pPr>
      <w:hyperlink r:id="rId585"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B26965" w:rsidP="00482347">
      <w:pPr>
        <w:pStyle w:val="Heading9"/>
        <w:rPr>
          <w:rFonts w:eastAsia="Times New Roman"/>
          <w:szCs w:val="24"/>
          <w:lang w:val="en-CA" w:eastAsia="de-DE"/>
        </w:rPr>
      </w:pPr>
      <w:hyperlink r:id="rId586"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B26965" w:rsidP="00AC6733">
      <w:pPr>
        <w:pStyle w:val="Heading9"/>
        <w:rPr>
          <w:rFonts w:eastAsia="Times New Roman"/>
          <w:szCs w:val="24"/>
          <w:lang w:eastAsia="de-DE"/>
        </w:rPr>
      </w:pPr>
      <w:hyperlink r:id="rId587"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B26965" w:rsidP="00482347">
      <w:pPr>
        <w:pStyle w:val="Heading9"/>
        <w:rPr>
          <w:rFonts w:eastAsia="Times New Roman"/>
          <w:szCs w:val="24"/>
          <w:lang w:val="en-CA" w:eastAsia="de-DE"/>
        </w:rPr>
      </w:pPr>
      <w:hyperlink r:id="rId588"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B26965" w:rsidP="00482347">
      <w:pPr>
        <w:pStyle w:val="Heading9"/>
        <w:rPr>
          <w:rFonts w:eastAsia="Times New Roman"/>
          <w:szCs w:val="24"/>
          <w:lang w:val="en-CA" w:eastAsia="de-DE"/>
        </w:rPr>
      </w:pPr>
      <w:hyperlink r:id="rId589"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B26965" w:rsidP="00482347">
      <w:pPr>
        <w:pStyle w:val="Heading9"/>
        <w:rPr>
          <w:rFonts w:eastAsia="Times New Roman"/>
          <w:szCs w:val="24"/>
          <w:lang w:val="en-CA" w:eastAsia="de-DE"/>
        </w:rPr>
      </w:pPr>
      <w:hyperlink r:id="rId590"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B26965" w:rsidP="00482347">
      <w:pPr>
        <w:pStyle w:val="Heading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B26965" w:rsidP="00482347">
      <w:pPr>
        <w:pStyle w:val="Heading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B26965" w:rsidP="008B214E">
      <w:pPr>
        <w:pStyle w:val="Heading9"/>
        <w:rPr>
          <w:rFonts w:eastAsia="Times New Roman"/>
          <w:szCs w:val="24"/>
          <w:lang w:eastAsia="de-DE"/>
        </w:rPr>
      </w:pPr>
      <w:hyperlink r:id="rId593"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3728772F" w14:textId="77777777" w:rsidR="00BB66F6" w:rsidRPr="00F84C5C" w:rsidRDefault="00BB66F6" w:rsidP="001171C4">
      <w:pPr>
        <w:rPr>
          <w:lang w:eastAsia="de-DE"/>
        </w:rPr>
      </w:pPr>
    </w:p>
    <w:p w14:paraId="38796246" w14:textId="77777777" w:rsidR="00D12E40" w:rsidRPr="00F84C5C" w:rsidRDefault="00B26965" w:rsidP="00482347">
      <w:pPr>
        <w:pStyle w:val="Heading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lang w:eastAsia="de-DE"/>
        </w:rPr>
      </w:pPr>
    </w:p>
    <w:p w14:paraId="69965E20" w14:textId="77777777" w:rsidR="001D0934" w:rsidRPr="00E920AA" w:rsidRDefault="00B26965" w:rsidP="00D36441">
      <w:pPr>
        <w:pStyle w:val="Heading9"/>
        <w:rPr>
          <w:rFonts w:eastAsia="Times New Roman"/>
          <w:szCs w:val="24"/>
          <w:lang w:eastAsia="de-DE"/>
        </w:rPr>
      </w:pPr>
      <w:hyperlink r:id="rId595"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B26965" w:rsidP="00482347">
      <w:pPr>
        <w:pStyle w:val="Heading9"/>
        <w:rPr>
          <w:rFonts w:eastAsia="Times New Roman"/>
          <w:szCs w:val="24"/>
          <w:lang w:val="en-CA" w:eastAsia="de-DE"/>
        </w:rPr>
      </w:pPr>
      <w:hyperlink r:id="rId596"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B26965" w:rsidP="00DB725C">
      <w:pPr>
        <w:pStyle w:val="Heading9"/>
        <w:rPr>
          <w:rFonts w:eastAsia="Times New Roman"/>
          <w:szCs w:val="24"/>
          <w:lang w:eastAsia="de-DE"/>
        </w:rPr>
      </w:pPr>
      <w:hyperlink r:id="rId597"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B26965" w:rsidP="00482347">
      <w:pPr>
        <w:pStyle w:val="Heading9"/>
        <w:rPr>
          <w:rFonts w:eastAsia="Times New Roman"/>
          <w:szCs w:val="24"/>
          <w:lang w:val="en-CA" w:eastAsia="de-DE"/>
        </w:rPr>
      </w:pPr>
      <w:hyperlink r:id="rId598"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B26965" w:rsidP="00482347">
      <w:pPr>
        <w:pStyle w:val="Heading9"/>
        <w:rPr>
          <w:rFonts w:eastAsia="Times New Roman"/>
          <w:szCs w:val="24"/>
          <w:lang w:val="en-CA" w:eastAsia="de-DE"/>
        </w:rPr>
      </w:pPr>
      <w:hyperlink r:id="rId599"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Default="001171C4" w:rsidP="001171C4">
      <w:pPr>
        <w:rPr>
          <w:lang w:eastAsia="de-DE"/>
        </w:rPr>
      </w:pPr>
    </w:p>
    <w:p w14:paraId="5C023BC1" w14:textId="77777777" w:rsidR="00DC0FD6" w:rsidRPr="00871859" w:rsidRDefault="00B26965" w:rsidP="00F543F6">
      <w:pPr>
        <w:pStyle w:val="Heading9"/>
        <w:rPr>
          <w:rFonts w:eastAsia="Times New Roman"/>
          <w:szCs w:val="24"/>
          <w:lang w:eastAsia="de-DE"/>
        </w:rPr>
      </w:pPr>
      <w:hyperlink r:id="rId600"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[miss] [late]</w:t>
      </w:r>
    </w:p>
    <w:p w14:paraId="3CD89613" w14:textId="77777777" w:rsidR="00DC0FD6" w:rsidRPr="00F84C5C" w:rsidRDefault="00DC0FD6" w:rsidP="001171C4">
      <w:pPr>
        <w:rPr>
          <w:lang w:eastAsia="de-DE"/>
        </w:rPr>
      </w:pPr>
    </w:p>
    <w:p w14:paraId="5701B832" w14:textId="77777777" w:rsidR="00D12E40" w:rsidRPr="00F84C5C" w:rsidRDefault="00B26965" w:rsidP="00482347">
      <w:pPr>
        <w:pStyle w:val="Heading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B26965" w:rsidP="00DB725C">
      <w:pPr>
        <w:pStyle w:val="Heading9"/>
        <w:rPr>
          <w:rFonts w:eastAsia="Times New Roman"/>
          <w:szCs w:val="24"/>
          <w:lang w:eastAsia="de-DE"/>
        </w:rPr>
      </w:pPr>
      <w:hyperlink r:id="rId602"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B26965" w:rsidP="00482347">
      <w:pPr>
        <w:pStyle w:val="Heading9"/>
        <w:rPr>
          <w:rFonts w:eastAsia="Times New Roman"/>
          <w:szCs w:val="24"/>
          <w:lang w:val="en-CA" w:eastAsia="de-DE"/>
        </w:rPr>
      </w:pPr>
      <w:hyperlink r:id="rId603"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B26965" w:rsidP="00DB725C">
      <w:pPr>
        <w:pStyle w:val="Heading9"/>
        <w:rPr>
          <w:rFonts w:eastAsia="Times New Roman"/>
          <w:szCs w:val="24"/>
          <w:lang w:eastAsia="de-DE"/>
        </w:rPr>
      </w:pPr>
      <w:hyperlink r:id="rId604"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B26965" w:rsidP="00482347">
      <w:pPr>
        <w:pStyle w:val="Heading9"/>
        <w:rPr>
          <w:rFonts w:eastAsia="Times New Roman"/>
          <w:szCs w:val="24"/>
          <w:lang w:val="en-CA" w:eastAsia="de-DE"/>
        </w:rPr>
      </w:pPr>
      <w:hyperlink r:id="rId605"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B26965" w:rsidP="00482347">
      <w:pPr>
        <w:pStyle w:val="Heading9"/>
        <w:rPr>
          <w:rFonts w:eastAsia="Times New Roman"/>
          <w:szCs w:val="24"/>
          <w:lang w:val="en-CA" w:eastAsia="de-DE"/>
        </w:rPr>
      </w:pPr>
      <w:hyperlink r:id="rId606"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B26965" w:rsidP="00482347">
      <w:pPr>
        <w:pStyle w:val="Heading9"/>
        <w:rPr>
          <w:rFonts w:eastAsia="Times New Roman"/>
          <w:szCs w:val="24"/>
          <w:lang w:val="en-CA" w:eastAsia="de-DE"/>
        </w:rPr>
      </w:pPr>
      <w:hyperlink r:id="rId607"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B26965" w:rsidP="00482347">
      <w:pPr>
        <w:pStyle w:val="Heading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B26965" w:rsidP="00DB725C">
      <w:pPr>
        <w:pStyle w:val="Heading9"/>
        <w:rPr>
          <w:rFonts w:eastAsia="Times New Roman"/>
          <w:szCs w:val="24"/>
          <w:lang w:eastAsia="de-DE"/>
        </w:rPr>
      </w:pPr>
      <w:hyperlink r:id="rId609"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B26965" w:rsidP="00482347">
      <w:pPr>
        <w:pStyle w:val="Heading9"/>
        <w:rPr>
          <w:rFonts w:eastAsia="Times New Roman"/>
          <w:szCs w:val="24"/>
          <w:lang w:val="en-CA" w:eastAsia="de-DE"/>
        </w:rPr>
      </w:pPr>
      <w:hyperlink r:id="rId610"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lang w:eastAsia="de-DE"/>
        </w:rPr>
      </w:pPr>
    </w:p>
    <w:p w14:paraId="02E39AFB" w14:textId="77777777" w:rsidR="00BB66F6" w:rsidRPr="003F60CF" w:rsidRDefault="00B26965" w:rsidP="008B214E">
      <w:pPr>
        <w:pStyle w:val="Heading9"/>
        <w:rPr>
          <w:rFonts w:eastAsia="Times New Roman"/>
          <w:szCs w:val="24"/>
          <w:lang w:eastAsia="de-DE"/>
        </w:rPr>
      </w:pPr>
      <w:hyperlink r:id="rId611"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17F73CC9" w14:textId="77777777" w:rsidR="00BB66F6" w:rsidRDefault="00BB66F6" w:rsidP="001171C4">
      <w:pPr>
        <w:rPr>
          <w:lang w:eastAsia="de-DE"/>
        </w:rPr>
      </w:pPr>
    </w:p>
    <w:p w14:paraId="5B0E9BD2" w14:textId="77777777" w:rsidR="000731A5" w:rsidRPr="004618B8" w:rsidRDefault="00B26965" w:rsidP="00AC6733">
      <w:pPr>
        <w:pStyle w:val="Heading9"/>
        <w:rPr>
          <w:rFonts w:eastAsia="Times New Roman"/>
          <w:szCs w:val="24"/>
          <w:lang w:eastAsia="de-DE"/>
        </w:rPr>
      </w:pPr>
      <w:hyperlink r:id="rId612"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w:t>
      </w:r>
      <w:proofErr w:type="spellStart"/>
      <w:r w:rsidR="000731A5" w:rsidRPr="004618B8">
        <w:rPr>
          <w:rFonts w:eastAsia="Times New Roman"/>
          <w:szCs w:val="24"/>
          <w:lang w:val="en-CA" w:eastAsia="de-DE"/>
        </w:rPr>
        <w:t>Salehifar</w:t>
      </w:r>
      <w:proofErr w:type="spellEnd"/>
      <w:r w:rsidR="000731A5" w:rsidRPr="004618B8">
        <w:rPr>
          <w:rFonts w:eastAsia="Times New Roman"/>
          <w:szCs w:val="24"/>
          <w:lang w:val="en-CA" w:eastAsia="de-DE"/>
        </w:rPr>
        <w:t xml:space="preserve"> (LGE)] [late]</w:t>
      </w:r>
    </w:p>
    <w:p w14:paraId="4D3DE889" w14:textId="77777777" w:rsidR="000731A5" w:rsidRPr="00F84C5C" w:rsidRDefault="000731A5" w:rsidP="001171C4">
      <w:pPr>
        <w:rPr>
          <w:lang w:eastAsia="de-DE"/>
        </w:rPr>
      </w:pPr>
    </w:p>
    <w:p w14:paraId="7EA6DDB2" w14:textId="77777777" w:rsidR="00D12E40" w:rsidRPr="00F84C5C" w:rsidRDefault="00B26965" w:rsidP="00482347">
      <w:pPr>
        <w:pStyle w:val="Heading9"/>
        <w:rPr>
          <w:rFonts w:eastAsia="Times New Roman"/>
          <w:szCs w:val="24"/>
          <w:lang w:val="en-CA" w:eastAsia="de-DE"/>
        </w:rPr>
      </w:pPr>
      <w:hyperlink r:id="rId613"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lang w:eastAsia="de-DE"/>
        </w:rPr>
      </w:pPr>
    </w:p>
    <w:p w14:paraId="0DB2BFA5" w14:textId="77777777" w:rsidR="00CA5E81" w:rsidRPr="00FC4E8B" w:rsidRDefault="00B26965" w:rsidP="001D59B2">
      <w:pPr>
        <w:pStyle w:val="Heading9"/>
        <w:rPr>
          <w:rFonts w:eastAsia="Times New Roman"/>
          <w:szCs w:val="24"/>
          <w:lang w:eastAsia="de-DE"/>
        </w:rPr>
      </w:pPr>
      <w:hyperlink r:id="rId614" w:history="1">
        <w:r w:rsidR="00CA5E81" w:rsidRPr="00FC4E8B">
          <w:rPr>
            <w:rFonts w:eastAsia="Times New Roman"/>
            <w:color w:val="0000FF"/>
            <w:szCs w:val="24"/>
            <w:u w:val="single"/>
            <w:lang w:val="en-CA" w:eastAsia="de-DE"/>
          </w:rPr>
          <w:t>JVET-N0850</w:t>
        </w:r>
      </w:hyperlink>
      <w:r w:rsidR="00CA5E81" w:rsidRPr="00FC4E8B">
        <w:rPr>
          <w:rFonts w:eastAsia="Times New Roman"/>
          <w:szCs w:val="24"/>
          <w:lang w:val="en-CA" w:eastAsia="de-DE"/>
        </w:rPr>
        <w:t xml:space="preserve"> Cross-check of JVET-N0419 (Non-CE6: A Simplification of Implicit MTS)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[miss] [late]</w:t>
      </w:r>
    </w:p>
    <w:p w14:paraId="5BE57B29" w14:textId="77777777" w:rsidR="00CA5E81" w:rsidRPr="00F84C5C" w:rsidRDefault="00CA5E81" w:rsidP="001171C4">
      <w:pPr>
        <w:rPr>
          <w:lang w:eastAsia="de-DE"/>
        </w:rPr>
      </w:pPr>
    </w:p>
    <w:p w14:paraId="6293ED9F" w14:textId="77777777" w:rsidR="00D12E40" w:rsidRPr="00F84C5C" w:rsidRDefault="00B26965" w:rsidP="00482347">
      <w:pPr>
        <w:pStyle w:val="Heading9"/>
        <w:rPr>
          <w:rFonts w:eastAsia="Times New Roman"/>
          <w:szCs w:val="24"/>
          <w:lang w:val="en-CA" w:eastAsia="de-DE"/>
        </w:rPr>
      </w:pPr>
      <w:hyperlink r:id="rId615"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B26965" w:rsidP="008B214E">
      <w:pPr>
        <w:pStyle w:val="Heading9"/>
        <w:rPr>
          <w:rFonts w:eastAsia="Times New Roman"/>
          <w:szCs w:val="24"/>
          <w:lang w:eastAsia="de-DE"/>
        </w:rPr>
      </w:pPr>
      <w:hyperlink r:id="rId616"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w:t>
      </w:r>
      <w:proofErr w:type="spellStart"/>
      <w:r w:rsidR="00BB66F6" w:rsidRPr="003F60CF">
        <w:rPr>
          <w:rFonts w:eastAsia="Times New Roman"/>
          <w:szCs w:val="24"/>
          <w:lang w:val="en-CA" w:eastAsia="de-DE"/>
        </w:rPr>
        <w:t>Luxán</w:t>
      </w:r>
      <w:proofErr w:type="spellEnd"/>
      <w:r w:rsidR="00BB66F6" w:rsidRPr="003F60CF">
        <w:rPr>
          <w:rFonts w:eastAsia="Times New Roman"/>
          <w:szCs w:val="24"/>
          <w:lang w:val="en-CA" w:eastAsia="de-DE"/>
        </w:rPr>
        <w:t>-Hernández (HHI)] [miss] [late]</w:t>
      </w:r>
    </w:p>
    <w:p w14:paraId="62AF5574" w14:textId="77777777" w:rsidR="00BB66F6" w:rsidRPr="00F84C5C" w:rsidRDefault="00BB66F6" w:rsidP="001171C4">
      <w:pPr>
        <w:rPr>
          <w:lang w:eastAsia="de-DE"/>
        </w:rPr>
      </w:pPr>
    </w:p>
    <w:p w14:paraId="5CE8DE13" w14:textId="77777777" w:rsidR="00D12E40" w:rsidRPr="00F84C5C" w:rsidRDefault="00B26965" w:rsidP="00482347">
      <w:pPr>
        <w:pStyle w:val="Heading9"/>
        <w:rPr>
          <w:rFonts w:eastAsia="Times New Roman"/>
          <w:szCs w:val="24"/>
          <w:lang w:val="en-CA" w:eastAsia="de-DE"/>
        </w:rPr>
      </w:pPr>
      <w:hyperlink r:id="rId617"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B26965" w:rsidP="00482347">
      <w:pPr>
        <w:pStyle w:val="Heading9"/>
        <w:rPr>
          <w:rFonts w:eastAsia="Times New Roman"/>
          <w:szCs w:val="24"/>
          <w:lang w:val="en-CA" w:eastAsia="de-DE"/>
        </w:rPr>
      </w:pPr>
      <w:hyperlink r:id="rId618"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B26965" w:rsidP="00482347">
      <w:pPr>
        <w:pStyle w:val="Heading9"/>
        <w:rPr>
          <w:rFonts w:eastAsia="Times New Roman"/>
          <w:szCs w:val="24"/>
          <w:lang w:val="en-CA" w:eastAsia="de-DE"/>
        </w:rPr>
      </w:pPr>
      <w:hyperlink r:id="rId619"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B26965" w:rsidP="00DB725C">
      <w:pPr>
        <w:pStyle w:val="Heading9"/>
        <w:rPr>
          <w:rFonts w:eastAsia="Times New Roman"/>
          <w:szCs w:val="24"/>
          <w:lang w:eastAsia="de-DE"/>
        </w:rPr>
      </w:pPr>
      <w:hyperlink r:id="rId620"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B26965" w:rsidP="00482347">
      <w:pPr>
        <w:pStyle w:val="Heading9"/>
        <w:rPr>
          <w:rFonts w:eastAsia="Times New Roman"/>
          <w:szCs w:val="24"/>
          <w:lang w:val="en-CA" w:eastAsia="de-DE"/>
        </w:rPr>
      </w:pPr>
      <w:hyperlink r:id="rId621"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B26965" w:rsidP="008B214E">
      <w:pPr>
        <w:pStyle w:val="Heading9"/>
        <w:rPr>
          <w:rFonts w:eastAsia="Times New Roman"/>
          <w:szCs w:val="24"/>
          <w:lang w:eastAsia="de-DE"/>
        </w:rPr>
      </w:pPr>
      <w:hyperlink r:id="rId622"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w:t>
      </w:r>
      <w:proofErr w:type="spellStart"/>
      <w:r w:rsidR="00BB66F6" w:rsidRPr="003F60CF">
        <w:rPr>
          <w:rFonts w:eastAsia="Times New Roman"/>
          <w:szCs w:val="24"/>
          <w:lang w:val="en-CA" w:eastAsia="de-DE"/>
        </w:rPr>
        <w:t>bcom</w:t>
      </w:r>
      <w:proofErr w:type="spellEnd"/>
      <w:r w:rsidR="00BB66F6" w:rsidRPr="003F60CF">
        <w:rPr>
          <w:rFonts w:eastAsia="Times New Roman"/>
          <w:szCs w:val="24"/>
          <w:lang w:val="en-CA" w:eastAsia="de-DE"/>
        </w:rPr>
        <w:t>)] [miss] [late]</w:t>
      </w:r>
    </w:p>
    <w:p w14:paraId="41D68779" w14:textId="77777777" w:rsidR="00BB66F6" w:rsidRPr="00F84C5C" w:rsidRDefault="00BB66F6" w:rsidP="001171C4">
      <w:pPr>
        <w:rPr>
          <w:lang w:eastAsia="de-DE"/>
        </w:rPr>
      </w:pPr>
    </w:p>
    <w:p w14:paraId="481CF094" w14:textId="77777777" w:rsidR="00D12E40" w:rsidRPr="00F84C5C" w:rsidRDefault="00B26965" w:rsidP="00482347">
      <w:pPr>
        <w:pStyle w:val="Heading9"/>
        <w:rPr>
          <w:rFonts w:eastAsia="Times New Roman"/>
          <w:szCs w:val="24"/>
          <w:lang w:val="en-CA" w:eastAsia="de-DE"/>
        </w:rPr>
      </w:pPr>
      <w:hyperlink r:id="rId623"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24"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25"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626"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27"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B26965" w:rsidP="00482347">
      <w:pPr>
        <w:pStyle w:val="Heading9"/>
        <w:rPr>
          <w:rFonts w:eastAsia="Times New Roman"/>
          <w:szCs w:val="24"/>
          <w:lang w:val="en-CA" w:eastAsia="de-DE"/>
        </w:rPr>
      </w:pPr>
      <w:hyperlink r:id="rId628"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B26965" w:rsidP="00DB725C">
      <w:pPr>
        <w:pStyle w:val="Heading9"/>
        <w:rPr>
          <w:rFonts w:eastAsia="Times New Roman"/>
          <w:szCs w:val="24"/>
          <w:lang w:eastAsia="de-DE"/>
        </w:rPr>
      </w:pPr>
      <w:hyperlink r:id="rId629"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B26965" w:rsidP="00482347">
      <w:pPr>
        <w:pStyle w:val="Heading9"/>
        <w:rPr>
          <w:rFonts w:eastAsia="Times New Roman"/>
          <w:szCs w:val="24"/>
          <w:lang w:val="en-CA" w:eastAsia="de-DE"/>
        </w:rPr>
      </w:pPr>
      <w:hyperlink r:id="rId630"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Default="00314E31" w:rsidP="007513E3">
      <w:pPr>
        <w:pStyle w:val="BodyText"/>
      </w:pPr>
    </w:p>
    <w:p w14:paraId="3A8C3EDE" w14:textId="77777777" w:rsidR="001D0934" w:rsidRPr="00E920AA" w:rsidRDefault="00B26965" w:rsidP="00D36441">
      <w:pPr>
        <w:pStyle w:val="Heading9"/>
        <w:rPr>
          <w:rFonts w:eastAsia="Times New Roman"/>
          <w:szCs w:val="24"/>
          <w:lang w:eastAsia="de-DE"/>
        </w:rPr>
      </w:pPr>
      <w:hyperlink r:id="rId631"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[miss] [late]</w:t>
      </w:r>
    </w:p>
    <w:p w14:paraId="1E4AE6FD" w14:textId="77777777" w:rsidR="001D0934" w:rsidRDefault="001D0934" w:rsidP="007513E3">
      <w:pPr>
        <w:pStyle w:val="BodyText"/>
      </w:pPr>
    </w:p>
    <w:p w14:paraId="5CFDAECB" w14:textId="77777777" w:rsidR="001D0934" w:rsidRPr="00E920AA" w:rsidRDefault="00B26965" w:rsidP="00D36441">
      <w:pPr>
        <w:pStyle w:val="Heading9"/>
        <w:rPr>
          <w:rFonts w:eastAsia="Times New Roman"/>
          <w:szCs w:val="24"/>
          <w:lang w:eastAsia="de-DE"/>
        </w:rPr>
      </w:pPr>
      <w:hyperlink r:id="rId632"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w:t>
      </w:r>
      <w:proofErr w:type="spellStart"/>
      <w:r w:rsidR="001D0934" w:rsidRPr="00E920AA">
        <w:rPr>
          <w:rFonts w:eastAsia="Times New Roman"/>
          <w:szCs w:val="24"/>
          <w:lang w:val="en-CA" w:eastAsia="de-DE"/>
        </w:rPr>
        <w:t>Heo</w:t>
      </w:r>
      <w:proofErr w:type="spellEnd"/>
      <w:r w:rsidR="001D0934" w:rsidRPr="00E920AA">
        <w:rPr>
          <w:rFonts w:eastAsia="Times New Roman"/>
          <w:szCs w:val="24"/>
          <w:lang w:val="en-CA" w:eastAsia="de-DE"/>
        </w:rPr>
        <w:t>, J. Lim, S. Kim (LGE)] [late]</w:t>
      </w:r>
    </w:p>
    <w:p w14:paraId="3CA9E687" w14:textId="77777777" w:rsidR="001D0934" w:rsidRDefault="001D0934" w:rsidP="007513E3">
      <w:pPr>
        <w:pStyle w:val="BodyText"/>
        <w:rPr>
          <w:ins w:id="352" w:author="Jens Ohm" w:date="2019-03-25T23:10:00Z"/>
        </w:rPr>
      </w:pPr>
    </w:p>
    <w:p w14:paraId="7CB9E00E" w14:textId="77777777" w:rsidR="00620B8C" w:rsidRPr="00300A77" w:rsidRDefault="00620B8C">
      <w:pPr>
        <w:pStyle w:val="Heading9"/>
        <w:rPr>
          <w:ins w:id="353" w:author="Jens Ohm" w:date="2019-03-25T23:10:00Z"/>
          <w:rFonts w:eastAsia="Times New Roman"/>
          <w:szCs w:val="24"/>
          <w:lang w:eastAsia="de-DE"/>
        </w:rPr>
        <w:pPrChange w:id="354" w:author="Jens Ohm" w:date="2019-03-25T23:10:00Z">
          <w:pPr>
            <w:tabs>
              <w:tab w:val="left" w:pos="827"/>
              <w:tab w:val="left" w:pos="2423"/>
            </w:tabs>
          </w:pPr>
        </w:pPrChange>
      </w:pPr>
      <w:ins w:id="355" w:author="Jens Ohm" w:date="2019-03-25T23:10: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"http://phenix.it-sudparis.eu/jvet/doc_end_user/current_document.php?id=6621"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JVET-N0866</w:t>
        </w:r>
        <w:r w:rsidRPr="00300A77">
          <w:rPr>
            <w:rFonts w:eastAsia="Times New Roman"/>
            <w:szCs w:val="24"/>
            <w:lang w:val="en-CA" w:eastAsia="de-DE"/>
          </w:rPr>
          <w:fldChar w:fldCharType="end"/>
        </w:r>
        <w:r w:rsidRPr="00300A77">
          <w:rPr>
            <w:rFonts w:eastAsia="Times New Roman"/>
            <w:szCs w:val="24"/>
            <w:lang w:val="en-CA" w:eastAsia="de-DE"/>
          </w:rPr>
          <w:t xml:space="preserve"> Non-CE6: Combined Test of JVET-N0172/JVET-N0375/JVET-N0419/JVET-N0420 on Unification of Implicit Transform Selection [H. Gao, S. Esenlik, B. </w:t>
        </w:r>
        <w:r w:rsidRPr="00300A77">
          <w:rPr>
            <w:rFonts w:eastAsia="Times New Roman"/>
            <w:szCs w:val="24"/>
            <w:lang w:val="en-CA" w:eastAsia="de-DE"/>
          </w:rPr>
          <w:lastRenderedPageBreak/>
          <w:t xml:space="preserve">Wang, A. M. Kotra, J. Chen (Huawei), H. E. Egilmez, A. K. Ramasubramonian, A. Said, N. Hu, V. </w:t>
        </w:r>
        <w:proofErr w:type="spellStart"/>
        <w:r w:rsidRPr="00300A77">
          <w:rPr>
            <w:rFonts w:eastAsia="Times New Roman"/>
            <w:szCs w:val="24"/>
            <w:lang w:val="en-CA" w:eastAsia="de-DE"/>
          </w:rPr>
          <w:t>Seregi</w:t>
        </w:r>
        <w:proofErr w:type="spellEnd"/>
        <w:r w:rsidRPr="00300A77">
          <w:rPr>
            <w:rFonts w:eastAsia="Times New Roman"/>
            <w:szCs w:val="24"/>
            <w:lang w:val="en-CA" w:eastAsia="de-DE"/>
          </w:rPr>
          <w:t>, G. Van-der Auwera, M. Karczewicz (Qualcomm), S.-C. Lim, J. Kang, J. Lee, H. Lee, H. Y. Kim (ETRI)] [late]</w:t>
        </w:r>
      </w:ins>
    </w:p>
    <w:p w14:paraId="0FDBC24E" w14:textId="707A76BF" w:rsidR="00620B8C" w:rsidRPr="00F84C5C" w:rsidRDefault="00620B8C" w:rsidP="007513E3">
      <w:pPr>
        <w:pStyle w:val="BodyText"/>
      </w:pPr>
      <w:ins w:id="356" w:author="Jens Ohm" w:date="2019-03-25T23:10:00Z">
        <w:r w:rsidRPr="00620B8C">
          <w:rPr>
            <w:highlight w:val="yellow"/>
            <w:rPrChange w:id="357" w:author="Jens Ohm" w:date="2019-03-25T23:10:00Z">
              <w:rPr/>
            </w:rPrChange>
          </w:rPr>
          <w:t>TBP</w:t>
        </w:r>
      </w:ins>
    </w:p>
    <w:p w14:paraId="42DA4D47" w14:textId="1D163ECD" w:rsidR="002863F0" w:rsidRPr="00F84C5C" w:rsidRDefault="002863F0" w:rsidP="00422C11">
      <w:pPr>
        <w:pStyle w:val="Heading2"/>
        <w:ind w:left="576"/>
        <w:rPr>
          <w:lang w:val="en-CA"/>
        </w:rPr>
      </w:pPr>
      <w:bookmarkStart w:id="358"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358"/>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B26965" w:rsidP="00482347">
      <w:pPr>
        <w:pStyle w:val="Heading9"/>
        <w:rPr>
          <w:rFonts w:eastAsia="Times New Roman"/>
          <w:szCs w:val="24"/>
          <w:lang w:val="en-CA" w:eastAsia="de-DE"/>
        </w:rPr>
      </w:pPr>
      <w:hyperlink r:id="rId633"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 xml:space="preserve">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w:t>
      </w:r>
      <w:proofErr w:type="gramStart"/>
      <w:r>
        <w:rPr>
          <w:color w:val="000000"/>
          <w:szCs w:val="22"/>
        </w:rPr>
        <w:t>are</w:t>
      </w:r>
      <w:proofErr w:type="gramEnd"/>
      <w:r>
        <w:rPr>
          <w:color w:val="000000"/>
          <w:szCs w:val="22"/>
        </w:rPr>
        <w:t xml:space="preserve"> zeroed out in a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4971A9A" w:rsidR="003D41F4" w:rsidRDefault="003D41F4" w:rsidP="001171C4">
      <w:pPr>
        <w:rPr>
          <w:lang w:eastAsia="de-DE"/>
        </w:rPr>
      </w:pPr>
      <w:r w:rsidRPr="00AC6733">
        <w:rPr>
          <w:highlight w:val="yellow"/>
          <w:lang w:eastAsia="de-DE"/>
        </w:rPr>
        <w:t>Revisit</w:t>
      </w:r>
      <w:r>
        <w:rPr>
          <w:lang w:eastAsia="de-DE"/>
        </w:rPr>
        <w:t xml:space="preserve"> when text </w:t>
      </w:r>
      <w:r w:rsidR="00D6519A">
        <w:rPr>
          <w:lang w:eastAsia="de-DE"/>
        </w:rPr>
        <w:t>would be</w:t>
      </w:r>
      <w:r>
        <w:rPr>
          <w:lang w:eastAsia="de-DE"/>
        </w:rPr>
        <w:t xml:space="preserve"> available.</w:t>
      </w:r>
    </w:p>
    <w:p w14:paraId="6E6000E1" w14:textId="77777777" w:rsidR="00D6519A" w:rsidRPr="004618B8" w:rsidRDefault="00B26965" w:rsidP="00AC6733">
      <w:pPr>
        <w:pStyle w:val="Heading9"/>
        <w:rPr>
          <w:rFonts w:eastAsia="Times New Roman"/>
          <w:szCs w:val="24"/>
          <w:lang w:eastAsia="de-DE"/>
        </w:rPr>
      </w:pPr>
      <w:hyperlink r:id="rId634"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B26965" w:rsidP="003D41F4">
      <w:pPr>
        <w:pStyle w:val="Heading9"/>
        <w:rPr>
          <w:rFonts w:eastAsia="Times New Roman"/>
          <w:szCs w:val="24"/>
          <w:lang w:val="en-CA" w:eastAsia="de-DE"/>
        </w:rPr>
      </w:pPr>
      <w:hyperlink r:id="rId635"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lastRenderedPageBreak/>
        <w:t>See notes above.</w:t>
      </w:r>
    </w:p>
    <w:p w14:paraId="3C021D9E" w14:textId="77777777" w:rsidR="003D41F4" w:rsidRPr="00F84C5C" w:rsidRDefault="003D41F4" w:rsidP="001171C4">
      <w:pPr>
        <w:rPr>
          <w:lang w:eastAsia="de-DE"/>
        </w:rPr>
      </w:pPr>
    </w:p>
    <w:p w14:paraId="14289BCC" w14:textId="77777777" w:rsidR="0015309A" w:rsidRPr="00725C17" w:rsidRDefault="00B26965" w:rsidP="0015309A">
      <w:pPr>
        <w:pStyle w:val="Heading9"/>
        <w:rPr>
          <w:rFonts w:eastAsia="Times New Roman"/>
          <w:szCs w:val="24"/>
          <w:lang w:eastAsia="de-DE"/>
        </w:rPr>
      </w:pPr>
      <w:hyperlink r:id="rId636"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w:t>
      </w:r>
      <w:proofErr w:type="spellStart"/>
      <w:r w:rsidR="0015309A" w:rsidRPr="00725C17">
        <w:rPr>
          <w:rFonts w:eastAsia="Times New Roman"/>
          <w:szCs w:val="24"/>
          <w:lang w:val="en-CA" w:eastAsia="de-DE"/>
        </w:rPr>
        <w:t>M.Ikeda</w:t>
      </w:r>
      <w:proofErr w:type="spellEnd"/>
      <w:r w:rsidR="0015309A" w:rsidRPr="00725C17">
        <w:rPr>
          <w:rFonts w:eastAsia="Times New Roman"/>
          <w:szCs w:val="24"/>
          <w:lang w:val="en-CA" w:eastAsia="de-DE"/>
        </w:rPr>
        <w:t xml:space="preserve"> (Sony)] [miss] [late]</w:t>
      </w:r>
    </w:p>
    <w:p w14:paraId="74ED8D17" w14:textId="77777777" w:rsidR="0015309A" w:rsidRPr="00F84C5C" w:rsidRDefault="0015309A" w:rsidP="0015309A">
      <w:pPr>
        <w:rPr>
          <w:lang w:eastAsia="de-DE"/>
        </w:rPr>
      </w:pPr>
    </w:p>
    <w:p w14:paraId="6DAE0A12" w14:textId="77777777" w:rsidR="00C075E3" w:rsidRPr="00F84C5C" w:rsidRDefault="00B26965"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*1.75. For a chroma TB, the maximum allowed number of context-coded bin is equal to </w:t>
      </w:r>
      <w:proofErr w:type="spellStart"/>
      <w:r>
        <w:rPr>
          <w:lang w:eastAsia="zh-TW"/>
        </w:rPr>
        <w:t>tb_width</w:t>
      </w:r>
      <w:proofErr w:type="spellEnd"/>
      <w:r>
        <w:rPr>
          <w:lang w:eastAsia="zh-TW"/>
        </w:rPr>
        <w:t>*</w:t>
      </w:r>
      <w:proofErr w:type="spellStart"/>
      <w:r>
        <w:rPr>
          <w:lang w:eastAsia="zh-TW"/>
        </w:rPr>
        <w:t>tb_height</w:t>
      </w:r>
      <w:proofErr w:type="spellEnd"/>
      <w:r>
        <w:rPr>
          <w:lang w:eastAsia="zh-TW"/>
        </w:rPr>
        <w:t xml:space="preserve">*1.25.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B26965" w:rsidP="00DB725C">
      <w:pPr>
        <w:pStyle w:val="Heading9"/>
        <w:rPr>
          <w:rFonts w:eastAsia="Times New Roman"/>
          <w:szCs w:val="24"/>
          <w:lang w:eastAsia="de-DE"/>
        </w:rPr>
      </w:pPr>
      <w:hyperlink r:id="rId638"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B26965" w:rsidP="00482347">
      <w:pPr>
        <w:pStyle w:val="Heading9"/>
        <w:rPr>
          <w:rFonts w:eastAsia="Times New Roman"/>
          <w:szCs w:val="24"/>
          <w:lang w:val="en-CA" w:eastAsia="de-DE"/>
        </w:rPr>
      </w:pPr>
      <w:hyperlink r:id="rId639"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proofErr w:type="spellStart"/>
      <w:r w:rsidRPr="00FC5911">
        <w:rPr>
          <w:szCs w:val="22"/>
        </w:rPr>
        <w:t>abs_remainder</w:t>
      </w:r>
      <w:proofErr w:type="spellEnd"/>
      <w:r>
        <w:rPr>
          <w:szCs w:val="22"/>
        </w:rPr>
        <w:t xml:space="preserve"> and </w:t>
      </w:r>
      <w:proofErr w:type="spellStart"/>
      <w:r w:rsidRPr="00FC5911">
        <w:rPr>
          <w:szCs w:val="22"/>
        </w:rPr>
        <w:t>dec_abs_level</w:t>
      </w:r>
      <w:proofErr w:type="spellEnd"/>
      <w:r>
        <w:rPr>
          <w:szCs w:val="22"/>
        </w:rPr>
        <w:t xml:space="preserve"> syntax elements. In addition to Rice parameter derivation, the syntax element </w:t>
      </w:r>
      <w:proofErr w:type="spellStart"/>
      <w:r>
        <w:rPr>
          <w:szCs w:val="22"/>
        </w:rPr>
        <w:t>abs</w:t>
      </w:r>
      <w:r w:rsidRPr="00FC5911">
        <w:rPr>
          <w:szCs w:val="22"/>
        </w:rPr>
        <w:t>_remainder</w:t>
      </w:r>
      <w:proofErr w:type="spellEnd"/>
      <w:r>
        <w:rPr>
          <w:szCs w:val="22"/>
        </w:rPr>
        <w:t xml:space="preserve"> and its associated sign value (i.e. </w:t>
      </w:r>
      <w:proofErr w:type="spellStart"/>
      <w:r w:rsidRPr="00FC5911">
        <w:rPr>
          <w:szCs w:val="22"/>
        </w:rPr>
        <w:t>coeff_sign_flag</w:t>
      </w:r>
      <w:proofErr w:type="spellEnd"/>
      <w:r>
        <w:rPr>
          <w:szCs w:val="22"/>
        </w:rPr>
        <w:t xml:space="preserve">) are jointly coded using a joint syntax element </w:t>
      </w:r>
      <w:proofErr w:type="spellStart"/>
      <w:r>
        <w:rPr>
          <w:szCs w:val="22"/>
        </w:rPr>
        <w:t>abs_remainder_with_sign</w:t>
      </w:r>
      <w:proofErr w:type="spellEnd"/>
      <w:r>
        <w:rPr>
          <w:szCs w:val="22"/>
        </w:rPr>
        <w:t xml:space="preserve">. In addition, in the proposed method, the decoding of </w:t>
      </w:r>
      <w:proofErr w:type="spellStart"/>
      <w:r w:rsidRPr="00FC5911">
        <w:rPr>
          <w:szCs w:val="22"/>
        </w:rPr>
        <w:t>coeff_sign_flag</w:t>
      </w:r>
      <w:proofErr w:type="spellEnd"/>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proofErr w:type="spellStart"/>
      <w:r>
        <w:rPr>
          <w:szCs w:val="22"/>
        </w:rPr>
        <w:t>Cb</w:t>
      </w:r>
      <w:proofErr w:type="spellEnd"/>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proofErr w:type="spellStart"/>
      <w:r>
        <w:rPr>
          <w:szCs w:val="22"/>
        </w:rPr>
        <w:t>Cb</w:t>
      </w:r>
      <w:proofErr w:type="spellEnd"/>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 xml:space="preserve">The aspect of template-based Rice parameter derivation is resolved (due to adoption from CE7-3.1). Though it is not identical, that aspect does not need to be considered any more. The remaining aspect would be the combined decoding of sign and </w:t>
      </w:r>
      <w:proofErr w:type="spellStart"/>
      <w:r>
        <w:rPr>
          <w:lang w:eastAsia="de-DE"/>
        </w:rPr>
        <w:t>abs_remainder</w:t>
      </w:r>
      <w:proofErr w:type="spellEnd"/>
      <w:r>
        <w:rPr>
          <w:lang w:eastAsia="de-DE"/>
        </w:rPr>
        <w:t xml:space="preserve">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B26965" w:rsidP="008B214E">
      <w:pPr>
        <w:pStyle w:val="Heading9"/>
        <w:rPr>
          <w:rFonts w:eastAsia="Times New Roman"/>
          <w:szCs w:val="24"/>
          <w:lang w:eastAsia="de-DE"/>
        </w:rPr>
      </w:pPr>
      <w:hyperlink r:id="rId640"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w:t>
      </w:r>
      <w:proofErr w:type="spellStart"/>
      <w:r w:rsidR="00BB66F6" w:rsidRPr="003F60CF">
        <w:rPr>
          <w:rFonts w:eastAsia="Times New Roman"/>
          <w:szCs w:val="24"/>
          <w:lang w:val="en-CA" w:eastAsia="de-DE"/>
        </w:rPr>
        <w:t>abs_remainder</w:t>
      </w:r>
      <w:proofErr w:type="spellEnd"/>
      <w:r w:rsidR="00BB66F6" w:rsidRPr="003F60CF">
        <w:rPr>
          <w:rFonts w:eastAsia="Times New Roman"/>
          <w:szCs w:val="24"/>
          <w:lang w:val="en-CA" w:eastAsia="de-DE"/>
        </w:rPr>
        <w:t xml:space="preserve"> and </w:t>
      </w:r>
      <w:proofErr w:type="spellStart"/>
      <w:r w:rsidR="00BB66F6" w:rsidRPr="003F60CF">
        <w:rPr>
          <w:rFonts w:eastAsia="Times New Roman"/>
          <w:szCs w:val="24"/>
          <w:lang w:val="en-CA" w:eastAsia="de-DE"/>
        </w:rPr>
        <w:t>dec_abs_level</w:t>
      </w:r>
      <w:proofErr w:type="spellEnd"/>
      <w:r w:rsidR="00BB66F6" w:rsidRPr="003F60CF">
        <w:rPr>
          <w:rFonts w:eastAsia="Times New Roman"/>
          <w:szCs w:val="24"/>
          <w:lang w:val="en-CA" w:eastAsia="de-DE"/>
        </w:rPr>
        <w:t xml:space="preserve">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B26965" w:rsidP="00482347">
      <w:pPr>
        <w:pStyle w:val="Heading9"/>
        <w:rPr>
          <w:rFonts w:eastAsia="Times New Roman"/>
          <w:szCs w:val="24"/>
          <w:lang w:val="en-CA" w:eastAsia="de-DE"/>
        </w:rPr>
      </w:pPr>
      <w:hyperlink r:id="rId641"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w:t>
      </w:r>
      <w:proofErr w:type="spellStart"/>
      <w:r>
        <w:t>Cb</w:t>
      </w:r>
      <w:proofErr w:type="spellEnd"/>
      <w:r>
        <w:t>,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3F78D080" w:rsidR="005E34DF" w:rsidRDefault="005E34DF" w:rsidP="001171C4">
      <w:pPr>
        <w:rPr>
          <w:ins w:id="359" w:author="Jens Ohm" w:date="2019-03-25T23:08:00Z"/>
          <w:lang w:eastAsia="de-DE"/>
        </w:rPr>
      </w:pPr>
      <w:r>
        <w:rPr>
          <w:lang w:eastAsia="de-DE"/>
        </w:rPr>
        <w:t xml:space="preserve">Generally, adoption was supported. The text should be updated with the requested modifications above, </w:t>
      </w:r>
      <w:r w:rsidRPr="00AC6733">
        <w:rPr>
          <w:highlight w:val="yellow"/>
          <w:lang w:eastAsia="de-DE"/>
        </w:rPr>
        <w:t>revisit</w:t>
      </w:r>
      <w:r>
        <w:rPr>
          <w:lang w:eastAsia="de-DE"/>
        </w:rPr>
        <w:t>.</w:t>
      </w:r>
    </w:p>
    <w:p w14:paraId="68E03B0E" w14:textId="77777777" w:rsidR="00620B8C" w:rsidRPr="00300A77" w:rsidRDefault="00620B8C">
      <w:pPr>
        <w:pStyle w:val="Heading9"/>
        <w:rPr>
          <w:ins w:id="360" w:author="Jens Ohm" w:date="2019-03-25T23:08:00Z"/>
          <w:rFonts w:eastAsia="Times New Roman"/>
          <w:szCs w:val="24"/>
          <w:lang w:eastAsia="de-DE"/>
        </w:rPr>
        <w:pPrChange w:id="361" w:author="Jens Ohm" w:date="2019-03-25T23:08:00Z">
          <w:pPr>
            <w:tabs>
              <w:tab w:val="left" w:pos="827"/>
              <w:tab w:val="left" w:pos="2423"/>
            </w:tabs>
          </w:pPr>
        </w:pPrChange>
      </w:pPr>
      <w:ins w:id="362" w:author="Jens Ohm" w:date="2019-03-25T23:08: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"http://phenix.it-sudparis.eu/jvet/doc_end_user/current_document.php?id=6619"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JVET-N0864</w:t>
        </w:r>
        <w:r w:rsidRPr="00300A77">
          <w:rPr>
            <w:rFonts w:eastAsia="Times New Roman"/>
            <w:szCs w:val="24"/>
            <w:lang w:val="en-CA" w:eastAsia="de-DE"/>
          </w:rPr>
          <w:fldChar w:fldCharType="end"/>
        </w:r>
        <w:r w:rsidRPr="00300A77">
          <w:rPr>
            <w:rFonts w:eastAsia="Times New Roman"/>
            <w:szCs w:val="24"/>
            <w:lang w:val="en-CA" w:eastAsia="de-DE"/>
          </w:rPr>
          <w:t xml:space="preserve"> Crosscheck of JVET-N0103 (CE3/7-related: Coefficient group size harmonization) [H. Schwarz (Fraunhofer HHI)] [late]</w:t>
        </w:r>
      </w:ins>
    </w:p>
    <w:p w14:paraId="2CEBB089" w14:textId="77777777" w:rsidR="00620B8C" w:rsidRPr="00F84C5C" w:rsidRDefault="00620B8C" w:rsidP="001171C4">
      <w:pPr>
        <w:rPr>
          <w:lang w:eastAsia="de-DE"/>
        </w:rPr>
      </w:pPr>
    </w:p>
    <w:p w14:paraId="0B45B3A2" w14:textId="77777777" w:rsidR="00C075E3" w:rsidRPr="00F84C5C" w:rsidRDefault="00B26965" w:rsidP="00482347">
      <w:pPr>
        <w:pStyle w:val="Heading9"/>
        <w:rPr>
          <w:rFonts w:eastAsia="Times New Roman"/>
          <w:szCs w:val="24"/>
          <w:lang w:val="en-CA" w:eastAsia="de-DE"/>
        </w:rPr>
      </w:pPr>
      <w:hyperlink r:id="rId642"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B26965" w:rsidP="00AC6733">
      <w:pPr>
        <w:pStyle w:val="Heading9"/>
        <w:rPr>
          <w:rFonts w:eastAsia="Times New Roman"/>
          <w:szCs w:val="24"/>
          <w:lang w:eastAsia="de-DE"/>
        </w:rPr>
      </w:pPr>
      <w:hyperlink r:id="rId643"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B26965" w:rsidP="00AC6733">
      <w:pPr>
        <w:pStyle w:val="Heading9"/>
        <w:rPr>
          <w:rFonts w:eastAsia="Times New Roman"/>
          <w:szCs w:val="24"/>
          <w:lang w:eastAsia="de-DE"/>
        </w:rPr>
      </w:pPr>
      <w:hyperlink r:id="rId644"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B26965" w:rsidP="00E31F2C">
      <w:pPr>
        <w:pStyle w:val="Heading9"/>
        <w:rPr>
          <w:rFonts w:eastAsia="Times New Roman"/>
          <w:szCs w:val="24"/>
          <w:lang w:val="en-CA" w:eastAsia="de-DE"/>
        </w:rPr>
      </w:pPr>
      <w:hyperlink r:id="rId645"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00E31F2C" w:rsidRPr="00F84C5C">
        <w:rPr>
          <w:rFonts w:eastAsia="Times New Roman"/>
          <w:szCs w:val="24"/>
          <w:lang w:val="en-CA" w:eastAsia="de-DE"/>
        </w:rPr>
        <w:t>Salehifar</w:t>
      </w:r>
      <w:proofErr w:type="spellEnd"/>
      <w:r w:rsidR="00E31F2C" w:rsidRPr="00F84C5C">
        <w:rPr>
          <w:rFonts w:eastAsia="Times New Roman"/>
          <w:szCs w:val="24"/>
          <w:lang w:val="en-CA" w:eastAsia="de-DE"/>
        </w:rPr>
        <w:t>,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proofErr w:type="gramStart"/>
      <w:r w:rsidRPr="00AC6733">
        <w:rPr>
          <w:highlight w:val="yellow"/>
          <w:lang w:eastAsia="de-DE"/>
        </w:rPr>
        <w:t>Decision(</w:t>
      </w:r>
      <w:proofErr w:type="gramEnd"/>
      <w:r w:rsidRPr="00AC6733">
        <w:rPr>
          <w:highlight w:val="yellow"/>
          <w:lang w:eastAsia="de-DE"/>
        </w:rPr>
        <w:t>BF)</w:t>
      </w:r>
      <w:r>
        <w:rPr>
          <w:lang w:eastAsia="de-DE"/>
        </w:rPr>
        <w:t xml:space="preserve">: The problem that this contribution raises is recognized. The text should be aligned with the method </w:t>
      </w:r>
      <w:proofErr w:type="spellStart"/>
      <w:r>
        <w:rPr>
          <w:lang w:eastAsia="de-DE"/>
        </w:rPr>
        <w:t>imlemented</w:t>
      </w:r>
      <w:proofErr w:type="spellEnd"/>
      <w:r>
        <w:rPr>
          <w:lang w:eastAsia="de-DE"/>
        </w:rPr>
        <w:t xml:space="preserve">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B26965" w:rsidP="00AC6733">
      <w:pPr>
        <w:pStyle w:val="Heading9"/>
        <w:rPr>
          <w:rFonts w:eastAsia="Times New Roman"/>
          <w:szCs w:val="24"/>
          <w:lang w:eastAsia="de-DE"/>
        </w:rPr>
      </w:pPr>
      <w:hyperlink r:id="rId646"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B26965" w:rsidP="00482347">
      <w:pPr>
        <w:pStyle w:val="Heading9"/>
        <w:rPr>
          <w:rFonts w:eastAsia="Times New Roman"/>
          <w:szCs w:val="24"/>
          <w:lang w:val="en-CA" w:eastAsia="de-DE"/>
        </w:rPr>
      </w:pPr>
      <w:hyperlink r:id="rId647"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 xml:space="preserve">This contribution suggests a unified last position coding for different type of transforms. Due to 16-point zero-out approach for 32-point MTS, last positions in range of 12 to 15 are represented by different binarizations in MTS, sub-block transform, DCT2 and </w:t>
      </w:r>
      <w:proofErr w:type="spellStart"/>
      <w:r>
        <w:rPr>
          <w:szCs w:val="22"/>
        </w:rPr>
        <w:t>TransformSkip</w:t>
      </w:r>
      <w:proofErr w:type="spellEnd"/>
      <w:r>
        <w:rPr>
          <w:szCs w:val="22"/>
        </w:rPr>
        <w:t xml:space="preserve">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B26965" w:rsidP="00482347">
      <w:pPr>
        <w:pStyle w:val="Heading9"/>
        <w:rPr>
          <w:rFonts w:eastAsia="Times New Roman"/>
          <w:szCs w:val="24"/>
          <w:lang w:val="en-CA" w:eastAsia="de-DE"/>
        </w:rPr>
      </w:pPr>
      <w:hyperlink r:id="rId648"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B26965" w:rsidP="00482347">
      <w:pPr>
        <w:pStyle w:val="Heading9"/>
        <w:rPr>
          <w:rFonts w:eastAsia="Times New Roman"/>
          <w:szCs w:val="24"/>
          <w:lang w:val="en-CA" w:eastAsia="de-DE"/>
        </w:rPr>
      </w:pPr>
      <w:hyperlink r:id="rId649"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proofErr w:type="spellStart"/>
      <w:r w:rsidRPr="00F46724">
        <w:rPr>
          <w:szCs w:val="22"/>
        </w:rPr>
        <w:t>coded_sub_block_flag</w:t>
      </w:r>
      <w:proofErr w:type="spellEnd"/>
      <w:r>
        <w:rPr>
          <w:szCs w:val="22"/>
        </w:rPr>
        <w:t xml:space="preserve"> is present in the current subblock. In this contribution, we propose to enforce the constraint value on the maximum allowed number of regular bins for coding a subblock, further counting the regular bin for coding </w:t>
      </w:r>
      <w:proofErr w:type="spellStart"/>
      <w:r w:rsidRPr="00F46724">
        <w:rPr>
          <w:szCs w:val="22"/>
        </w:rPr>
        <w:t>coded_sub_block_flag</w:t>
      </w:r>
      <w:proofErr w:type="spellEnd"/>
      <w:r>
        <w:rPr>
          <w:szCs w:val="22"/>
        </w:rPr>
        <w:t>. The regular bin budget for the 1</w:t>
      </w:r>
      <w:r w:rsidRPr="00F46724">
        <w:rPr>
          <w:szCs w:val="22"/>
          <w:vertAlign w:val="superscript"/>
        </w:rPr>
        <w:t>st</w:t>
      </w:r>
      <w:r>
        <w:rPr>
          <w:szCs w:val="22"/>
        </w:rPr>
        <w:t xml:space="preserve"> subblock coding pass is decremented by 1 when </w:t>
      </w:r>
      <w:proofErr w:type="spellStart"/>
      <w:r w:rsidRPr="00F46724">
        <w:rPr>
          <w:szCs w:val="22"/>
        </w:rPr>
        <w:t>coded_sub_block_flag</w:t>
      </w:r>
      <w:proofErr w:type="spellEnd"/>
      <w:r>
        <w:rPr>
          <w:szCs w:val="22"/>
        </w:rPr>
        <w:t xml:space="preserve"> is present in the current subblock. </w:t>
      </w:r>
      <w:r>
        <w:t xml:space="preserve">The proposed method </w:t>
      </w:r>
      <w:r>
        <w:rPr>
          <w:rFonts w:hint="eastAsia"/>
        </w:rPr>
        <w:t>reportedly generates</w:t>
      </w:r>
      <w:r>
        <w:t xml:space="preserve"> 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B26965" w:rsidP="00425104">
      <w:pPr>
        <w:pStyle w:val="Heading9"/>
        <w:rPr>
          <w:rFonts w:eastAsia="Times New Roman"/>
          <w:szCs w:val="24"/>
          <w:lang w:val="en-CA" w:eastAsia="de-DE"/>
        </w:rPr>
      </w:pPr>
      <w:hyperlink r:id="rId650"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51"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652"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B26965" w:rsidP="00482347">
      <w:pPr>
        <w:pStyle w:val="Heading9"/>
        <w:rPr>
          <w:rFonts w:eastAsia="Times New Roman"/>
          <w:szCs w:val="24"/>
          <w:lang w:val="en-CA" w:eastAsia="de-DE"/>
        </w:rPr>
      </w:pPr>
      <w:hyperlink r:id="rId653"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w:t>
      </w:r>
      <w:proofErr w:type="spellStart"/>
      <w:r w:rsidRPr="008612A7">
        <w:rPr>
          <w:szCs w:val="22"/>
        </w:rPr>
        <w:t>Cb</w:t>
      </w:r>
      <w:proofErr w:type="spellEnd"/>
      <w:r w:rsidRPr="008612A7">
        <w:rPr>
          <w:szCs w:val="22"/>
        </w:rPr>
        <w:t>) was suggested, this contribution proposes three modes for joint chroma residual coding with different mixing factors (given by Cr = ±</w:t>
      </w:r>
      <w:proofErr w:type="spellStart"/>
      <w:r w:rsidRPr="008612A7">
        <w:rPr>
          <w:szCs w:val="22"/>
        </w:rPr>
        <w:t>Cb</w:t>
      </w:r>
      <w:proofErr w:type="spellEnd"/>
      <w:r w:rsidRPr="008612A7">
        <w:rPr>
          <w:szCs w:val="22"/>
        </w:rPr>
        <w:t>/2, Cr = ±</w:t>
      </w:r>
      <w:proofErr w:type="spellStart"/>
      <w:r w:rsidRPr="008612A7">
        <w:rPr>
          <w:szCs w:val="22"/>
        </w:rPr>
        <w:t>Cb</w:t>
      </w:r>
      <w:proofErr w:type="spellEnd"/>
      <w:r w:rsidRPr="008612A7">
        <w:rPr>
          <w:szCs w:val="22"/>
        </w:rPr>
        <w:t xml:space="preserve">, </w:t>
      </w:r>
      <w:proofErr w:type="spellStart"/>
      <w:r w:rsidRPr="008612A7">
        <w:rPr>
          <w:szCs w:val="22"/>
        </w:rPr>
        <w:t>Cb</w:t>
      </w:r>
      <w:proofErr w:type="spellEnd"/>
      <w:r w:rsidRPr="008612A7">
        <w:rPr>
          <w:szCs w:val="22"/>
        </w:rPr>
        <w:t>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−0.58% (Y), −0.76% (</w:t>
      </w:r>
      <w:proofErr w:type="spellStart"/>
      <w:r w:rsidRPr="00781030">
        <w:rPr>
          <w:szCs w:val="22"/>
        </w:rPr>
        <w:t>Cb</w:t>
      </w:r>
      <w:proofErr w:type="spellEnd"/>
      <w:r w:rsidRPr="00781030">
        <w:rPr>
          <w:szCs w:val="22"/>
        </w:rPr>
        <w:t xml:space="preserve">), −1.13% (Cr) at 103% enc. and </w:t>
      </w:r>
      <w:r>
        <w:rPr>
          <w:szCs w:val="22"/>
        </w:rPr>
        <w:t xml:space="preserve">approximately </w:t>
      </w:r>
      <w:r w:rsidRPr="00781030">
        <w:rPr>
          <w:szCs w:val="22"/>
        </w:rPr>
        <w:t xml:space="preserve">100% </w:t>
      </w:r>
      <w:proofErr w:type="spellStart"/>
      <w:r w:rsidRPr="00781030">
        <w:rPr>
          <w:szCs w:val="22"/>
        </w:rPr>
        <w:t>dec.</w:t>
      </w:r>
      <w:proofErr w:type="spellEnd"/>
      <w:r w:rsidRPr="00781030">
        <w:rPr>
          <w:szCs w:val="22"/>
        </w:rPr>
        <w:t xml:space="preserve"> time;</w:t>
      </w:r>
      <w:r w:rsidRPr="00781030">
        <w:rPr>
          <w:szCs w:val="22"/>
        </w:rPr>
        <w:br/>
        <w:t>RA:</w:t>
      </w:r>
      <w:r w:rsidRPr="00781030">
        <w:rPr>
          <w:szCs w:val="22"/>
        </w:rPr>
        <w:tab/>
        <w:t>−0.34% (Y), −2.53% (</w:t>
      </w:r>
      <w:proofErr w:type="spellStart"/>
      <w:r w:rsidRPr="00781030">
        <w:rPr>
          <w:szCs w:val="22"/>
        </w:rPr>
        <w:t>Cb</w:t>
      </w:r>
      <w:proofErr w:type="spellEnd"/>
      <w:r w:rsidRPr="00781030">
        <w:rPr>
          <w:szCs w:val="22"/>
        </w:rPr>
        <w:t>), −1.74% (Cr) at 102% enc. and</w:t>
      </w:r>
      <w:r>
        <w:rPr>
          <w:szCs w:val="22"/>
        </w:rPr>
        <w:t xml:space="preserve"> approximately</w:t>
      </w:r>
      <w:r w:rsidRPr="00781030">
        <w:rPr>
          <w:szCs w:val="22"/>
        </w:rPr>
        <w:t xml:space="preserve"> 100%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xml:space="preserve">% (Cr) at 102%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w:t>
      </w:r>
      <w:proofErr w:type="spellStart"/>
      <w:r w:rsidRPr="00781030">
        <w:rPr>
          <w:szCs w:val="22"/>
        </w:rPr>
        <w:t>Cb</w:t>
      </w:r>
      <w:proofErr w:type="spellEnd"/>
      <w:r w:rsidRPr="00781030">
        <w:rPr>
          <w:szCs w:val="22"/>
        </w:rPr>
        <w:t>),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r>
      <w:r w:rsidRPr="00832BDB">
        <w:rPr>
          <w:szCs w:val="22"/>
        </w:rPr>
        <w:t>RA</w:t>
      </w:r>
      <w:r w:rsidRPr="00D90BCB">
        <w:rPr>
          <w:szCs w:val="22"/>
        </w:rPr>
        <w:t>:</w:t>
      </w:r>
      <w:r w:rsidRPr="00D90BCB">
        <w:rPr>
          <w:szCs w:val="22"/>
        </w:rPr>
        <w:tab/>
        <w:t>−0.37% (Y), −2.28% (</w:t>
      </w:r>
      <w:proofErr w:type="spellStart"/>
      <w:r w:rsidRPr="00D90BCB">
        <w:rPr>
          <w:szCs w:val="22"/>
        </w:rPr>
        <w:t>Cb</w:t>
      </w:r>
      <w:proofErr w:type="spellEnd"/>
      <w:r w:rsidRPr="00D90BCB">
        <w:rPr>
          <w:szCs w:val="22"/>
        </w:rPr>
        <w:t>),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xml:space="preserve">% </w:t>
      </w:r>
      <w:proofErr w:type="spellStart"/>
      <w:r w:rsidRPr="00781030">
        <w:rPr>
          <w:szCs w:val="22"/>
        </w:rPr>
        <w:t>dec.</w:t>
      </w:r>
      <w:proofErr w:type="spellEnd"/>
      <w:r w:rsidRPr="00781030">
        <w:rPr>
          <w:szCs w:val="22"/>
        </w:rPr>
        <w:t xml:space="preserve"> time;</w:t>
      </w:r>
      <w:r w:rsidRPr="00781030">
        <w:rPr>
          <w:szCs w:val="22"/>
        </w:rPr>
        <w:br/>
        <w:t>LD:</w:t>
      </w:r>
      <w:r w:rsidRPr="00781030">
        <w:rPr>
          <w:szCs w:val="22"/>
        </w:rPr>
        <w:tab/>
        <w:t>−</w:t>
      </w:r>
      <w:proofErr w:type="spellStart"/>
      <w:r w:rsidRPr="00781030">
        <w:rPr>
          <w:szCs w:val="22"/>
          <w:highlight w:val="yellow"/>
        </w:rPr>
        <w:t>x.xx</w:t>
      </w:r>
      <w:proofErr w:type="spellEnd"/>
      <w:r w:rsidRPr="00781030">
        <w:rPr>
          <w:szCs w:val="22"/>
        </w:rPr>
        <w:t>% (Y), −</w:t>
      </w:r>
      <w:proofErr w:type="spellStart"/>
      <w:r w:rsidRPr="00781030">
        <w:rPr>
          <w:szCs w:val="22"/>
          <w:highlight w:val="yellow"/>
        </w:rPr>
        <w:t>x.xx</w:t>
      </w:r>
      <w:proofErr w:type="spellEnd"/>
      <w:r w:rsidRPr="00781030">
        <w:rPr>
          <w:szCs w:val="22"/>
        </w:rPr>
        <w:t>% (</w:t>
      </w:r>
      <w:proofErr w:type="spellStart"/>
      <w:r w:rsidRPr="00781030">
        <w:rPr>
          <w:szCs w:val="22"/>
        </w:rPr>
        <w:t>Cb</w:t>
      </w:r>
      <w:proofErr w:type="spellEnd"/>
      <w:r w:rsidRPr="00781030">
        <w:rPr>
          <w:szCs w:val="22"/>
        </w:rPr>
        <w:t>), −</w:t>
      </w:r>
      <w:proofErr w:type="spellStart"/>
      <w:r w:rsidRPr="00781030">
        <w:rPr>
          <w:szCs w:val="22"/>
          <w:highlight w:val="yellow"/>
        </w:rPr>
        <w:t>x.xx</w:t>
      </w:r>
      <w:proofErr w:type="spellEnd"/>
      <w:r w:rsidRPr="00781030">
        <w:rPr>
          <w:szCs w:val="22"/>
        </w:rPr>
        <w:t>% (Cr) at 10</w:t>
      </w:r>
      <w:r>
        <w:rPr>
          <w:szCs w:val="22"/>
        </w:rPr>
        <w:t>3</w:t>
      </w:r>
      <w:r w:rsidRPr="00781030">
        <w:rPr>
          <w:szCs w:val="22"/>
        </w:rPr>
        <w:t xml:space="preserve">% enc. and </w:t>
      </w:r>
      <w:r>
        <w:rPr>
          <w:szCs w:val="22"/>
        </w:rPr>
        <w:t>approximately 100</w:t>
      </w:r>
      <w:r w:rsidRPr="00781030">
        <w:rPr>
          <w:szCs w:val="22"/>
        </w:rPr>
        <w:t xml:space="preserve">% </w:t>
      </w:r>
      <w:proofErr w:type="spellStart"/>
      <w:r w:rsidRPr="00781030">
        <w:rPr>
          <w:szCs w:val="22"/>
        </w:rPr>
        <w:t>dec.</w:t>
      </w:r>
      <w:proofErr w:type="spellEnd"/>
      <w:r w:rsidRPr="00781030">
        <w:rPr>
          <w:szCs w:val="22"/>
        </w:rPr>
        <w:t xml:space="preserve">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B26965" w:rsidP="00AC6733">
      <w:pPr>
        <w:pStyle w:val="Heading9"/>
        <w:rPr>
          <w:rFonts w:eastAsia="Times New Roman"/>
          <w:szCs w:val="24"/>
          <w:lang w:eastAsia="de-DE"/>
        </w:rPr>
      </w:pPr>
      <w:hyperlink r:id="rId654"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B26965" w:rsidP="00482347">
      <w:pPr>
        <w:pStyle w:val="Heading9"/>
        <w:rPr>
          <w:rFonts w:eastAsia="Times New Roman"/>
          <w:szCs w:val="24"/>
          <w:lang w:val="en-CA" w:eastAsia="de-DE"/>
        </w:rPr>
      </w:pPr>
      <w:hyperlink r:id="rId655"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38112DE" w14:textId="1B014014" w:rsidR="004A10AA" w:rsidRPr="005F1E09" w:rsidRDefault="004A10AA" w:rsidP="004A10AA">
      <w:r>
        <w:t xml:space="preserve">In current VVC, the intra sub-partition flag, </w:t>
      </w:r>
      <w:proofErr w:type="spellStart"/>
      <w:r>
        <w:t>cbf</w:t>
      </w:r>
      <w:proofErr w:type="spellEnd"/>
      <w:r>
        <w:t xml:space="preserve"> of previous sub-partition and transform depth are utilized to select one out of four contexts for coding the </w:t>
      </w:r>
      <w:proofErr w:type="spellStart"/>
      <w:r>
        <w:t>cbf</w:t>
      </w:r>
      <w:proofErr w:type="spellEnd"/>
      <w:r>
        <w:t xml:space="preserve"> of a luma block. The transform depth is utilized to select one out of two contexts for coding the </w:t>
      </w:r>
      <w:proofErr w:type="spellStart"/>
      <w:r>
        <w:t>cbf</w:t>
      </w:r>
      <w:proofErr w:type="spellEnd"/>
      <w:r>
        <w:t xml:space="preserve"> of a </w:t>
      </w:r>
      <w:proofErr w:type="spellStart"/>
      <w:r>
        <w:t>Cb</w:t>
      </w:r>
      <w:proofErr w:type="spellEnd"/>
      <w:r>
        <w:t xml:space="preserve"> block while the </w:t>
      </w:r>
      <w:proofErr w:type="spellStart"/>
      <w:r>
        <w:t>cbf</w:t>
      </w:r>
      <w:proofErr w:type="spellEnd"/>
      <w:r>
        <w:t xml:space="preserve"> of the corresponding </w:t>
      </w:r>
      <w:proofErr w:type="spellStart"/>
      <w:r>
        <w:t>Cb</w:t>
      </w:r>
      <w:proofErr w:type="spellEnd"/>
      <w:r>
        <w:t xml:space="preserve"> block is utilized to select one out of the two contexts for coding the </w:t>
      </w:r>
      <w:proofErr w:type="spellStart"/>
      <w:r>
        <w:t>cbf</w:t>
      </w:r>
      <w:proofErr w:type="spellEnd"/>
      <w:r>
        <w:t xml:space="preserve"> of the Cr block. In this proposal, it is proposed to remove the context selection based on intra sub-partition flag, </w:t>
      </w:r>
      <w:proofErr w:type="spellStart"/>
      <w:r>
        <w:t>cbf</w:t>
      </w:r>
      <w:proofErr w:type="spellEnd"/>
      <w:r>
        <w:t xml:space="preserve"> of previous sub-partition and transform depth. In the proposed simplification, only one context is used by the luma </w:t>
      </w:r>
      <w:proofErr w:type="spellStart"/>
      <w:r>
        <w:t>cbf</w:t>
      </w:r>
      <w:proofErr w:type="spellEnd"/>
      <w:r>
        <w:t xml:space="preserve"> coding and only one context is used by the </w:t>
      </w:r>
      <w:proofErr w:type="spellStart"/>
      <w:r>
        <w:t>Cb</w:t>
      </w:r>
      <w:proofErr w:type="spellEnd"/>
      <w:r>
        <w:t xml:space="preserve"> </w:t>
      </w:r>
      <w:proofErr w:type="spellStart"/>
      <w:r>
        <w:t>cbf</w:t>
      </w:r>
      <w:proofErr w:type="spellEnd"/>
      <w:r>
        <w:t xml:space="preserve"> coding. Two contexts are still used by Cr </w:t>
      </w:r>
      <w:proofErr w:type="spellStart"/>
      <w:r>
        <w:t>cbf</w:t>
      </w:r>
      <w:proofErr w:type="spellEnd"/>
      <w:r>
        <w:t xml:space="preserve"> coding which is the same as current VVC. In summary, the context selection for </w:t>
      </w:r>
      <w:proofErr w:type="spellStart"/>
      <w:r>
        <w:t>cbf</w:t>
      </w:r>
      <w:proofErr w:type="spellEnd"/>
      <w:r>
        <w:t xml:space="preserve"> coding of luma and </w:t>
      </w:r>
      <w:proofErr w:type="spellStart"/>
      <w:r>
        <w:t>Cb</w:t>
      </w:r>
      <w:proofErr w:type="spellEnd"/>
      <w:r>
        <w:t xml:space="preserve"> blocks are totally removed and the CABAC contexts for </w:t>
      </w:r>
      <w:proofErr w:type="spellStart"/>
      <w:r>
        <w:t>cbf</w:t>
      </w:r>
      <w:proofErr w:type="spellEnd"/>
      <w:r>
        <w:t xml:space="preserve">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w:t>
      </w:r>
      <w:proofErr w:type="spellStart"/>
      <w:r w:rsidRPr="00DE4C43">
        <w:t>Cb</w:t>
      </w:r>
      <w:proofErr w:type="spellEnd"/>
      <w:r w:rsidRPr="00DE4C43">
        <w:t xml:space="preserve">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 xml:space="preserve">The second aspect introduces higher losses on </w:t>
      </w:r>
      <w:proofErr w:type="spellStart"/>
      <w:r>
        <w:rPr>
          <w:lang w:eastAsia="de-DE"/>
        </w:rPr>
        <w:t>Cb</w:t>
      </w:r>
      <w:proofErr w:type="spellEnd"/>
      <w:r>
        <w:rPr>
          <w:lang w:eastAsia="de-DE"/>
        </w:rPr>
        <w:t xml:space="preserve"> (likely due to the fact that context dependency is only </w:t>
      </w:r>
      <w:proofErr w:type="spellStart"/>
      <w:r>
        <w:rPr>
          <w:lang w:eastAsia="de-DE"/>
        </w:rPr>
        <w:t>modfied</w:t>
      </w:r>
      <w:proofErr w:type="spellEnd"/>
      <w:r>
        <w:rPr>
          <w:lang w:eastAsia="de-DE"/>
        </w:rPr>
        <w:t xml:space="preserve"> for luma and </w:t>
      </w:r>
      <w:proofErr w:type="spellStart"/>
      <w:r>
        <w:rPr>
          <w:lang w:eastAsia="de-DE"/>
        </w:rPr>
        <w:t>Cb</w:t>
      </w:r>
      <w:proofErr w:type="spellEnd"/>
      <w:r>
        <w:rPr>
          <w:lang w:eastAsia="de-DE"/>
        </w:rPr>
        <w:t>). This approach seems to be questionable.</w:t>
      </w:r>
    </w:p>
    <w:p w14:paraId="18211C82" w14:textId="68EAAB3A" w:rsidR="0015309A" w:rsidRDefault="0015309A" w:rsidP="0015309A">
      <w:pPr>
        <w:rPr>
          <w:lang w:eastAsia="de-DE"/>
        </w:rPr>
      </w:pPr>
      <w:r w:rsidRPr="00AC6733">
        <w:rPr>
          <w:highlight w:val="yellow"/>
          <w:lang w:eastAsia="de-DE"/>
        </w:rPr>
        <w:t>Revisit</w:t>
      </w:r>
      <w:r>
        <w:rPr>
          <w:lang w:eastAsia="de-DE"/>
        </w:rPr>
        <w:t>: Specification text for the first aspect should be provided, and be confirmed to be matching with the software implementation by the cross-checkers.</w:t>
      </w:r>
    </w:p>
    <w:p w14:paraId="675B9945" w14:textId="77777777" w:rsidR="00C44533" w:rsidRPr="00725C17" w:rsidRDefault="00B26965" w:rsidP="00DB725C">
      <w:pPr>
        <w:pStyle w:val="Heading9"/>
        <w:rPr>
          <w:rFonts w:eastAsia="Times New Roman"/>
          <w:szCs w:val="24"/>
          <w:lang w:eastAsia="de-DE"/>
        </w:rPr>
      </w:pPr>
      <w:hyperlink r:id="rId656"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B26965" w:rsidP="00482347">
      <w:pPr>
        <w:pStyle w:val="Heading9"/>
        <w:rPr>
          <w:rFonts w:eastAsia="Times New Roman"/>
          <w:szCs w:val="24"/>
          <w:lang w:val="en-CA" w:eastAsia="de-DE"/>
        </w:rPr>
      </w:pPr>
      <w:hyperlink r:id="rId657"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 xml:space="preserve">This contribution builds upon the joint chroma residual coding method that is tested in CE7-1. It is claimed that the CE7-1 method may result in chroma artifacts due to the approximation of the </w:t>
      </w:r>
      <w:proofErr w:type="spellStart"/>
      <w:r>
        <w:t>Cb</w:t>
      </w:r>
      <w:proofErr w:type="spellEnd"/>
      <w:r>
        <w:t xml:space="preserve"> and Cr residuals, because the approximation error is not further coded and, therefore, the lost chroma information can not be recovered. The proposed method processes the </w:t>
      </w:r>
      <w:proofErr w:type="spellStart"/>
      <w:r>
        <w:t>Cb</w:t>
      </w:r>
      <w:proofErr w:type="spellEnd"/>
      <w:r>
        <w:t xml:space="preserve"> and Cr residuals in an invertible manner, which is only lossy due to rounding, and is similar to jointly applying a 1D 2-point transform to the residuals. The </w:t>
      </w:r>
      <w:proofErr w:type="spellStart"/>
      <w:r>
        <w:t>Cb</w:t>
      </w:r>
      <w:proofErr w:type="spellEnd"/>
      <w:r>
        <w:t xml:space="preserve"> and Cr residuals are processed in the rescaled chroma domain before transforms, quantization, entropy coding. At the decoder-side, in case the signalled joint chroma residual coding mode is enabled for the transform block, the reconstruction of a </w:t>
      </w:r>
      <w:proofErr w:type="spellStart"/>
      <w:r>
        <w:t>Cb</w:t>
      </w:r>
      <w:proofErr w:type="spellEnd"/>
      <w:r>
        <w:t xml:space="preserve"> transform block consists of adding the two decoded </w:t>
      </w:r>
      <w:proofErr w:type="spellStart"/>
      <w:r>
        <w:t>Cb</w:t>
      </w:r>
      <w:proofErr w:type="spellEnd"/>
      <w:r>
        <w:t xml:space="preserve"> and Cr residuals to the predicted </w:t>
      </w:r>
      <w:proofErr w:type="spellStart"/>
      <w:r>
        <w:t>Cb</w:t>
      </w:r>
      <w:proofErr w:type="spellEnd"/>
      <w:r>
        <w:t xml:space="preserve"> block, while the reconstruction of a Cr transform block consists of subtracting the decoded </w:t>
      </w:r>
      <w:proofErr w:type="spellStart"/>
      <w:r>
        <w:t>Cb</w:t>
      </w:r>
      <w:proofErr w:type="spellEnd"/>
      <w:r>
        <w:t xml:space="preserve"> residual and adding the decoded Cr residual to the predicted Cr block. While the CE7-1 method signals a specific </w:t>
      </w:r>
      <w:proofErr w:type="spellStart"/>
      <w:r>
        <w:t>Qp</w:t>
      </w:r>
      <w:proofErr w:type="spellEnd"/>
      <w:r>
        <w:t xml:space="preserve"> offset value for the joint mode, which may be an encoder burden to determine this value, the proposed method does not require a specific </w:t>
      </w:r>
      <w:proofErr w:type="spellStart"/>
      <w:r>
        <w:t>Qp</w:t>
      </w:r>
      <w:proofErr w:type="spellEnd"/>
      <w:r>
        <w:t xml:space="preserve"> offset value.</w:t>
      </w:r>
    </w:p>
    <w:p w14:paraId="765E323E" w14:textId="77777777" w:rsidR="00CD3F9E" w:rsidRDefault="00CD3F9E" w:rsidP="00CD3F9E">
      <w:r>
        <w:t>The average BD-rates and runtimes are as follows:</w:t>
      </w:r>
    </w:p>
    <w:p w14:paraId="16BA5EB3" w14:textId="77777777" w:rsidR="00CD3F9E" w:rsidRPr="00FD6DA1" w:rsidRDefault="00CD3F9E" w:rsidP="001D59B2">
      <w:pPr>
        <w:numPr>
          <w:ilvl w:val="0"/>
          <w:numId w:val="92"/>
        </w:numPr>
      </w:pPr>
      <w:proofErr w:type="spellStart"/>
      <w:r>
        <w:t>Qp</w:t>
      </w:r>
      <w:proofErr w:type="spellEnd"/>
      <w:r>
        <w:t xml:space="preserve"> values {22, 27, 32, 37}:</w:t>
      </w:r>
    </w:p>
    <w:p w14:paraId="06CFBB58" w14:textId="77777777" w:rsidR="00CD3F9E" w:rsidRPr="00ED4AD1" w:rsidRDefault="00CD3F9E" w:rsidP="001D59B2">
      <w:pPr>
        <w:numPr>
          <w:ilvl w:val="1"/>
          <w:numId w:val="92"/>
        </w:numPr>
      </w:pPr>
      <w:r w:rsidRPr="00ED4AD1">
        <w:t>AI: -0.29% (Y), 0.20% (U), -0.01% (V) with runtimes 104% (</w:t>
      </w:r>
      <w:proofErr w:type="spellStart"/>
      <w:r w:rsidRPr="00ED4AD1">
        <w:t>EncT</w:t>
      </w:r>
      <w:proofErr w:type="spellEnd"/>
      <w:r w:rsidRPr="00ED4AD1">
        <w:t>) and 102% (</w:t>
      </w:r>
      <w:proofErr w:type="spellStart"/>
      <w:r w:rsidRPr="00ED4AD1">
        <w:t>DecT</w:t>
      </w:r>
      <w:proofErr w:type="spellEnd"/>
      <w:r w:rsidRPr="00ED4AD1">
        <w:t>)</w:t>
      </w:r>
    </w:p>
    <w:p w14:paraId="6A52C8ED" w14:textId="77777777" w:rsidR="00CD3F9E" w:rsidRDefault="00CD3F9E" w:rsidP="001D59B2">
      <w:pPr>
        <w:numPr>
          <w:ilvl w:val="1"/>
          <w:numId w:val="92"/>
        </w:numPr>
      </w:pPr>
      <w:r>
        <w:t>RA: -0.21% (Y), 0.15% (U), 0.39% (V) with runtimes 102% (</w:t>
      </w:r>
      <w:proofErr w:type="spellStart"/>
      <w:r>
        <w:t>EncT</w:t>
      </w:r>
      <w:proofErr w:type="spellEnd"/>
      <w:r>
        <w:t>) and 100% (</w:t>
      </w:r>
      <w:proofErr w:type="spellStart"/>
      <w:r>
        <w:t>DecT</w:t>
      </w:r>
      <w:proofErr w:type="spellEnd"/>
      <w:r>
        <w:t>)</w:t>
      </w:r>
    </w:p>
    <w:p w14:paraId="04F32184" w14:textId="77777777" w:rsidR="00CD3F9E" w:rsidRDefault="00CD3F9E" w:rsidP="001D59B2">
      <w:pPr>
        <w:numPr>
          <w:ilvl w:val="1"/>
          <w:numId w:val="92"/>
        </w:numPr>
      </w:pPr>
      <w:r>
        <w:lastRenderedPageBreak/>
        <w:t>LDB: -0.14% (Y), 1.10% (U), -0.14% (V) with runtimes 102% (</w:t>
      </w:r>
      <w:proofErr w:type="spellStart"/>
      <w:r>
        <w:t>EncT</w:t>
      </w:r>
      <w:proofErr w:type="spellEnd"/>
      <w:r>
        <w:t>) and 102% (</w:t>
      </w:r>
      <w:proofErr w:type="spellStart"/>
      <w:r>
        <w:t>DecT</w:t>
      </w:r>
      <w:proofErr w:type="spellEnd"/>
      <w:r>
        <w:t>)</w:t>
      </w:r>
    </w:p>
    <w:p w14:paraId="7E596A44" w14:textId="77777777" w:rsidR="00CD3F9E" w:rsidRDefault="00CD3F9E" w:rsidP="001D59B2">
      <w:pPr>
        <w:numPr>
          <w:ilvl w:val="0"/>
          <w:numId w:val="92"/>
        </w:numPr>
      </w:pPr>
      <w:r>
        <w:t>Low-</w:t>
      </w:r>
      <w:proofErr w:type="spellStart"/>
      <w:r>
        <w:t>Qp</w:t>
      </w:r>
      <w:proofErr w:type="spellEnd"/>
      <w:r>
        <w:t xml:space="preserve"> values {2, 7, 12, 17}, for 100 frames:</w:t>
      </w:r>
    </w:p>
    <w:p w14:paraId="474E9E13" w14:textId="77777777" w:rsidR="00CD3F9E" w:rsidRDefault="00CD3F9E" w:rsidP="001D59B2">
      <w:pPr>
        <w:numPr>
          <w:ilvl w:val="1"/>
          <w:numId w:val="92"/>
        </w:numPr>
      </w:pPr>
      <w:r>
        <w:t>AI: -0.11% (Y), 0.14% (U), 0.07% (V) with runtimes x% (</w:t>
      </w:r>
      <w:proofErr w:type="spellStart"/>
      <w:r>
        <w:t>EncT</w:t>
      </w:r>
      <w:proofErr w:type="spellEnd"/>
      <w:r>
        <w:t>) and x% (</w:t>
      </w:r>
      <w:proofErr w:type="spellStart"/>
      <w:r>
        <w:t>DecT</w:t>
      </w:r>
      <w:proofErr w:type="spellEnd"/>
      <w:r>
        <w:t>)</w:t>
      </w:r>
    </w:p>
    <w:p w14:paraId="2E1323FB" w14:textId="77777777" w:rsidR="00CD3F9E" w:rsidRPr="001B6378" w:rsidRDefault="00CD3F9E" w:rsidP="001D59B2">
      <w:pPr>
        <w:numPr>
          <w:ilvl w:val="1"/>
          <w:numId w:val="92"/>
        </w:numPr>
      </w:pPr>
      <w:r>
        <w:t>RA: -0.11% (Y), 0.27% (U), 0.30% (V) with runtimes x% (</w:t>
      </w:r>
      <w:proofErr w:type="spellStart"/>
      <w:r>
        <w:t>EncT</w:t>
      </w:r>
      <w:proofErr w:type="spellEnd"/>
      <w:r>
        <w:t>) and x% (</w:t>
      </w:r>
      <w:proofErr w:type="spellStart"/>
      <w:r>
        <w:t>DecT</w:t>
      </w:r>
      <w:proofErr w:type="spellEnd"/>
      <w:r>
        <w:t>)</w:t>
      </w:r>
    </w:p>
    <w:p w14:paraId="2F582F4C" w14:textId="77777777" w:rsidR="00CD3F9E" w:rsidRPr="00225EC9" w:rsidRDefault="00CD3F9E" w:rsidP="001D59B2">
      <w:pPr>
        <w:numPr>
          <w:ilvl w:val="1"/>
          <w:numId w:val="92"/>
        </w:numPr>
      </w:pPr>
      <w:r>
        <w:t>LDB: -0.12% (Y), 0.24% (U), 0.18% (V) with runtimes x% (</w:t>
      </w:r>
      <w:proofErr w:type="spellStart"/>
      <w:r>
        <w:t>EncT</w:t>
      </w:r>
      <w:proofErr w:type="spellEnd"/>
      <w:r>
        <w:t>) and x% (</w:t>
      </w:r>
      <w:proofErr w:type="spellStart"/>
      <w:r>
        <w:t>DecT</w:t>
      </w:r>
      <w:proofErr w:type="spellEnd"/>
      <w:r>
        <w: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1D59B2">
      <w:pPr>
        <w:numPr>
          <w:ilvl w:val="0"/>
          <w:numId w:val="92"/>
        </w:numPr>
      </w:pPr>
      <w:proofErr w:type="spellStart"/>
      <w:r>
        <w:t>Qp</w:t>
      </w:r>
      <w:proofErr w:type="spellEnd"/>
      <w:r>
        <w:t xml:space="preserve"> values {22, 27, 32, 37}:</w:t>
      </w:r>
    </w:p>
    <w:p w14:paraId="15DE252B" w14:textId="77777777" w:rsidR="00CD3F9E" w:rsidRPr="00ED4AD1" w:rsidRDefault="00CD3F9E" w:rsidP="001D59B2">
      <w:pPr>
        <w:numPr>
          <w:ilvl w:val="1"/>
          <w:numId w:val="92"/>
        </w:numPr>
      </w:pPr>
      <w:r w:rsidRPr="00ED4AD1">
        <w:t>AI: -0.</w:t>
      </w:r>
      <w:r>
        <w:t xml:space="preserve">46% </w:t>
      </w:r>
      <w:r w:rsidRPr="00ED4AD1">
        <w:t>(Y), 0.</w:t>
      </w:r>
      <w:r>
        <w:t>69</w:t>
      </w:r>
      <w:r w:rsidRPr="00ED4AD1">
        <w:t>% (U), 0.</w:t>
      </w:r>
      <w:r>
        <w:t>44</w:t>
      </w:r>
      <w:r w:rsidRPr="00ED4AD1">
        <w:t xml:space="preserve">% (V) with runtimes </w:t>
      </w:r>
      <w:r>
        <w:t>x</w:t>
      </w:r>
      <w:r w:rsidRPr="00ED4AD1">
        <w:t>% (</w:t>
      </w:r>
      <w:proofErr w:type="spellStart"/>
      <w:r w:rsidRPr="00ED4AD1">
        <w:t>EncT</w:t>
      </w:r>
      <w:proofErr w:type="spellEnd"/>
      <w:r w:rsidRPr="00ED4AD1">
        <w:t xml:space="preserve">) and </w:t>
      </w:r>
      <w:r>
        <w:t>x</w:t>
      </w:r>
      <w:r w:rsidRPr="00ED4AD1">
        <w:t>% (</w:t>
      </w:r>
      <w:proofErr w:type="spellStart"/>
      <w:r w:rsidRPr="00ED4AD1">
        <w:t>DecT</w:t>
      </w:r>
      <w:proofErr w:type="spellEnd"/>
      <w:r w:rsidRPr="00ED4AD1">
        <w:t>)</w:t>
      </w:r>
    </w:p>
    <w:p w14:paraId="064498DF" w14:textId="77777777" w:rsidR="00CD3F9E" w:rsidRDefault="00CD3F9E" w:rsidP="001D59B2">
      <w:pPr>
        <w:numPr>
          <w:ilvl w:val="1"/>
          <w:numId w:val="92"/>
        </w:numPr>
      </w:pPr>
      <w:r>
        <w:t>RA: -0.33% (Y), 0.48% (U), 0.67% (V) with runtimes x% (</w:t>
      </w:r>
      <w:proofErr w:type="spellStart"/>
      <w:r>
        <w:t>EncT</w:t>
      </w:r>
      <w:proofErr w:type="spellEnd"/>
      <w:r>
        <w:t>) and x% (</w:t>
      </w:r>
      <w:proofErr w:type="spellStart"/>
      <w:r>
        <w:t>DecT</w:t>
      </w:r>
      <w:proofErr w:type="spellEnd"/>
      <w:r>
        <w:t>)</w:t>
      </w:r>
    </w:p>
    <w:p w14:paraId="10A969F9" w14:textId="77777777" w:rsidR="00CD3F9E" w:rsidRDefault="00CD3F9E" w:rsidP="001D59B2">
      <w:pPr>
        <w:numPr>
          <w:ilvl w:val="1"/>
          <w:numId w:val="92"/>
        </w:numPr>
      </w:pPr>
      <w:r>
        <w:t>LDB: -0.16% (Y), 0.44% (U), -1.18% (V) with runtimes x% (</w:t>
      </w:r>
      <w:proofErr w:type="spellStart"/>
      <w:r>
        <w:t>EncT</w:t>
      </w:r>
      <w:proofErr w:type="spellEnd"/>
      <w:r>
        <w:t>) and x% (</w:t>
      </w:r>
      <w:proofErr w:type="spellStart"/>
      <w:r>
        <w:t>DecT</w:t>
      </w:r>
      <w:proofErr w:type="spellEnd"/>
      <w:r>
        <w:t>)</w:t>
      </w:r>
    </w:p>
    <w:p w14:paraId="4E532975" w14:textId="77777777" w:rsidR="00CD3F9E" w:rsidRDefault="00CD3F9E" w:rsidP="001D59B2">
      <w:pPr>
        <w:numPr>
          <w:ilvl w:val="0"/>
          <w:numId w:val="92"/>
        </w:numPr>
      </w:pPr>
      <w:r>
        <w:t>Low-</w:t>
      </w:r>
      <w:proofErr w:type="spellStart"/>
      <w:r>
        <w:t>Qp</w:t>
      </w:r>
      <w:proofErr w:type="spellEnd"/>
      <w:r>
        <w:t xml:space="preserve"> values {2, 7, 12, 17}, for 100 frames:</w:t>
      </w:r>
    </w:p>
    <w:p w14:paraId="676A4997" w14:textId="77777777" w:rsidR="00CD3F9E" w:rsidRDefault="00CD3F9E" w:rsidP="001D59B2">
      <w:pPr>
        <w:numPr>
          <w:ilvl w:val="1"/>
          <w:numId w:val="92"/>
        </w:numPr>
      </w:pPr>
      <w:r>
        <w:t>AI: -0.28% (Y), 0.56% (U), 0.48% (V) with runtimes x% (</w:t>
      </w:r>
      <w:proofErr w:type="spellStart"/>
      <w:r>
        <w:t>EncT</w:t>
      </w:r>
      <w:proofErr w:type="spellEnd"/>
      <w:r>
        <w:t>) and x% (</w:t>
      </w:r>
      <w:proofErr w:type="spellStart"/>
      <w:r>
        <w:t>DecT</w:t>
      </w:r>
      <w:proofErr w:type="spellEnd"/>
      <w:r>
        <w:t>)</w:t>
      </w:r>
    </w:p>
    <w:p w14:paraId="739608C2" w14:textId="77777777" w:rsidR="00CD3F9E" w:rsidRDefault="00CD3F9E" w:rsidP="001D59B2">
      <w:pPr>
        <w:numPr>
          <w:ilvl w:val="1"/>
          <w:numId w:val="92"/>
        </w:numPr>
      </w:pPr>
      <w:r>
        <w:t>RA: -0.18% (Y), 0.40% (U), 0.44% (V) with runtimes x% (</w:t>
      </w:r>
      <w:proofErr w:type="spellStart"/>
      <w:r>
        <w:t>EncT</w:t>
      </w:r>
      <w:proofErr w:type="spellEnd"/>
      <w:r>
        <w:t>) and x% (</w:t>
      </w:r>
      <w:proofErr w:type="spellStart"/>
      <w:r>
        <w:t>DecT</w:t>
      </w:r>
      <w:proofErr w:type="spellEnd"/>
      <w:r>
        <w:t>)</w:t>
      </w:r>
    </w:p>
    <w:p w14:paraId="5DDAF1B0" w14:textId="77777777" w:rsidR="00CD3F9E" w:rsidRDefault="00CD3F9E" w:rsidP="001D59B2">
      <w:pPr>
        <w:numPr>
          <w:ilvl w:val="1"/>
          <w:numId w:val="92"/>
        </w:numPr>
      </w:pPr>
      <w:r>
        <w:t>LDB: -0.16% (Y), 0.28% (U), 0.07% (V) with runtimes x% (</w:t>
      </w:r>
      <w:proofErr w:type="spellStart"/>
      <w:r>
        <w:t>EncT</w:t>
      </w:r>
      <w:proofErr w:type="spellEnd"/>
      <w:r>
        <w:t>) and x% (</w:t>
      </w:r>
      <w:proofErr w:type="spellStart"/>
      <w:r>
        <w:t>DecT</w:t>
      </w:r>
      <w:proofErr w:type="spellEnd"/>
      <w:r>
        <w: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B26965" w:rsidP="002D531E">
      <w:pPr>
        <w:pStyle w:val="Heading9"/>
        <w:rPr>
          <w:rFonts w:eastAsia="Times New Roman"/>
          <w:szCs w:val="24"/>
          <w:lang w:val="en-CA" w:eastAsia="de-DE"/>
        </w:rPr>
      </w:pPr>
      <w:hyperlink r:id="rId658"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B26965" w:rsidP="00DB725C">
      <w:pPr>
        <w:pStyle w:val="Heading9"/>
        <w:rPr>
          <w:rFonts w:eastAsia="Times New Roman"/>
          <w:szCs w:val="24"/>
          <w:lang w:eastAsia="de-DE"/>
        </w:rPr>
      </w:pPr>
      <w:hyperlink r:id="rId659"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B26965" w:rsidP="001171C4">
      <w:pPr>
        <w:pStyle w:val="Heading9"/>
        <w:rPr>
          <w:rFonts w:eastAsia="Times New Roman"/>
          <w:color w:val="0000FF"/>
          <w:szCs w:val="24"/>
          <w:u w:val="single"/>
          <w:lang w:val="en-CA" w:eastAsia="de-DE"/>
        </w:rPr>
      </w:pPr>
      <w:hyperlink r:id="rId660"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 xml:space="preserve">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w:t>
      </w:r>
      <w:proofErr w:type="spellStart"/>
      <w:r>
        <w:t>cbf</w:t>
      </w:r>
      <w:proofErr w:type="spellEnd"/>
      <w:r>
        <w:t xml:space="preserve"> flag deriving methods for normal TU and SBT TU based on chroma CBF flags, which is presented in the SW. The second aspect is proposed on top of the first and assumes unified design of all existing luma </w:t>
      </w:r>
      <w:proofErr w:type="spellStart"/>
      <w:r>
        <w:t>cbf</w:t>
      </w:r>
      <w:proofErr w:type="spellEnd"/>
      <w:r>
        <w:t xml:space="preserve"> flag deriving methods. Both aspects provide negligible coding performance difference in respect to VTM 4.0.1.</w:t>
      </w:r>
    </w:p>
    <w:p w14:paraId="4CDBB725" w14:textId="7FFD4E70" w:rsidR="00CE518E" w:rsidRDefault="00E61ED1" w:rsidP="007513E3">
      <w:pPr>
        <w:pStyle w:val="BodyText"/>
      </w:pPr>
      <w:r>
        <w:t xml:space="preserve">Document should be updated with the results shown in the </w:t>
      </w:r>
      <w:proofErr w:type="spellStart"/>
      <w:r>
        <w:t>powerpoint</w:t>
      </w:r>
      <w:proofErr w:type="spellEnd"/>
      <w:r>
        <w:t xml:space="preserve">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lastRenderedPageBreak/>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proofErr w:type="gramStart"/>
      <w:r w:rsidRPr="00AC6733">
        <w:rPr>
          <w:highlight w:val="yellow"/>
        </w:rPr>
        <w:t>Decision(</w:t>
      </w:r>
      <w:proofErr w:type="gramEnd"/>
      <w:r w:rsidRPr="00AC6733">
        <w:rPr>
          <w:highlight w:val="yellow"/>
        </w:rPr>
        <w:t>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B26965" w:rsidP="00DB725C">
      <w:pPr>
        <w:pStyle w:val="Heading9"/>
        <w:rPr>
          <w:rFonts w:eastAsia="Times New Roman"/>
          <w:szCs w:val="24"/>
          <w:lang w:eastAsia="de-DE"/>
        </w:rPr>
      </w:pPr>
      <w:hyperlink r:id="rId661"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Default="0098669D" w:rsidP="007513E3">
      <w:pPr>
        <w:pStyle w:val="BodyText"/>
      </w:pPr>
    </w:p>
    <w:p w14:paraId="02575031" w14:textId="77777777" w:rsidR="00CA5E81" w:rsidRPr="00FC4E8B" w:rsidRDefault="00B26965" w:rsidP="001D59B2">
      <w:pPr>
        <w:pStyle w:val="Heading9"/>
        <w:rPr>
          <w:rFonts w:eastAsia="Times New Roman"/>
          <w:szCs w:val="24"/>
          <w:lang w:eastAsia="de-DE"/>
        </w:rPr>
      </w:pPr>
      <w:hyperlink r:id="rId662" w:history="1">
        <w:r w:rsidR="00CA5E81" w:rsidRPr="00FC4E8B">
          <w:rPr>
            <w:rFonts w:eastAsia="Times New Roman"/>
            <w:color w:val="0000FF"/>
            <w:szCs w:val="24"/>
            <w:u w:val="single"/>
            <w:lang w:val="en-CA" w:eastAsia="de-DE"/>
          </w:rPr>
          <w:t>JVET-N0847</w:t>
        </w:r>
      </w:hyperlink>
      <w:r w:rsidR="00CA5E81" w:rsidRPr="00FC4E8B">
        <w:rPr>
          <w:rFonts w:eastAsia="Times New Roman"/>
          <w:szCs w:val="24"/>
          <w:lang w:val="en-CA" w:eastAsia="de-DE"/>
        </w:rPr>
        <w:t xml:space="preserve"> CE7-related: Support of signalling default and user-defined scaling matrices [O. </w:t>
      </w:r>
      <w:proofErr w:type="spellStart"/>
      <w:r w:rsidR="00CA5E81" w:rsidRPr="00FC4E8B">
        <w:rPr>
          <w:rFonts w:eastAsia="Times New Roman"/>
          <w:szCs w:val="24"/>
          <w:lang w:val="en-CA" w:eastAsia="de-DE"/>
        </w:rPr>
        <w:t>Chubach</w:t>
      </w:r>
      <w:proofErr w:type="spellEnd"/>
      <w:r w:rsidR="00CA5E81" w:rsidRPr="00FC4E8B">
        <w:rPr>
          <w:rFonts w:eastAsia="Times New Roman"/>
          <w:szCs w:val="24"/>
          <w:lang w:val="en-CA" w:eastAsia="de-DE"/>
        </w:rPr>
        <w:t>, C.-Y. Lai, C.-Y. Chen, T.-D. Chuang, C.-W. Hsu, Y.-W. Huang, S.-M. Lei (MediaTek), T. Toma, K. Abe (Panasonic), S.-C. Lim, J. Kang (ETRI)] [miss] [late]</w:t>
      </w:r>
    </w:p>
    <w:p w14:paraId="4ADFAF5D" w14:textId="77777777" w:rsidR="00CA5E81" w:rsidRPr="00F84C5C" w:rsidRDefault="00CA5E81" w:rsidP="007513E3">
      <w:pPr>
        <w:pStyle w:val="BodyText"/>
      </w:pPr>
    </w:p>
    <w:p w14:paraId="240DD2CC" w14:textId="4C4651B0" w:rsidR="002863F0" w:rsidRPr="00F84C5C" w:rsidRDefault="002863F0" w:rsidP="00422C11">
      <w:pPr>
        <w:pStyle w:val="Heading2"/>
        <w:ind w:left="576"/>
        <w:rPr>
          <w:lang w:val="en-CA"/>
        </w:rPr>
      </w:pPr>
      <w:bookmarkStart w:id="363"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363"/>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B26965" w:rsidP="00482347">
      <w:pPr>
        <w:pStyle w:val="Heading9"/>
        <w:rPr>
          <w:rFonts w:eastAsia="Times New Roman"/>
          <w:szCs w:val="24"/>
          <w:lang w:val="en-CA" w:eastAsia="de-DE"/>
        </w:rPr>
      </w:pPr>
      <w:hyperlink r:id="rId663"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B26965" w:rsidP="00E17363">
      <w:pPr>
        <w:pStyle w:val="Heading9"/>
        <w:rPr>
          <w:rFonts w:eastAsia="Times New Roman"/>
          <w:szCs w:val="24"/>
          <w:lang w:val="en-CA" w:eastAsia="de-DE"/>
        </w:rPr>
      </w:pPr>
      <w:hyperlink r:id="rId664"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B26965" w:rsidP="00482347">
      <w:pPr>
        <w:pStyle w:val="Heading9"/>
        <w:rPr>
          <w:rFonts w:eastAsia="Times New Roman"/>
          <w:szCs w:val="24"/>
          <w:lang w:val="en-CA" w:eastAsia="de-DE"/>
        </w:rPr>
      </w:pPr>
      <w:hyperlink r:id="rId665"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lang w:eastAsia="de-DE"/>
        </w:rPr>
      </w:pPr>
    </w:p>
    <w:p w14:paraId="6C02EF0C" w14:textId="77777777" w:rsidR="00BB66F6" w:rsidRPr="003F60CF" w:rsidRDefault="00B26965" w:rsidP="008B214E">
      <w:pPr>
        <w:pStyle w:val="Heading9"/>
        <w:rPr>
          <w:rFonts w:eastAsia="Times New Roman"/>
          <w:szCs w:val="24"/>
          <w:lang w:eastAsia="de-DE"/>
        </w:rPr>
      </w:pPr>
      <w:hyperlink r:id="rId666"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B26965" w:rsidP="00482347">
      <w:pPr>
        <w:pStyle w:val="Heading9"/>
        <w:rPr>
          <w:rFonts w:eastAsia="Times New Roman"/>
          <w:szCs w:val="24"/>
          <w:lang w:val="en-CA" w:eastAsia="de-DE"/>
        </w:rPr>
      </w:pPr>
      <w:hyperlink r:id="rId667"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B26965" w:rsidP="00DB725C">
      <w:pPr>
        <w:pStyle w:val="Heading9"/>
        <w:rPr>
          <w:rFonts w:eastAsia="Times New Roman"/>
          <w:szCs w:val="24"/>
          <w:lang w:eastAsia="de-DE"/>
        </w:rPr>
      </w:pPr>
      <w:hyperlink r:id="rId668"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B26965" w:rsidP="00482347">
      <w:pPr>
        <w:pStyle w:val="Heading9"/>
        <w:rPr>
          <w:rFonts w:eastAsia="Times New Roman"/>
          <w:szCs w:val="24"/>
          <w:lang w:val="en-CA" w:eastAsia="de-DE"/>
        </w:rPr>
      </w:pPr>
      <w:hyperlink r:id="rId669"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B26965" w:rsidP="00DB725C">
      <w:pPr>
        <w:pStyle w:val="Heading9"/>
        <w:rPr>
          <w:rFonts w:eastAsia="Times New Roman"/>
          <w:szCs w:val="24"/>
          <w:lang w:eastAsia="de-DE"/>
        </w:rPr>
      </w:pPr>
      <w:hyperlink r:id="rId670"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B26965" w:rsidP="00482347">
      <w:pPr>
        <w:pStyle w:val="Heading9"/>
        <w:rPr>
          <w:rFonts w:eastAsia="Times New Roman"/>
          <w:szCs w:val="24"/>
          <w:lang w:val="en-CA" w:eastAsia="de-DE"/>
        </w:rPr>
      </w:pPr>
      <w:hyperlink r:id="rId671"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B26965" w:rsidP="00F7457D">
      <w:pPr>
        <w:pStyle w:val="Heading9"/>
        <w:rPr>
          <w:rFonts w:eastAsia="Times New Roman"/>
          <w:szCs w:val="24"/>
          <w:lang w:val="en-CA" w:eastAsia="de-DE"/>
        </w:rPr>
      </w:pPr>
      <w:hyperlink r:id="rId672"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B26965" w:rsidP="00482347">
      <w:pPr>
        <w:pStyle w:val="Heading9"/>
        <w:rPr>
          <w:rFonts w:eastAsia="Times New Roman"/>
          <w:szCs w:val="24"/>
          <w:lang w:val="en-CA" w:eastAsia="de-DE"/>
        </w:rPr>
      </w:pPr>
      <w:hyperlink r:id="rId673"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B26965" w:rsidP="00DB725C">
      <w:pPr>
        <w:pStyle w:val="Heading9"/>
        <w:rPr>
          <w:rFonts w:eastAsia="Times New Roman"/>
          <w:szCs w:val="24"/>
          <w:lang w:eastAsia="de-DE"/>
        </w:rPr>
      </w:pPr>
      <w:hyperlink r:id="rId674"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B26965" w:rsidP="00482347">
      <w:pPr>
        <w:pStyle w:val="Heading9"/>
        <w:rPr>
          <w:rFonts w:eastAsia="Times New Roman"/>
          <w:szCs w:val="24"/>
          <w:lang w:val="en-CA" w:eastAsia="de-DE"/>
        </w:rPr>
      </w:pPr>
      <w:hyperlink r:id="rId675"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B26965" w:rsidP="00482347">
      <w:pPr>
        <w:pStyle w:val="Heading9"/>
        <w:rPr>
          <w:rFonts w:eastAsia="Times New Roman"/>
          <w:szCs w:val="24"/>
          <w:lang w:val="en-CA" w:eastAsia="de-DE"/>
        </w:rPr>
      </w:pPr>
      <w:hyperlink r:id="rId676"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B26965" w:rsidP="00482347">
      <w:pPr>
        <w:pStyle w:val="Heading9"/>
        <w:rPr>
          <w:rFonts w:eastAsia="Times New Roman"/>
          <w:szCs w:val="24"/>
          <w:lang w:val="en-CA" w:eastAsia="de-DE"/>
        </w:rPr>
      </w:pPr>
      <w:hyperlink r:id="rId677"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B26965" w:rsidP="00DB725C">
      <w:pPr>
        <w:pStyle w:val="Heading9"/>
        <w:rPr>
          <w:rFonts w:eastAsia="Times New Roman"/>
          <w:szCs w:val="24"/>
          <w:lang w:eastAsia="de-DE"/>
        </w:rPr>
      </w:pPr>
      <w:hyperlink r:id="rId678"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B26965" w:rsidP="00482347">
      <w:pPr>
        <w:pStyle w:val="Heading9"/>
        <w:rPr>
          <w:rFonts w:eastAsia="Times New Roman"/>
          <w:szCs w:val="24"/>
          <w:lang w:val="en-CA" w:eastAsia="de-DE"/>
        </w:rPr>
      </w:pPr>
      <w:hyperlink r:id="rId679"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B26965" w:rsidP="00482347">
      <w:pPr>
        <w:pStyle w:val="Heading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B26965"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r w:rsidR="00C075E3" w:rsidRPr="00F84C5C">
        <w:rPr>
          <w:rFonts w:eastAsia="Times New Roman"/>
          <w:szCs w:val="24"/>
          <w:lang w:val="en-CA" w:eastAsia="de-DE"/>
        </w:rPr>
        <w:t>S.Lim</w:t>
      </w:r>
      <w:proofErr w:type="spell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B26965" w:rsidP="00482347">
      <w:pPr>
        <w:pStyle w:val="Heading9"/>
        <w:rPr>
          <w:rFonts w:eastAsia="Times New Roman"/>
          <w:szCs w:val="24"/>
          <w:lang w:val="en-CA" w:eastAsia="de-DE"/>
        </w:rPr>
      </w:pPr>
      <w:hyperlink r:id="rId682"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Default="001171C4" w:rsidP="001171C4">
      <w:pPr>
        <w:rPr>
          <w:lang w:eastAsia="de-DE"/>
        </w:rPr>
      </w:pPr>
    </w:p>
    <w:p w14:paraId="72CA4340" w14:textId="77777777" w:rsidR="000731A5" w:rsidRPr="004618B8" w:rsidRDefault="00B26965" w:rsidP="00AC6733">
      <w:pPr>
        <w:pStyle w:val="Heading9"/>
        <w:rPr>
          <w:rFonts w:eastAsia="Times New Roman"/>
          <w:szCs w:val="24"/>
          <w:lang w:eastAsia="de-DE"/>
        </w:rPr>
      </w:pPr>
      <w:hyperlink r:id="rId683"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B26965" w:rsidP="00482347">
      <w:pPr>
        <w:pStyle w:val="Heading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B26965" w:rsidP="00DB725C">
      <w:pPr>
        <w:pStyle w:val="Heading9"/>
        <w:rPr>
          <w:rFonts w:eastAsia="Times New Roman"/>
          <w:szCs w:val="24"/>
          <w:lang w:eastAsia="de-DE"/>
        </w:rPr>
      </w:pPr>
      <w:hyperlink r:id="rId685"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B26965" w:rsidP="00EE1B35">
      <w:pPr>
        <w:pStyle w:val="Heading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B26965" w:rsidP="00482347">
      <w:pPr>
        <w:pStyle w:val="Heading9"/>
        <w:rPr>
          <w:rFonts w:eastAsia="Times New Roman"/>
          <w:szCs w:val="24"/>
          <w:lang w:val="en-CA" w:eastAsia="de-DE"/>
        </w:rPr>
      </w:pPr>
      <w:hyperlink r:id="rId687"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B26965" w:rsidP="00482347">
      <w:pPr>
        <w:pStyle w:val="Heading9"/>
        <w:rPr>
          <w:rFonts w:eastAsia="Times New Roman"/>
          <w:szCs w:val="24"/>
          <w:lang w:val="en-CA" w:eastAsia="de-DE"/>
        </w:rPr>
      </w:pPr>
      <w:hyperlink r:id="rId688"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B26965" w:rsidP="00DB725C">
      <w:pPr>
        <w:pStyle w:val="Heading9"/>
        <w:rPr>
          <w:rFonts w:eastAsia="Times New Roman"/>
          <w:szCs w:val="24"/>
          <w:lang w:eastAsia="de-DE"/>
        </w:rPr>
      </w:pPr>
      <w:hyperlink r:id="rId689"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B26965" w:rsidP="00482347">
      <w:pPr>
        <w:pStyle w:val="Heading9"/>
        <w:rPr>
          <w:rFonts w:eastAsia="Times New Roman"/>
          <w:szCs w:val="24"/>
          <w:lang w:val="en-CA" w:eastAsia="de-DE"/>
        </w:rPr>
      </w:pPr>
      <w:hyperlink r:id="rId690"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Default="001171C4" w:rsidP="001171C4">
      <w:pPr>
        <w:rPr>
          <w:lang w:eastAsia="de-DE"/>
        </w:rPr>
      </w:pPr>
    </w:p>
    <w:p w14:paraId="09BC5C40" w14:textId="77777777" w:rsidR="000731A5" w:rsidRPr="004618B8" w:rsidRDefault="00B26965" w:rsidP="00AC6733">
      <w:pPr>
        <w:pStyle w:val="Heading9"/>
        <w:rPr>
          <w:rFonts w:eastAsia="Times New Roman"/>
          <w:szCs w:val="24"/>
          <w:lang w:eastAsia="de-DE"/>
        </w:rPr>
      </w:pPr>
      <w:hyperlink r:id="rId691"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B26965"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lang w:eastAsia="de-DE"/>
        </w:rPr>
      </w:pPr>
    </w:p>
    <w:p w14:paraId="55D1BF14" w14:textId="77777777" w:rsidR="00BB66F6" w:rsidRPr="003F60CF" w:rsidRDefault="00B26965" w:rsidP="008B214E">
      <w:pPr>
        <w:pStyle w:val="Heading9"/>
        <w:rPr>
          <w:rFonts w:eastAsia="Times New Roman"/>
          <w:szCs w:val="24"/>
          <w:lang w:eastAsia="de-DE"/>
        </w:rPr>
      </w:pPr>
      <w:hyperlink r:id="rId693"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B26965" w:rsidP="00482347">
      <w:pPr>
        <w:pStyle w:val="Heading9"/>
        <w:rPr>
          <w:rFonts w:eastAsia="Times New Roman"/>
          <w:szCs w:val="24"/>
          <w:lang w:val="en-CA" w:eastAsia="de-DE"/>
        </w:rPr>
      </w:pPr>
      <w:hyperlink r:id="rId694"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B26965" w:rsidP="00DB725C">
      <w:pPr>
        <w:pStyle w:val="Heading9"/>
        <w:rPr>
          <w:rFonts w:eastAsia="Times New Roman"/>
          <w:szCs w:val="24"/>
          <w:lang w:eastAsia="de-DE"/>
        </w:rPr>
      </w:pPr>
      <w:hyperlink r:id="rId695"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B26965" w:rsidP="00482347">
      <w:pPr>
        <w:pStyle w:val="Heading9"/>
        <w:rPr>
          <w:rFonts w:eastAsia="Times New Roman"/>
          <w:szCs w:val="24"/>
          <w:lang w:val="en-CA" w:eastAsia="de-DE"/>
        </w:rPr>
      </w:pPr>
      <w:hyperlink r:id="rId696"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B26965" w:rsidP="00247EBD">
      <w:pPr>
        <w:pStyle w:val="Heading9"/>
        <w:rPr>
          <w:rFonts w:eastAsia="Times New Roman"/>
          <w:szCs w:val="24"/>
          <w:lang w:val="en-CA" w:eastAsia="de-DE"/>
        </w:rPr>
      </w:pPr>
      <w:hyperlink r:id="rId697"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B26965" w:rsidP="00482347">
      <w:pPr>
        <w:pStyle w:val="Heading9"/>
        <w:rPr>
          <w:rFonts w:eastAsia="Times New Roman"/>
          <w:szCs w:val="24"/>
          <w:lang w:val="en-CA" w:eastAsia="de-DE"/>
        </w:rPr>
      </w:pPr>
      <w:hyperlink r:id="rId698"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B26965" w:rsidP="00425104">
      <w:pPr>
        <w:pStyle w:val="Heading9"/>
        <w:rPr>
          <w:rFonts w:eastAsia="Times New Roman"/>
          <w:szCs w:val="24"/>
          <w:lang w:val="en-CA" w:eastAsia="de-DE"/>
        </w:rPr>
      </w:pPr>
      <w:hyperlink r:id="rId699"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B26965" w:rsidP="00482347">
      <w:pPr>
        <w:pStyle w:val="Heading9"/>
        <w:rPr>
          <w:rFonts w:eastAsia="Times New Roman"/>
          <w:szCs w:val="24"/>
          <w:lang w:val="en-CA" w:eastAsia="de-DE"/>
        </w:rPr>
      </w:pPr>
      <w:hyperlink r:id="rId700"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B26965" w:rsidP="00DB725C">
      <w:pPr>
        <w:pStyle w:val="Heading9"/>
        <w:rPr>
          <w:rFonts w:eastAsia="Times New Roman"/>
          <w:szCs w:val="24"/>
          <w:lang w:eastAsia="de-DE"/>
        </w:rPr>
      </w:pPr>
      <w:hyperlink r:id="rId701"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B26965" w:rsidP="00482347">
      <w:pPr>
        <w:pStyle w:val="Heading9"/>
        <w:rPr>
          <w:rFonts w:eastAsia="Times New Roman"/>
          <w:szCs w:val="24"/>
          <w:lang w:val="en-CA" w:eastAsia="de-DE"/>
        </w:rPr>
      </w:pPr>
      <w:hyperlink r:id="rId702"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B26965" w:rsidP="00482347">
      <w:pPr>
        <w:pStyle w:val="Heading9"/>
        <w:rPr>
          <w:rFonts w:eastAsia="Times New Roman"/>
          <w:szCs w:val="24"/>
          <w:lang w:val="en-CA" w:eastAsia="de-DE"/>
        </w:rPr>
      </w:pPr>
      <w:hyperlink r:id="rId703"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B26965" w:rsidP="00482347">
      <w:pPr>
        <w:pStyle w:val="Heading9"/>
        <w:rPr>
          <w:rFonts w:eastAsia="Times New Roman"/>
          <w:szCs w:val="24"/>
          <w:lang w:val="en-CA" w:eastAsia="de-DE"/>
        </w:rPr>
      </w:pPr>
      <w:hyperlink r:id="rId704"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B26965" w:rsidP="00DB725C">
      <w:pPr>
        <w:pStyle w:val="Heading9"/>
        <w:rPr>
          <w:rFonts w:eastAsia="Times New Roman"/>
          <w:szCs w:val="24"/>
          <w:lang w:eastAsia="de-DE"/>
        </w:rPr>
      </w:pPr>
      <w:hyperlink r:id="rId705"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B26965" w:rsidP="00482347">
      <w:pPr>
        <w:pStyle w:val="Heading9"/>
        <w:rPr>
          <w:rFonts w:eastAsia="Times New Roman"/>
          <w:szCs w:val="24"/>
          <w:lang w:val="en-CA" w:eastAsia="de-DE"/>
        </w:rPr>
      </w:pPr>
      <w:hyperlink r:id="rId706"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B26965" w:rsidP="00DB725C">
      <w:pPr>
        <w:pStyle w:val="Heading9"/>
        <w:rPr>
          <w:rFonts w:eastAsia="Times New Roman"/>
          <w:szCs w:val="24"/>
          <w:lang w:eastAsia="de-DE"/>
        </w:rPr>
      </w:pPr>
      <w:hyperlink r:id="rId707"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B26965" w:rsidP="00AC6733">
      <w:pPr>
        <w:pStyle w:val="Heading9"/>
        <w:rPr>
          <w:rFonts w:eastAsia="Times New Roman"/>
          <w:szCs w:val="24"/>
          <w:lang w:eastAsia="de-DE"/>
        </w:rPr>
      </w:pPr>
      <w:hyperlink r:id="rId708"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B26965" w:rsidP="00482347">
      <w:pPr>
        <w:pStyle w:val="Heading9"/>
        <w:rPr>
          <w:rFonts w:eastAsia="Times New Roman"/>
          <w:szCs w:val="24"/>
          <w:lang w:val="en-CA" w:eastAsia="de-DE"/>
        </w:rPr>
      </w:pPr>
      <w:hyperlink r:id="rId709"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B26965" w:rsidP="00AC6733">
      <w:pPr>
        <w:pStyle w:val="Heading9"/>
        <w:rPr>
          <w:rFonts w:eastAsia="Times New Roman"/>
          <w:szCs w:val="24"/>
          <w:lang w:eastAsia="de-DE"/>
        </w:rPr>
      </w:pPr>
      <w:hyperlink r:id="rId710"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B26965" w:rsidP="00482347">
      <w:pPr>
        <w:pStyle w:val="Heading9"/>
        <w:rPr>
          <w:rFonts w:eastAsia="Times New Roman"/>
          <w:szCs w:val="24"/>
          <w:lang w:val="en-CA" w:eastAsia="de-DE"/>
        </w:rPr>
      </w:pPr>
      <w:hyperlink r:id="rId711"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B26965" w:rsidP="00482347">
      <w:pPr>
        <w:pStyle w:val="Heading9"/>
        <w:rPr>
          <w:rFonts w:eastAsia="Times New Roman"/>
          <w:szCs w:val="24"/>
          <w:lang w:val="en-CA" w:eastAsia="de-DE"/>
        </w:rPr>
      </w:pPr>
      <w:hyperlink r:id="rId712"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B26965" w:rsidP="00482347">
      <w:pPr>
        <w:pStyle w:val="Heading9"/>
        <w:rPr>
          <w:rFonts w:eastAsia="Times New Roman"/>
          <w:szCs w:val="24"/>
          <w:lang w:val="en-CA" w:eastAsia="de-DE"/>
        </w:rPr>
      </w:pPr>
      <w:hyperlink r:id="rId713"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B26965" w:rsidP="00482347">
      <w:pPr>
        <w:pStyle w:val="Heading9"/>
        <w:rPr>
          <w:rFonts w:eastAsia="Times New Roman"/>
          <w:szCs w:val="24"/>
          <w:lang w:val="en-CA" w:eastAsia="de-DE"/>
        </w:rPr>
      </w:pPr>
      <w:hyperlink r:id="rId714"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B26965" w:rsidP="00F7457D">
      <w:pPr>
        <w:pStyle w:val="Heading9"/>
        <w:rPr>
          <w:rFonts w:eastAsia="Times New Roman"/>
          <w:szCs w:val="24"/>
          <w:lang w:val="en-CA" w:eastAsia="de-DE"/>
        </w:rPr>
      </w:pPr>
      <w:hyperlink r:id="rId715"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B26965" w:rsidP="00482347">
      <w:pPr>
        <w:pStyle w:val="Heading9"/>
        <w:rPr>
          <w:rFonts w:eastAsia="Times New Roman"/>
          <w:szCs w:val="24"/>
          <w:lang w:val="en-CA" w:eastAsia="de-DE"/>
        </w:rPr>
      </w:pPr>
      <w:hyperlink r:id="rId716"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B26965" w:rsidP="00AC6733">
      <w:pPr>
        <w:pStyle w:val="Heading9"/>
        <w:rPr>
          <w:rFonts w:eastAsia="Times New Roman"/>
          <w:szCs w:val="24"/>
          <w:lang w:eastAsia="de-DE"/>
        </w:rPr>
      </w:pPr>
      <w:hyperlink r:id="rId717"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B26965" w:rsidP="00482347">
      <w:pPr>
        <w:pStyle w:val="Heading9"/>
        <w:rPr>
          <w:rFonts w:eastAsia="Times New Roman"/>
          <w:szCs w:val="24"/>
          <w:lang w:val="en-CA" w:eastAsia="de-DE"/>
        </w:rPr>
      </w:pPr>
      <w:hyperlink r:id="rId718"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B26965" w:rsidP="00E17363">
      <w:pPr>
        <w:pStyle w:val="Heading9"/>
        <w:rPr>
          <w:rFonts w:eastAsia="Times New Roman"/>
          <w:szCs w:val="24"/>
          <w:lang w:val="en-CA" w:eastAsia="de-DE"/>
        </w:rPr>
      </w:pPr>
      <w:hyperlink r:id="rId719"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B26965" w:rsidP="00482347">
      <w:pPr>
        <w:pStyle w:val="Heading9"/>
        <w:rPr>
          <w:rFonts w:eastAsia="Times New Roman"/>
          <w:szCs w:val="24"/>
          <w:lang w:val="en-CA" w:eastAsia="de-DE"/>
        </w:rPr>
      </w:pPr>
      <w:hyperlink r:id="rId720"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B26965" w:rsidP="00DB725C">
      <w:pPr>
        <w:pStyle w:val="Heading9"/>
        <w:rPr>
          <w:rFonts w:eastAsia="Times New Roman"/>
          <w:szCs w:val="24"/>
          <w:lang w:eastAsia="de-DE"/>
        </w:rPr>
      </w:pPr>
      <w:hyperlink r:id="rId721"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B26965" w:rsidP="00482347">
      <w:pPr>
        <w:pStyle w:val="Heading9"/>
        <w:rPr>
          <w:rFonts w:eastAsia="Times New Roman"/>
          <w:szCs w:val="24"/>
          <w:lang w:val="en-CA" w:eastAsia="de-DE"/>
        </w:rPr>
      </w:pPr>
      <w:hyperlink r:id="rId722"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B26965" w:rsidP="00482347">
      <w:pPr>
        <w:pStyle w:val="Heading9"/>
        <w:rPr>
          <w:rFonts w:eastAsia="Times New Roman"/>
          <w:szCs w:val="24"/>
          <w:lang w:val="en-CA" w:eastAsia="de-DE"/>
        </w:rPr>
      </w:pPr>
      <w:hyperlink r:id="rId723"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B26965" w:rsidP="00425104">
      <w:pPr>
        <w:pStyle w:val="Heading9"/>
        <w:rPr>
          <w:rFonts w:eastAsia="Times New Roman"/>
          <w:szCs w:val="24"/>
          <w:lang w:val="en-CA" w:eastAsia="de-DE"/>
        </w:rPr>
      </w:pPr>
      <w:hyperlink r:id="rId724"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B26965" w:rsidP="00E17363">
      <w:pPr>
        <w:pStyle w:val="Heading9"/>
        <w:rPr>
          <w:rFonts w:eastAsia="Times New Roman"/>
          <w:szCs w:val="24"/>
          <w:lang w:val="en-CA" w:eastAsia="de-DE"/>
        </w:rPr>
      </w:pPr>
      <w:hyperlink r:id="rId725"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B26965" w:rsidP="00482347">
      <w:pPr>
        <w:pStyle w:val="Heading9"/>
        <w:rPr>
          <w:rFonts w:eastAsia="Times New Roman"/>
          <w:szCs w:val="24"/>
          <w:lang w:val="en-CA" w:eastAsia="de-DE"/>
        </w:rPr>
      </w:pPr>
      <w:hyperlink r:id="rId726"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Default="001171C4" w:rsidP="001171C4">
      <w:pPr>
        <w:rPr>
          <w:lang w:eastAsia="de-DE"/>
        </w:rPr>
      </w:pPr>
    </w:p>
    <w:p w14:paraId="21F531A7" w14:textId="77777777" w:rsidR="000731A5" w:rsidRPr="004618B8" w:rsidRDefault="00B26965" w:rsidP="00AC6733">
      <w:pPr>
        <w:pStyle w:val="Heading9"/>
        <w:rPr>
          <w:rFonts w:eastAsia="Times New Roman"/>
          <w:szCs w:val="24"/>
          <w:lang w:eastAsia="de-DE"/>
        </w:rPr>
      </w:pPr>
      <w:hyperlink r:id="rId727"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B26965" w:rsidP="00482347">
      <w:pPr>
        <w:pStyle w:val="Heading9"/>
        <w:rPr>
          <w:rFonts w:eastAsia="Times New Roman"/>
          <w:szCs w:val="24"/>
          <w:lang w:val="en-CA" w:eastAsia="de-DE"/>
        </w:rPr>
      </w:pPr>
      <w:hyperlink r:id="rId728"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B26965" w:rsidP="00AC6733">
      <w:pPr>
        <w:pStyle w:val="Heading9"/>
        <w:rPr>
          <w:rFonts w:eastAsia="Times New Roman"/>
          <w:szCs w:val="24"/>
          <w:lang w:eastAsia="de-DE"/>
        </w:rPr>
      </w:pPr>
      <w:hyperlink r:id="rId729"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B26965" w:rsidP="00482347">
      <w:pPr>
        <w:pStyle w:val="Heading9"/>
        <w:rPr>
          <w:rFonts w:eastAsia="Times New Roman"/>
          <w:szCs w:val="24"/>
          <w:lang w:val="en-CA" w:eastAsia="de-DE"/>
        </w:rPr>
      </w:pPr>
      <w:hyperlink r:id="rId730"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B26965" w:rsidP="00DB725C">
      <w:pPr>
        <w:pStyle w:val="Heading9"/>
        <w:rPr>
          <w:rFonts w:eastAsia="Times New Roman"/>
          <w:szCs w:val="24"/>
          <w:lang w:eastAsia="de-DE"/>
        </w:rPr>
      </w:pPr>
      <w:hyperlink r:id="rId731"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B26965" w:rsidP="00482347">
      <w:pPr>
        <w:pStyle w:val="Heading9"/>
        <w:rPr>
          <w:rFonts w:eastAsia="Times New Roman"/>
          <w:szCs w:val="24"/>
          <w:lang w:val="en-CA" w:eastAsia="de-DE"/>
        </w:rPr>
      </w:pPr>
      <w:hyperlink r:id="rId732"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B26965" w:rsidP="005A0EBD">
      <w:pPr>
        <w:pStyle w:val="Heading9"/>
        <w:rPr>
          <w:rFonts w:eastAsia="Times New Roman"/>
          <w:szCs w:val="24"/>
          <w:lang w:val="en-CA" w:eastAsia="de-DE"/>
        </w:rPr>
      </w:pPr>
      <w:hyperlink r:id="rId733"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B26965" w:rsidP="00482347">
      <w:pPr>
        <w:pStyle w:val="Heading9"/>
        <w:rPr>
          <w:rFonts w:eastAsia="Times New Roman"/>
          <w:szCs w:val="24"/>
          <w:lang w:val="en-CA" w:eastAsia="de-DE"/>
        </w:rPr>
      </w:pPr>
      <w:hyperlink r:id="rId734"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B26965" w:rsidP="00E17363">
      <w:pPr>
        <w:pStyle w:val="Heading9"/>
        <w:rPr>
          <w:rFonts w:eastAsia="Times New Roman"/>
          <w:szCs w:val="24"/>
          <w:lang w:val="en-CA" w:eastAsia="de-DE"/>
        </w:rPr>
      </w:pPr>
      <w:hyperlink r:id="rId735"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B26965" w:rsidP="00482347">
      <w:pPr>
        <w:pStyle w:val="Heading9"/>
        <w:rPr>
          <w:rFonts w:eastAsia="Times New Roman"/>
          <w:szCs w:val="24"/>
          <w:lang w:val="en-CA" w:eastAsia="de-DE"/>
        </w:rPr>
      </w:pPr>
      <w:hyperlink r:id="rId736"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B26965" w:rsidP="00E17363">
      <w:pPr>
        <w:pStyle w:val="Heading9"/>
        <w:rPr>
          <w:rFonts w:eastAsia="Times New Roman"/>
          <w:szCs w:val="24"/>
          <w:lang w:val="en-CA" w:eastAsia="de-DE"/>
        </w:rPr>
      </w:pPr>
      <w:hyperlink r:id="rId737"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B26965" w:rsidP="00482347">
      <w:pPr>
        <w:pStyle w:val="Heading9"/>
        <w:rPr>
          <w:rFonts w:eastAsia="Times New Roman"/>
          <w:szCs w:val="24"/>
          <w:lang w:val="en-CA" w:eastAsia="de-DE"/>
        </w:rPr>
      </w:pPr>
      <w:hyperlink r:id="rId738"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Default="001171C4" w:rsidP="001171C4">
      <w:pPr>
        <w:rPr>
          <w:lang w:eastAsia="de-DE"/>
        </w:rPr>
      </w:pPr>
    </w:p>
    <w:p w14:paraId="2F2175E1" w14:textId="77777777" w:rsidR="00DC0FD6" w:rsidRPr="00871859" w:rsidRDefault="00B26965" w:rsidP="00F543F6">
      <w:pPr>
        <w:pStyle w:val="Heading9"/>
        <w:rPr>
          <w:rFonts w:eastAsia="Times New Roman"/>
          <w:szCs w:val="24"/>
          <w:lang w:eastAsia="de-DE"/>
        </w:rPr>
      </w:pPr>
      <w:hyperlink r:id="rId739"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r w:rsidRPr="00E374F9">
        <w:rPr>
          <w:lang w:eastAsia="de-DE"/>
        </w:rPr>
        <w:t>This was a</w:t>
      </w:r>
      <w:r>
        <w:rPr>
          <w:lang w:eastAsia="de-DE"/>
        </w:rPr>
        <w:t xml:space="preserve"> report of a</w:t>
      </w:r>
      <w:r w:rsidRPr="00E374F9">
        <w:rPr>
          <w:lang w:eastAsia="de-DE"/>
        </w:rPr>
        <w:t xml:space="preserve"> check of </w:t>
      </w:r>
      <w:proofErr w:type="spellStart"/>
      <w:r w:rsidRPr="00E374F9">
        <w:rPr>
          <w:lang w:eastAsia="de-DE"/>
        </w:rPr>
        <w:t>decodability</w:t>
      </w:r>
      <w:proofErr w:type="spellEnd"/>
      <w:r w:rsidRPr="00E374F9">
        <w:rPr>
          <w:lang w:eastAsia="de-DE"/>
        </w:rPr>
        <w:t xml:space="preserve"> of an alternative decoding method for the same encoded content, using software provided by the </w:t>
      </w:r>
      <w:r>
        <w:rPr>
          <w:lang w:eastAsia="de-DE"/>
        </w:rPr>
        <w:t>proponent (a bit different from a usual cross-check)</w:t>
      </w:r>
      <w:r w:rsidRPr="00E374F9">
        <w:rPr>
          <w:lang w:eastAsia="de-DE"/>
        </w:rPr>
        <w:t>.</w:t>
      </w:r>
    </w:p>
    <w:p w14:paraId="3C777D70" w14:textId="4E4715DE" w:rsidR="00C075E3" w:rsidRPr="00F84C5C" w:rsidRDefault="00B26965" w:rsidP="00482347">
      <w:pPr>
        <w:pStyle w:val="Heading9"/>
        <w:rPr>
          <w:rFonts w:eastAsia="Times New Roman"/>
          <w:szCs w:val="24"/>
          <w:lang w:val="en-CA" w:eastAsia="de-DE"/>
        </w:rPr>
      </w:pPr>
      <w:hyperlink r:id="rId740"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B26965" w:rsidP="005A0EBD">
      <w:pPr>
        <w:pStyle w:val="Heading9"/>
        <w:rPr>
          <w:rFonts w:eastAsia="Times New Roman"/>
          <w:szCs w:val="24"/>
          <w:lang w:val="en-CA" w:eastAsia="de-DE"/>
        </w:rPr>
      </w:pPr>
      <w:hyperlink r:id="rId741"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pPr>
    </w:p>
    <w:p w14:paraId="1B13555D" w14:textId="77777777" w:rsidR="00BB66F6" w:rsidRPr="003F60CF" w:rsidRDefault="00B26965" w:rsidP="008B214E">
      <w:pPr>
        <w:pStyle w:val="Heading9"/>
        <w:rPr>
          <w:rFonts w:eastAsia="Times New Roman"/>
          <w:szCs w:val="24"/>
          <w:lang w:eastAsia="de-DE"/>
        </w:rPr>
      </w:pPr>
      <w:hyperlink r:id="rId742"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xml:space="preserve">, C.-W. Hsu, Y.-W. Huang, S.-M. Lei (MediaTek),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J. Choi, L. Li, J. Lim (LGE)] [late]</w:t>
      </w:r>
    </w:p>
    <w:p w14:paraId="7BEBAB30" w14:textId="77777777" w:rsidR="00BB66F6" w:rsidRDefault="00BB66F6" w:rsidP="00AF0611">
      <w:pPr>
        <w:pStyle w:val="BodyText"/>
      </w:pPr>
    </w:p>
    <w:p w14:paraId="753C94BE" w14:textId="77777777" w:rsidR="001D0934" w:rsidRPr="00E920AA" w:rsidRDefault="00B26965" w:rsidP="00D36441">
      <w:pPr>
        <w:pStyle w:val="Heading9"/>
        <w:rPr>
          <w:rFonts w:eastAsia="Times New Roman"/>
          <w:szCs w:val="24"/>
          <w:lang w:eastAsia="de-DE"/>
        </w:rPr>
      </w:pPr>
      <w:hyperlink r:id="rId743"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w:t>
      </w:r>
      <w:proofErr w:type="spellStart"/>
      <w:r w:rsidR="001D0934" w:rsidRPr="00E920AA">
        <w:rPr>
          <w:rFonts w:eastAsia="Times New Roman"/>
          <w:szCs w:val="24"/>
          <w:lang w:val="en-CA" w:eastAsia="de-DE"/>
        </w:rPr>
        <w:t>Kwai</w:t>
      </w:r>
      <w:proofErr w:type="spellEnd"/>
      <w:r w:rsidR="001D0934" w:rsidRPr="00E920AA">
        <w:rPr>
          <w:rFonts w:eastAsia="Times New Roman"/>
          <w:szCs w:val="24"/>
          <w:lang w:val="en-CA" w:eastAsia="de-DE"/>
        </w:rPr>
        <w:t xml:space="preserve"> Inc.)] [miss] [late]</w:t>
      </w:r>
    </w:p>
    <w:p w14:paraId="1193FC23" w14:textId="77777777" w:rsidR="001D0934" w:rsidRDefault="001D0934" w:rsidP="00AF0611">
      <w:pPr>
        <w:pStyle w:val="BodyText"/>
      </w:pPr>
    </w:p>
    <w:p w14:paraId="42C5B277" w14:textId="77777777" w:rsidR="00BB66F6" w:rsidRPr="003F60CF" w:rsidRDefault="00B26965" w:rsidP="008B214E">
      <w:pPr>
        <w:pStyle w:val="Heading9"/>
        <w:rPr>
          <w:rFonts w:eastAsia="Times New Roman"/>
          <w:szCs w:val="24"/>
          <w:lang w:eastAsia="de-DE"/>
        </w:rPr>
      </w:pPr>
      <w:hyperlink r:id="rId744"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w:t>
      </w:r>
      <w:proofErr w:type="spellStart"/>
      <w:r w:rsidR="00BB66F6" w:rsidRPr="003F60CF">
        <w:rPr>
          <w:rFonts w:eastAsia="Times New Roman"/>
          <w:szCs w:val="24"/>
          <w:lang w:val="en-CA" w:eastAsia="de-DE"/>
        </w:rPr>
        <w:t>Yoo</w:t>
      </w:r>
      <w:proofErr w:type="spellEnd"/>
      <w:r w:rsidR="00BB66F6" w:rsidRPr="003F60CF">
        <w:rPr>
          <w:rFonts w:eastAsia="Times New Roman"/>
          <w:szCs w:val="24"/>
          <w:lang w:val="en-CA" w:eastAsia="de-DE"/>
        </w:rPr>
        <w:t xml:space="preserve">, J. Choi, J. </w:t>
      </w:r>
      <w:proofErr w:type="spellStart"/>
      <w:r w:rsidR="00BB66F6" w:rsidRPr="003F60CF">
        <w:rPr>
          <w:rFonts w:eastAsia="Times New Roman"/>
          <w:szCs w:val="24"/>
          <w:lang w:val="en-CA" w:eastAsia="de-DE"/>
        </w:rPr>
        <w:t>Heo</w:t>
      </w:r>
      <w:proofErr w:type="spellEnd"/>
      <w:r w:rsidR="00BB66F6" w:rsidRPr="003F60CF">
        <w:rPr>
          <w:rFonts w:eastAsia="Times New Roman"/>
          <w:szCs w:val="24"/>
          <w:lang w:val="en-CA" w:eastAsia="de-DE"/>
        </w:rPr>
        <w:t xml:space="preserve">, J. Choi, J. Lim, S. Kim (LGE), M. G. </w:t>
      </w:r>
      <w:proofErr w:type="spellStart"/>
      <w:r w:rsidR="00BB66F6" w:rsidRPr="003F60CF">
        <w:rPr>
          <w:rFonts w:eastAsia="Times New Roman"/>
          <w:szCs w:val="24"/>
          <w:lang w:val="en-CA" w:eastAsia="de-DE"/>
        </w:rPr>
        <w:t>Sarwer</w:t>
      </w:r>
      <w:proofErr w:type="spellEnd"/>
      <w:r w:rsidR="00BB66F6" w:rsidRPr="003F60CF">
        <w:rPr>
          <w:rFonts w:eastAsia="Times New Roman"/>
          <w:szCs w:val="24"/>
          <w:lang w:val="en-CA" w:eastAsia="de-DE"/>
        </w:rPr>
        <w:t xml:space="preserve">, O. </w:t>
      </w:r>
      <w:proofErr w:type="spellStart"/>
      <w:r w:rsidR="00BB66F6" w:rsidRPr="003F60CF">
        <w:rPr>
          <w:rFonts w:eastAsia="Times New Roman"/>
          <w:szCs w:val="24"/>
          <w:lang w:val="en-CA" w:eastAsia="de-DE"/>
        </w:rPr>
        <w:t>Chubach</w:t>
      </w:r>
      <w:proofErr w:type="spellEnd"/>
      <w:r w:rsidR="00BB66F6" w:rsidRPr="003F60CF">
        <w:rPr>
          <w:rFonts w:eastAsia="Times New Roman"/>
          <w:szCs w:val="24"/>
          <w:lang w:val="en-CA" w:eastAsia="de-DE"/>
        </w:rPr>
        <w:t>, C. -W. Hsu, Y. -W. Huang, S.-M. Lei (MediaTek)] [late]</w:t>
      </w:r>
    </w:p>
    <w:p w14:paraId="36A71462" w14:textId="77777777" w:rsidR="00BB66F6" w:rsidRDefault="00BB66F6" w:rsidP="00AF0611">
      <w:pPr>
        <w:pStyle w:val="BodyText"/>
      </w:pPr>
    </w:p>
    <w:p w14:paraId="3E492573" w14:textId="77777777" w:rsidR="001D0934" w:rsidRPr="00E920AA" w:rsidRDefault="00B26965" w:rsidP="00D36441">
      <w:pPr>
        <w:pStyle w:val="Heading9"/>
        <w:rPr>
          <w:rFonts w:eastAsia="Times New Roman"/>
          <w:szCs w:val="24"/>
          <w:lang w:eastAsia="de-DE"/>
        </w:rPr>
      </w:pPr>
      <w:hyperlink r:id="rId745"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Gao, S. Esenlik, B. Wang, A. M. Kotra, J. Chen (Huawei)] [late]</w:t>
      </w:r>
    </w:p>
    <w:p w14:paraId="38EEDAB5" w14:textId="77777777" w:rsidR="001D0934" w:rsidRDefault="001D0934" w:rsidP="00AF0611">
      <w:pPr>
        <w:pStyle w:val="BodyText"/>
      </w:pPr>
    </w:p>
    <w:p w14:paraId="1FD1888F" w14:textId="77777777" w:rsidR="00DC0FD6" w:rsidRPr="00871859" w:rsidRDefault="00B26965" w:rsidP="00F543F6">
      <w:pPr>
        <w:pStyle w:val="Heading9"/>
        <w:rPr>
          <w:rFonts w:eastAsia="Times New Roman"/>
          <w:szCs w:val="24"/>
          <w:lang w:eastAsia="de-DE"/>
        </w:rPr>
      </w:pPr>
      <w:hyperlink r:id="rId746"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[miss] [late]</w:t>
      </w:r>
    </w:p>
    <w:p w14:paraId="6764C474" w14:textId="77777777" w:rsidR="00DC0FD6" w:rsidRDefault="00DC0FD6" w:rsidP="00AF0611">
      <w:pPr>
        <w:pStyle w:val="BodyText"/>
      </w:pPr>
    </w:p>
    <w:p w14:paraId="3B1CADB0" w14:textId="56401A6B" w:rsidR="00DC0FD6" w:rsidRPr="00871859" w:rsidRDefault="00B26965" w:rsidP="00F543F6">
      <w:pPr>
        <w:pStyle w:val="Heading9"/>
        <w:rPr>
          <w:rFonts w:eastAsia="Times New Roman"/>
          <w:szCs w:val="24"/>
          <w:lang w:eastAsia="de-DE"/>
        </w:rPr>
      </w:pPr>
      <w:hyperlink r:id="rId747"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Combination test of JVET-N0176/JVET-N0317/JVET-N0382 on simplification of IBC vector prediction [Y.-C. Sun (Alibaba)] [miss] [late]</w:t>
      </w:r>
    </w:p>
    <w:p w14:paraId="6152A8A5" w14:textId="77777777" w:rsidR="00DC0FD6" w:rsidRDefault="00DC0FD6" w:rsidP="00AF0611">
      <w:pPr>
        <w:pStyle w:val="BodyText"/>
      </w:pPr>
    </w:p>
    <w:p w14:paraId="3E7E3461" w14:textId="77777777" w:rsidR="00CA5E81" w:rsidRPr="00FC4E8B" w:rsidRDefault="00B26965" w:rsidP="001D59B2">
      <w:pPr>
        <w:pStyle w:val="Heading9"/>
        <w:rPr>
          <w:rFonts w:eastAsia="Times New Roman"/>
          <w:szCs w:val="24"/>
          <w:lang w:eastAsia="de-DE"/>
        </w:rPr>
      </w:pPr>
      <w:hyperlink r:id="rId748" w:history="1">
        <w:r w:rsidR="00CA5E81" w:rsidRPr="00FC4E8B">
          <w:rPr>
            <w:rFonts w:eastAsia="Times New Roman"/>
            <w:color w:val="0000FF"/>
            <w:szCs w:val="24"/>
            <w:u w:val="single"/>
            <w:lang w:val="en-CA" w:eastAsia="de-DE"/>
          </w:rPr>
          <w:t>JVET-N0853</w:t>
        </w:r>
      </w:hyperlink>
      <w:r w:rsidR="00CA5E81" w:rsidRPr="00FC4E8B">
        <w:rPr>
          <w:rFonts w:eastAsia="Times New Roman"/>
          <w:szCs w:val="24"/>
          <w:lang w:val="en-CA" w:eastAsia="de-DE"/>
        </w:rPr>
        <w:t xml:space="preserve"> CE8-related: Additional 4:4:4 results of palette mode improvements in HEVC (CE8-2.2c) [Y.-C. Sun, T.-S. Chang, J. Lou (Alibaba)] [late]</w:t>
      </w:r>
    </w:p>
    <w:p w14:paraId="17C011F9" w14:textId="77777777" w:rsidR="00CA5E81" w:rsidRDefault="00CA5E81" w:rsidP="00AF0611">
      <w:pPr>
        <w:pStyle w:val="BodyText"/>
      </w:pPr>
    </w:p>
    <w:p w14:paraId="57F0CBF6" w14:textId="77777777" w:rsidR="00CA5E81" w:rsidRPr="00FC4E8B" w:rsidRDefault="00B26965" w:rsidP="001D59B2">
      <w:pPr>
        <w:pStyle w:val="Heading9"/>
        <w:rPr>
          <w:rFonts w:eastAsia="Times New Roman"/>
          <w:szCs w:val="24"/>
          <w:lang w:eastAsia="de-DE"/>
        </w:rPr>
      </w:pPr>
      <w:hyperlink r:id="rId749" w:history="1">
        <w:r w:rsidR="00CA5E81" w:rsidRPr="00FC4E8B">
          <w:rPr>
            <w:rFonts w:eastAsia="Times New Roman"/>
            <w:color w:val="0000FF"/>
            <w:szCs w:val="24"/>
            <w:u w:val="single"/>
            <w:lang w:val="en-CA" w:eastAsia="de-DE"/>
          </w:rPr>
          <w:t>JVET-N0854</w:t>
        </w:r>
      </w:hyperlink>
      <w:r w:rsidR="00CA5E81" w:rsidRPr="00FC4E8B">
        <w:rPr>
          <w:rFonts w:eastAsia="Times New Roman"/>
          <w:szCs w:val="24"/>
          <w:lang w:val="en-CA" w:eastAsia="de-DE"/>
        </w:rPr>
        <w:t xml:space="preserve"> Crosscheck of JVET-N0853 (CE8-related: Additional 4:4:4 results of palette mode improvements in HEVC (CE8-2.2c)) [Y.-H. Chao (Qualcomm)] [miss] [late]</w:t>
      </w:r>
    </w:p>
    <w:p w14:paraId="19511DCC" w14:textId="77777777" w:rsidR="00CA5E81" w:rsidRPr="00F84C5C" w:rsidRDefault="00CA5E81" w:rsidP="00AF0611">
      <w:pPr>
        <w:pStyle w:val="BodyText"/>
      </w:pPr>
    </w:p>
    <w:p w14:paraId="20D4EC18" w14:textId="40B8BB28" w:rsidR="002863F0" w:rsidRPr="00F84C5C" w:rsidRDefault="002863F0" w:rsidP="00422C11">
      <w:pPr>
        <w:pStyle w:val="Heading2"/>
        <w:ind w:left="576"/>
        <w:rPr>
          <w:lang w:val="en-CA"/>
        </w:rPr>
      </w:pPr>
      <w:bookmarkStart w:id="364"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364"/>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B26965" w:rsidP="00482347">
      <w:pPr>
        <w:pStyle w:val="Heading9"/>
        <w:rPr>
          <w:rFonts w:eastAsia="Times New Roman"/>
          <w:szCs w:val="24"/>
          <w:lang w:val="en-CA" w:eastAsia="de-DE"/>
        </w:rPr>
      </w:pPr>
      <w:hyperlink r:id="rId750"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B26965" w:rsidP="002D531E">
      <w:pPr>
        <w:pStyle w:val="Heading9"/>
        <w:rPr>
          <w:rFonts w:eastAsia="Times New Roman"/>
          <w:szCs w:val="24"/>
          <w:lang w:val="en-CA" w:eastAsia="de-DE"/>
        </w:rPr>
      </w:pPr>
      <w:hyperlink r:id="rId751"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B26965" w:rsidP="00482347">
      <w:pPr>
        <w:pStyle w:val="Heading9"/>
        <w:rPr>
          <w:rFonts w:eastAsia="Times New Roman"/>
          <w:szCs w:val="24"/>
          <w:lang w:val="en-CA" w:eastAsia="de-DE"/>
        </w:rPr>
      </w:pPr>
      <w:hyperlink r:id="rId752"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lang w:eastAsia="de-DE"/>
        </w:rPr>
      </w:pPr>
    </w:p>
    <w:p w14:paraId="409B70BF" w14:textId="77777777" w:rsidR="00BB66F6" w:rsidRPr="003F60CF" w:rsidRDefault="00B26965" w:rsidP="008B214E">
      <w:pPr>
        <w:pStyle w:val="Heading9"/>
        <w:rPr>
          <w:rFonts w:eastAsia="Times New Roman"/>
          <w:szCs w:val="24"/>
          <w:lang w:eastAsia="de-DE"/>
        </w:rPr>
      </w:pPr>
      <w:hyperlink r:id="rId753"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w:t>
      </w:r>
      <w:proofErr w:type="spellStart"/>
      <w:r w:rsidR="00BB66F6" w:rsidRPr="003F60CF">
        <w:rPr>
          <w:rFonts w:eastAsia="Times New Roman"/>
          <w:szCs w:val="24"/>
          <w:lang w:val="en-CA" w:eastAsia="de-DE"/>
        </w:rPr>
        <w:t>Jeong</w:t>
      </w:r>
      <w:proofErr w:type="spellEnd"/>
      <w:r w:rsidR="00BB66F6" w:rsidRPr="003F60CF">
        <w:rPr>
          <w:rFonts w:eastAsia="Times New Roman"/>
          <w:szCs w:val="24"/>
          <w:lang w:val="en-CA" w:eastAsia="de-DE"/>
        </w:rPr>
        <w:t>, K. Choi (Samsung)] [late]</w:t>
      </w:r>
    </w:p>
    <w:p w14:paraId="2B539582" w14:textId="77777777" w:rsidR="00BB66F6" w:rsidRPr="00F84C5C" w:rsidRDefault="00BB66F6" w:rsidP="001171C4">
      <w:pPr>
        <w:rPr>
          <w:lang w:eastAsia="de-DE"/>
        </w:rPr>
      </w:pPr>
    </w:p>
    <w:p w14:paraId="1AF25F65" w14:textId="77777777" w:rsidR="000C0953" w:rsidRPr="00F84C5C" w:rsidRDefault="00B26965" w:rsidP="00482347">
      <w:pPr>
        <w:pStyle w:val="Heading9"/>
        <w:rPr>
          <w:rFonts w:eastAsia="Times New Roman"/>
          <w:szCs w:val="24"/>
          <w:lang w:val="en-CA" w:eastAsia="de-DE"/>
        </w:rPr>
      </w:pPr>
      <w:hyperlink r:id="rId754"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B26965" w:rsidP="00482347">
      <w:pPr>
        <w:pStyle w:val="Heading9"/>
        <w:rPr>
          <w:rFonts w:eastAsia="Times New Roman"/>
          <w:szCs w:val="24"/>
          <w:lang w:val="en-CA" w:eastAsia="de-DE"/>
        </w:rPr>
      </w:pPr>
      <w:hyperlink r:id="rId755"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B26965" w:rsidP="00482347">
      <w:pPr>
        <w:pStyle w:val="Heading9"/>
        <w:rPr>
          <w:rFonts w:eastAsia="Times New Roman"/>
          <w:szCs w:val="24"/>
          <w:lang w:val="en-CA" w:eastAsia="de-DE"/>
        </w:rPr>
      </w:pPr>
      <w:hyperlink r:id="rId756"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B26965" w:rsidP="00DB725C">
      <w:pPr>
        <w:pStyle w:val="Heading9"/>
        <w:rPr>
          <w:rFonts w:eastAsia="Times New Roman"/>
          <w:szCs w:val="24"/>
          <w:lang w:eastAsia="de-DE"/>
        </w:rPr>
      </w:pPr>
      <w:hyperlink r:id="rId757"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B26965" w:rsidP="00482347">
      <w:pPr>
        <w:pStyle w:val="Heading9"/>
        <w:rPr>
          <w:rFonts w:eastAsia="Times New Roman"/>
          <w:szCs w:val="24"/>
          <w:lang w:val="en-CA" w:eastAsia="de-DE"/>
        </w:rPr>
      </w:pPr>
      <w:hyperlink r:id="rId758"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B26965" w:rsidP="00482347">
      <w:pPr>
        <w:pStyle w:val="Heading9"/>
        <w:rPr>
          <w:rFonts w:eastAsia="Times New Roman"/>
          <w:szCs w:val="24"/>
          <w:lang w:val="en-CA" w:eastAsia="de-DE"/>
        </w:rPr>
      </w:pPr>
      <w:hyperlink r:id="rId759"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B26965" w:rsidP="00482347">
      <w:pPr>
        <w:pStyle w:val="Heading9"/>
        <w:rPr>
          <w:rFonts w:eastAsia="Times New Roman"/>
          <w:szCs w:val="24"/>
          <w:lang w:val="en-CA" w:eastAsia="de-DE"/>
        </w:rPr>
      </w:pPr>
      <w:hyperlink r:id="rId760"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B26965" w:rsidP="00DB725C">
      <w:pPr>
        <w:pStyle w:val="Heading9"/>
        <w:rPr>
          <w:rFonts w:eastAsia="Times New Roman"/>
          <w:szCs w:val="24"/>
          <w:lang w:eastAsia="de-DE"/>
        </w:rPr>
      </w:pPr>
      <w:hyperlink r:id="rId761"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B26965" w:rsidP="00482347">
      <w:pPr>
        <w:pStyle w:val="Heading9"/>
        <w:rPr>
          <w:rFonts w:eastAsia="Times New Roman"/>
          <w:szCs w:val="24"/>
          <w:lang w:val="en-CA" w:eastAsia="de-DE"/>
        </w:rPr>
      </w:pPr>
      <w:hyperlink r:id="rId762"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B26965" w:rsidP="00247EBD">
      <w:pPr>
        <w:pStyle w:val="Heading9"/>
        <w:rPr>
          <w:rFonts w:eastAsia="Times New Roman"/>
          <w:szCs w:val="24"/>
          <w:lang w:val="en-CA" w:eastAsia="de-DE"/>
        </w:rPr>
      </w:pPr>
      <w:hyperlink r:id="rId763"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B26965" w:rsidP="00482347">
      <w:pPr>
        <w:pStyle w:val="Heading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B26965" w:rsidP="00482347">
      <w:pPr>
        <w:pStyle w:val="Heading9"/>
        <w:rPr>
          <w:rFonts w:eastAsia="Times New Roman"/>
          <w:szCs w:val="24"/>
          <w:lang w:val="en-CA" w:eastAsia="de-DE"/>
        </w:rPr>
      </w:pPr>
      <w:hyperlink r:id="rId765"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B26965" w:rsidP="00482347">
      <w:pPr>
        <w:pStyle w:val="Heading9"/>
        <w:rPr>
          <w:rFonts w:eastAsia="Times New Roman"/>
          <w:szCs w:val="24"/>
          <w:lang w:val="en-CA" w:eastAsia="de-DE"/>
        </w:rPr>
      </w:pPr>
      <w:hyperlink r:id="rId766"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B26965" w:rsidP="00DB725C">
      <w:pPr>
        <w:pStyle w:val="Heading9"/>
        <w:rPr>
          <w:rFonts w:eastAsia="Times New Roman"/>
          <w:szCs w:val="24"/>
          <w:lang w:eastAsia="de-DE"/>
        </w:rPr>
      </w:pPr>
      <w:hyperlink r:id="rId767"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B26965" w:rsidP="00482347">
      <w:pPr>
        <w:pStyle w:val="Heading9"/>
        <w:rPr>
          <w:rFonts w:eastAsia="Times New Roman"/>
          <w:szCs w:val="24"/>
          <w:lang w:val="en-CA" w:eastAsia="de-DE"/>
        </w:rPr>
      </w:pPr>
      <w:hyperlink r:id="rId768"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77777777" w:rsidR="001D0934" w:rsidRPr="00E920AA" w:rsidRDefault="00B26965" w:rsidP="00D36441">
      <w:pPr>
        <w:pStyle w:val="Heading9"/>
        <w:rPr>
          <w:rFonts w:eastAsia="Times New Roman"/>
          <w:szCs w:val="24"/>
          <w:lang w:eastAsia="de-DE"/>
        </w:rPr>
      </w:pPr>
      <w:hyperlink r:id="rId769"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[miss] [late]</w:t>
      </w:r>
    </w:p>
    <w:p w14:paraId="07FFBDE1" w14:textId="77777777" w:rsidR="001D0934" w:rsidRPr="00F84C5C" w:rsidRDefault="001D0934" w:rsidP="001171C4">
      <w:pPr>
        <w:rPr>
          <w:lang w:eastAsia="de-DE"/>
        </w:rPr>
      </w:pPr>
    </w:p>
    <w:p w14:paraId="3B07714B" w14:textId="77777777" w:rsidR="000C0953" w:rsidRPr="00F84C5C" w:rsidRDefault="00B26965" w:rsidP="00482347">
      <w:pPr>
        <w:pStyle w:val="Heading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B26965" w:rsidP="008B214E">
      <w:pPr>
        <w:pStyle w:val="Heading9"/>
        <w:rPr>
          <w:rFonts w:eastAsia="Times New Roman"/>
          <w:szCs w:val="24"/>
          <w:lang w:eastAsia="de-DE"/>
        </w:rPr>
      </w:pPr>
      <w:hyperlink r:id="rId771"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B26965" w:rsidP="00482347">
      <w:pPr>
        <w:pStyle w:val="Heading9"/>
        <w:rPr>
          <w:rFonts w:eastAsia="Times New Roman"/>
          <w:szCs w:val="24"/>
          <w:lang w:val="en-CA" w:eastAsia="de-DE"/>
        </w:rPr>
      </w:pPr>
      <w:hyperlink r:id="rId772"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77777777" w:rsidR="001D0934" w:rsidRPr="00E920AA" w:rsidRDefault="00B26965" w:rsidP="00D36441">
      <w:pPr>
        <w:pStyle w:val="Heading9"/>
        <w:rPr>
          <w:rFonts w:eastAsia="Times New Roman"/>
          <w:szCs w:val="24"/>
          <w:lang w:eastAsia="de-DE"/>
        </w:rPr>
      </w:pPr>
      <w:hyperlink r:id="rId773"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w:t>
      </w:r>
      <w:proofErr w:type="spellStart"/>
      <w:r w:rsidR="001D0934" w:rsidRPr="00E920AA">
        <w:rPr>
          <w:rFonts w:eastAsia="Times New Roman"/>
          <w:szCs w:val="24"/>
          <w:lang w:val="en-CA" w:eastAsia="de-DE"/>
        </w:rPr>
        <w:t>Ittiam</w:t>
      </w:r>
      <w:proofErr w:type="spellEnd"/>
      <w:r w:rsidR="001D0934" w:rsidRPr="00E920AA">
        <w:rPr>
          <w:rFonts w:eastAsia="Times New Roman"/>
          <w:szCs w:val="24"/>
          <w:lang w:val="en-CA" w:eastAsia="de-DE"/>
        </w:rPr>
        <w:t>)] [miss] [late]</w:t>
      </w:r>
    </w:p>
    <w:p w14:paraId="083EDCC3" w14:textId="77777777" w:rsidR="001D0934" w:rsidRPr="00F84C5C" w:rsidRDefault="001D0934" w:rsidP="001171C4">
      <w:pPr>
        <w:rPr>
          <w:lang w:eastAsia="de-DE"/>
        </w:rPr>
      </w:pPr>
    </w:p>
    <w:p w14:paraId="3BECD3F9" w14:textId="77777777" w:rsidR="000C0953" w:rsidRPr="00F84C5C" w:rsidRDefault="00B26965" w:rsidP="00482347">
      <w:pPr>
        <w:pStyle w:val="Heading9"/>
        <w:rPr>
          <w:rFonts w:eastAsia="Times New Roman"/>
          <w:szCs w:val="24"/>
          <w:lang w:val="en-CA" w:eastAsia="de-DE"/>
        </w:rPr>
      </w:pPr>
      <w:hyperlink r:id="rId774"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B26965" w:rsidP="00DB725C">
      <w:pPr>
        <w:pStyle w:val="Heading9"/>
        <w:rPr>
          <w:rFonts w:eastAsia="Times New Roman"/>
          <w:szCs w:val="24"/>
          <w:lang w:eastAsia="de-DE"/>
        </w:rPr>
      </w:pPr>
      <w:hyperlink r:id="rId775"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B26965" w:rsidP="00482347">
      <w:pPr>
        <w:pStyle w:val="Heading9"/>
        <w:rPr>
          <w:rFonts w:eastAsia="Times New Roman"/>
          <w:szCs w:val="24"/>
          <w:lang w:val="en-CA" w:eastAsia="de-DE"/>
        </w:rPr>
      </w:pPr>
      <w:hyperlink r:id="rId776"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B26965" w:rsidP="00482347">
      <w:pPr>
        <w:pStyle w:val="Heading9"/>
        <w:rPr>
          <w:rFonts w:eastAsia="Times New Roman"/>
          <w:szCs w:val="24"/>
          <w:lang w:val="en-CA" w:eastAsia="de-DE"/>
        </w:rPr>
      </w:pPr>
      <w:hyperlink r:id="rId777"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B26965" w:rsidP="00482347">
      <w:pPr>
        <w:pStyle w:val="Heading9"/>
        <w:rPr>
          <w:rFonts w:eastAsia="Times New Roman"/>
          <w:szCs w:val="24"/>
          <w:lang w:val="en-CA" w:eastAsia="de-DE"/>
        </w:rPr>
      </w:pPr>
      <w:hyperlink r:id="rId778"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B26965" w:rsidP="00482347">
      <w:pPr>
        <w:pStyle w:val="Heading9"/>
        <w:rPr>
          <w:rFonts w:eastAsia="Times New Roman"/>
          <w:szCs w:val="24"/>
          <w:lang w:val="en-CA" w:eastAsia="de-DE"/>
        </w:rPr>
      </w:pPr>
      <w:hyperlink r:id="rId779"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lang w:eastAsia="de-DE"/>
        </w:rPr>
      </w:pPr>
    </w:p>
    <w:p w14:paraId="7CB5FE23" w14:textId="77777777" w:rsidR="00BB66F6" w:rsidRPr="003F60CF" w:rsidRDefault="00B26965" w:rsidP="008B214E">
      <w:pPr>
        <w:pStyle w:val="Heading9"/>
        <w:rPr>
          <w:rFonts w:eastAsia="Times New Roman"/>
          <w:szCs w:val="24"/>
          <w:lang w:eastAsia="de-DE"/>
        </w:rPr>
      </w:pPr>
      <w:hyperlink r:id="rId780"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B26965" w:rsidP="00482347">
      <w:pPr>
        <w:pStyle w:val="Heading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B26965" w:rsidP="00247EBD">
      <w:pPr>
        <w:pStyle w:val="Heading9"/>
        <w:rPr>
          <w:rFonts w:eastAsia="Times New Roman"/>
          <w:szCs w:val="24"/>
          <w:lang w:val="en-CA" w:eastAsia="de-DE"/>
        </w:rPr>
      </w:pPr>
      <w:hyperlink r:id="rId782"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B26965" w:rsidP="00482347">
      <w:pPr>
        <w:pStyle w:val="Heading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B26965" w:rsidP="00DB725C">
      <w:pPr>
        <w:pStyle w:val="Heading9"/>
        <w:rPr>
          <w:rFonts w:eastAsia="Times New Roman"/>
          <w:szCs w:val="24"/>
          <w:lang w:eastAsia="de-DE"/>
        </w:rPr>
      </w:pPr>
      <w:hyperlink r:id="rId784"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B26965" w:rsidP="00482347">
      <w:pPr>
        <w:pStyle w:val="Heading9"/>
        <w:rPr>
          <w:rFonts w:eastAsia="Times New Roman"/>
          <w:szCs w:val="24"/>
          <w:lang w:val="en-CA" w:eastAsia="de-DE"/>
        </w:rPr>
      </w:pPr>
      <w:hyperlink r:id="rId785"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B26965" w:rsidP="00DB725C">
      <w:pPr>
        <w:pStyle w:val="Heading9"/>
        <w:rPr>
          <w:rFonts w:eastAsia="Times New Roman"/>
          <w:szCs w:val="24"/>
          <w:lang w:eastAsia="de-DE"/>
        </w:rPr>
      </w:pPr>
      <w:hyperlink r:id="rId786"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B26965" w:rsidP="00482347">
      <w:pPr>
        <w:pStyle w:val="Heading9"/>
        <w:rPr>
          <w:rFonts w:eastAsia="Times New Roman"/>
          <w:szCs w:val="24"/>
          <w:lang w:val="en-CA" w:eastAsia="de-DE"/>
        </w:rPr>
      </w:pPr>
      <w:hyperlink r:id="rId787"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B26965" w:rsidP="00482347">
      <w:pPr>
        <w:pStyle w:val="Heading9"/>
        <w:rPr>
          <w:rFonts w:eastAsia="Times New Roman"/>
          <w:szCs w:val="24"/>
          <w:lang w:val="en-CA" w:eastAsia="de-DE"/>
        </w:rPr>
      </w:pPr>
      <w:hyperlink r:id="rId788"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B26965" w:rsidP="00482347">
      <w:pPr>
        <w:pStyle w:val="Heading9"/>
        <w:rPr>
          <w:rFonts w:eastAsia="Times New Roman"/>
          <w:szCs w:val="24"/>
          <w:lang w:val="en-CA" w:eastAsia="de-DE"/>
        </w:rPr>
      </w:pPr>
      <w:hyperlink r:id="rId789"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B26965" w:rsidP="00482347">
      <w:pPr>
        <w:pStyle w:val="Heading9"/>
        <w:rPr>
          <w:rFonts w:eastAsia="Times New Roman"/>
          <w:szCs w:val="24"/>
          <w:lang w:val="en-CA" w:eastAsia="de-DE"/>
        </w:rPr>
      </w:pPr>
      <w:hyperlink r:id="rId790"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B26965" w:rsidP="00482347">
      <w:pPr>
        <w:pStyle w:val="Heading9"/>
        <w:rPr>
          <w:rFonts w:eastAsia="Times New Roman"/>
          <w:szCs w:val="24"/>
          <w:lang w:val="en-CA" w:eastAsia="de-DE"/>
        </w:rPr>
      </w:pPr>
      <w:hyperlink r:id="rId791"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B26965" w:rsidP="008B214E">
      <w:pPr>
        <w:pStyle w:val="Heading9"/>
        <w:rPr>
          <w:rFonts w:eastAsia="Times New Roman"/>
          <w:szCs w:val="24"/>
          <w:lang w:eastAsia="de-DE"/>
        </w:rPr>
      </w:pPr>
      <w:hyperlink r:id="rId792"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w:t>
      </w:r>
      <w:proofErr w:type="spellStart"/>
      <w:r w:rsidR="00BB66F6" w:rsidRPr="003F60CF">
        <w:rPr>
          <w:rFonts w:eastAsia="Times New Roman"/>
          <w:szCs w:val="24"/>
          <w:lang w:val="en-CA" w:eastAsia="de-DE"/>
        </w:rPr>
        <w:t>Ittiam</w:t>
      </w:r>
      <w:proofErr w:type="spellEnd"/>
      <w:r w:rsidR="00BB66F6" w:rsidRPr="003F60CF">
        <w:rPr>
          <w:rFonts w:eastAsia="Times New Roman"/>
          <w:szCs w:val="24"/>
          <w:lang w:val="en-CA" w:eastAsia="de-DE"/>
        </w:rPr>
        <w:t>)] [miss] [late]</w:t>
      </w:r>
    </w:p>
    <w:p w14:paraId="0EC84B8B" w14:textId="77777777" w:rsidR="00BB66F6" w:rsidRPr="00F84C5C" w:rsidRDefault="00BB66F6" w:rsidP="001171C4">
      <w:pPr>
        <w:rPr>
          <w:lang w:eastAsia="de-DE"/>
        </w:rPr>
      </w:pPr>
    </w:p>
    <w:p w14:paraId="4F6C8657" w14:textId="77777777" w:rsidR="000C0953" w:rsidRPr="00F84C5C" w:rsidRDefault="00B26965" w:rsidP="00482347">
      <w:pPr>
        <w:pStyle w:val="Heading9"/>
        <w:rPr>
          <w:rFonts w:eastAsia="Times New Roman"/>
          <w:szCs w:val="24"/>
          <w:lang w:val="en-CA" w:eastAsia="de-DE"/>
        </w:rPr>
      </w:pPr>
      <w:hyperlink r:id="rId793"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B26965" w:rsidP="00AC6733">
      <w:pPr>
        <w:pStyle w:val="Heading9"/>
        <w:rPr>
          <w:rFonts w:eastAsia="Times New Roman"/>
          <w:szCs w:val="24"/>
          <w:lang w:eastAsia="de-DE"/>
        </w:rPr>
      </w:pPr>
      <w:hyperlink r:id="rId794"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w:t>
      </w:r>
      <w:proofErr w:type="spellStart"/>
      <w:r w:rsidR="00D6519A" w:rsidRPr="004618B8">
        <w:rPr>
          <w:rFonts w:eastAsia="Times New Roman"/>
          <w:szCs w:val="24"/>
          <w:lang w:val="en-CA" w:eastAsia="de-DE"/>
        </w:rPr>
        <w:t>InterDigital</w:t>
      </w:r>
      <w:proofErr w:type="spellEnd"/>
      <w:r w:rsidR="00D6519A" w:rsidRPr="004618B8">
        <w:rPr>
          <w:rFonts w:eastAsia="Times New Roman"/>
          <w:szCs w:val="24"/>
          <w:lang w:val="en-CA" w:eastAsia="de-DE"/>
        </w:rPr>
        <w:t>)] [miss] [late]</w:t>
      </w:r>
    </w:p>
    <w:p w14:paraId="75919E03" w14:textId="77777777" w:rsidR="00D6519A" w:rsidRPr="00F84C5C" w:rsidRDefault="00D6519A" w:rsidP="001171C4">
      <w:pPr>
        <w:rPr>
          <w:lang w:eastAsia="de-DE"/>
        </w:rPr>
      </w:pPr>
    </w:p>
    <w:p w14:paraId="116A8529" w14:textId="77777777" w:rsidR="000C0953" w:rsidRPr="00F84C5C" w:rsidRDefault="00B26965" w:rsidP="00482347">
      <w:pPr>
        <w:pStyle w:val="Heading9"/>
        <w:rPr>
          <w:rFonts w:eastAsia="Times New Roman"/>
          <w:szCs w:val="24"/>
          <w:lang w:val="en-CA" w:eastAsia="de-DE"/>
        </w:rPr>
      </w:pPr>
      <w:hyperlink r:id="rId795"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B26965" w:rsidP="00DB725C">
      <w:pPr>
        <w:pStyle w:val="Heading9"/>
        <w:rPr>
          <w:rFonts w:eastAsia="Times New Roman"/>
          <w:szCs w:val="24"/>
          <w:lang w:eastAsia="de-DE"/>
        </w:rPr>
      </w:pPr>
      <w:hyperlink r:id="rId796"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B26965" w:rsidP="00482347">
      <w:pPr>
        <w:pStyle w:val="Heading9"/>
        <w:rPr>
          <w:rFonts w:eastAsia="Times New Roman"/>
          <w:szCs w:val="24"/>
          <w:lang w:val="en-CA" w:eastAsia="de-DE"/>
        </w:rPr>
      </w:pPr>
      <w:hyperlink r:id="rId797"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B26965" w:rsidP="00DB725C">
      <w:pPr>
        <w:pStyle w:val="Heading9"/>
        <w:rPr>
          <w:rFonts w:eastAsia="Times New Roman"/>
          <w:szCs w:val="24"/>
          <w:lang w:eastAsia="de-DE"/>
        </w:rPr>
      </w:pPr>
      <w:hyperlink r:id="rId798"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B26965" w:rsidP="00482347">
      <w:pPr>
        <w:pStyle w:val="Heading9"/>
        <w:rPr>
          <w:rFonts w:eastAsia="Times New Roman"/>
          <w:szCs w:val="24"/>
          <w:lang w:val="en-CA" w:eastAsia="de-DE"/>
        </w:rPr>
      </w:pPr>
      <w:hyperlink r:id="rId799"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B26965" w:rsidP="00482347">
      <w:pPr>
        <w:pStyle w:val="Heading9"/>
        <w:rPr>
          <w:rFonts w:eastAsia="Times New Roman"/>
          <w:szCs w:val="24"/>
          <w:lang w:val="en-CA" w:eastAsia="de-DE"/>
        </w:rPr>
      </w:pPr>
      <w:hyperlink r:id="rId800"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B26965" w:rsidP="00482347">
      <w:pPr>
        <w:pStyle w:val="Heading9"/>
        <w:rPr>
          <w:rFonts w:eastAsia="Times New Roman"/>
          <w:szCs w:val="24"/>
          <w:lang w:val="en-CA" w:eastAsia="de-DE"/>
        </w:rPr>
      </w:pPr>
      <w:hyperlink r:id="rId801"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6B0B6906" w:rsidR="00247EBD" w:rsidRPr="00F84C5C" w:rsidDel="00B95A0F" w:rsidRDefault="00436FE7" w:rsidP="00247EBD">
      <w:pPr>
        <w:pStyle w:val="Heading9"/>
        <w:rPr>
          <w:del w:id="365" w:author="Jens Ohm" w:date="2019-03-25T23:44:00Z"/>
          <w:rFonts w:eastAsia="Times New Roman"/>
          <w:szCs w:val="24"/>
          <w:lang w:val="en-CA" w:eastAsia="de-DE"/>
        </w:rPr>
      </w:pPr>
      <w:del w:id="366" w:author="Jens Ohm" w:date="2019-03-25T23:44:00Z">
        <w:r w:rsidDel="00B95A0F">
          <w:rPr>
            <w:b w:val="0"/>
          </w:rPr>
          <w:fldChar w:fldCharType="begin"/>
        </w:r>
        <w:r w:rsidDel="00B95A0F">
          <w:delInstrText xml:space="preserve"> HYPERLINK "http://phenix.it-sudparis.eu/jvet/doc_end_user/current_document.php?id=6292" </w:delInstrText>
        </w:r>
        <w:r w:rsidDel="00B95A0F">
          <w:rPr>
            <w:b w:val="0"/>
          </w:rPr>
          <w:fldChar w:fldCharType="separate"/>
        </w:r>
        <w:r w:rsidR="00247EBD" w:rsidRPr="00F84C5C" w:rsidDel="00B95A0F">
          <w:rPr>
            <w:rFonts w:eastAsia="Times New Roman"/>
            <w:color w:val="0000FF"/>
            <w:szCs w:val="24"/>
            <w:u w:val="single"/>
            <w:lang w:val="en-CA" w:eastAsia="de-DE"/>
          </w:rPr>
          <w:delText>JVET-N0561</w:delText>
        </w:r>
        <w:r w:rsidDel="00B95A0F">
          <w:rPr>
            <w:rFonts w:eastAsia="Times New Roman"/>
            <w:b w:val="0"/>
            <w:color w:val="0000FF"/>
            <w:szCs w:val="24"/>
            <w:u w:val="single"/>
            <w:lang w:eastAsia="de-DE"/>
          </w:rPr>
          <w:fldChar w:fldCharType="end"/>
        </w:r>
        <w:r w:rsidR="00247EBD" w:rsidRPr="00F84C5C" w:rsidDel="00B95A0F">
          <w:rPr>
            <w:rFonts w:eastAsia="Times New Roman"/>
            <w:szCs w:val="24"/>
            <w:lang w:val="en-CA" w:eastAsia="de-DE"/>
          </w:rPr>
          <w:delText xml:space="preserve"> Crosscheck of JVET-N0443 (Non-CE9: BDOF processing considering assumption for the optical flow) [E. Sasaki (Sharp)] [miss] [late]</w:delText>
        </w:r>
      </w:del>
    </w:p>
    <w:p w14:paraId="3BDD81FB" w14:textId="2FC90CBB" w:rsidR="00247EBD" w:rsidRPr="00F84C5C" w:rsidDel="00B95A0F" w:rsidRDefault="00247EBD" w:rsidP="001171C4">
      <w:pPr>
        <w:rPr>
          <w:del w:id="367" w:author="Jens Ohm" w:date="2019-03-25T23:44:00Z"/>
          <w:lang w:eastAsia="de-DE"/>
        </w:rPr>
      </w:pPr>
    </w:p>
    <w:p w14:paraId="390D020F" w14:textId="77777777" w:rsidR="00425104" w:rsidRPr="00F84C5C" w:rsidRDefault="00B26965" w:rsidP="00425104">
      <w:pPr>
        <w:pStyle w:val="Heading9"/>
        <w:rPr>
          <w:rFonts w:eastAsia="Times New Roman"/>
          <w:szCs w:val="24"/>
          <w:lang w:val="en-CA" w:eastAsia="de-DE"/>
        </w:rPr>
      </w:pPr>
      <w:hyperlink r:id="rId802"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B26965" w:rsidP="00482347">
      <w:pPr>
        <w:pStyle w:val="Heading9"/>
        <w:rPr>
          <w:rFonts w:eastAsia="Times New Roman"/>
          <w:szCs w:val="24"/>
          <w:lang w:val="en-CA" w:eastAsia="de-DE"/>
        </w:rPr>
      </w:pPr>
      <w:hyperlink r:id="rId803"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B26965" w:rsidP="00482347">
      <w:pPr>
        <w:pStyle w:val="Heading9"/>
        <w:rPr>
          <w:rFonts w:eastAsia="Times New Roman"/>
          <w:szCs w:val="24"/>
          <w:lang w:val="en-CA" w:eastAsia="de-DE"/>
        </w:rPr>
      </w:pPr>
      <w:hyperlink r:id="rId804"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B26965" w:rsidP="002D531E">
      <w:pPr>
        <w:pStyle w:val="Heading9"/>
        <w:rPr>
          <w:rFonts w:eastAsia="Times New Roman"/>
          <w:szCs w:val="24"/>
          <w:lang w:val="en-CA" w:eastAsia="de-DE"/>
        </w:rPr>
      </w:pPr>
      <w:hyperlink r:id="rId805"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B26965" w:rsidP="00482347">
      <w:pPr>
        <w:pStyle w:val="Heading9"/>
        <w:rPr>
          <w:rFonts w:eastAsia="Times New Roman"/>
          <w:szCs w:val="24"/>
          <w:lang w:val="en-CA" w:eastAsia="de-DE"/>
        </w:rPr>
      </w:pPr>
      <w:hyperlink r:id="rId806"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B26965" w:rsidP="008B214E">
      <w:pPr>
        <w:pStyle w:val="Heading9"/>
        <w:rPr>
          <w:rFonts w:eastAsia="Times New Roman"/>
          <w:szCs w:val="24"/>
          <w:lang w:eastAsia="de-DE"/>
        </w:rPr>
      </w:pPr>
      <w:hyperlink r:id="rId807"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B26965" w:rsidP="00482347">
      <w:pPr>
        <w:pStyle w:val="Heading9"/>
        <w:rPr>
          <w:rFonts w:eastAsia="Times New Roman"/>
          <w:szCs w:val="24"/>
          <w:lang w:val="en-CA" w:eastAsia="de-DE"/>
        </w:rPr>
      </w:pPr>
      <w:hyperlink r:id="rId808"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B26965" w:rsidP="00482347">
      <w:pPr>
        <w:pStyle w:val="Heading9"/>
        <w:rPr>
          <w:rFonts w:eastAsia="Times New Roman"/>
          <w:szCs w:val="24"/>
          <w:lang w:val="en-CA" w:eastAsia="de-DE"/>
        </w:rPr>
      </w:pPr>
      <w:hyperlink r:id="rId809"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B26965" w:rsidP="00482347">
      <w:pPr>
        <w:pStyle w:val="Heading9"/>
        <w:rPr>
          <w:rFonts w:eastAsia="Times New Roman"/>
          <w:szCs w:val="24"/>
          <w:lang w:val="en-CA" w:eastAsia="de-DE"/>
        </w:rPr>
      </w:pPr>
      <w:hyperlink r:id="rId810"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B26965" w:rsidP="008B214E">
      <w:pPr>
        <w:pStyle w:val="Heading9"/>
        <w:rPr>
          <w:rFonts w:eastAsia="Times New Roman"/>
          <w:szCs w:val="24"/>
          <w:lang w:eastAsia="de-DE"/>
        </w:rPr>
      </w:pPr>
      <w:hyperlink r:id="rId811"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w:t>
      </w:r>
      <w:proofErr w:type="spellStart"/>
      <w:r w:rsidR="00BB66F6" w:rsidRPr="003F60CF">
        <w:rPr>
          <w:rFonts w:eastAsia="Times New Roman"/>
          <w:szCs w:val="24"/>
          <w:lang w:val="en-CA" w:eastAsia="de-DE"/>
        </w:rPr>
        <w:t>InterDigital</w:t>
      </w:r>
      <w:proofErr w:type="spellEnd"/>
      <w:r w:rsidR="00BB66F6" w:rsidRPr="003F60CF">
        <w:rPr>
          <w:rFonts w:eastAsia="Times New Roman"/>
          <w:szCs w:val="24"/>
          <w:lang w:val="en-CA" w:eastAsia="de-DE"/>
        </w:rPr>
        <w:t>)] [late]</w:t>
      </w:r>
    </w:p>
    <w:p w14:paraId="4D42EC95" w14:textId="77777777" w:rsidR="00BB66F6" w:rsidRDefault="00BB66F6" w:rsidP="003B7C2B">
      <w:pPr>
        <w:pStyle w:val="BodyText"/>
        <w:rPr>
          <w:ins w:id="368" w:author="Jens Ohm" w:date="2019-03-25T23:12:00Z"/>
        </w:rPr>
      </w:pPr>
    </w:p>
    <w:p w14:paraId="597D4F10" w14:textId="6D7D22C8" w:rsidR="00620B8C" w:rsidRPr="00300A77" w:rsidRDefault="00620B8C">
      <w:pPr>
        <w:pStyle w:val="Heading9"/>
        <w:rPr>
          <w:ins w:id="369" w:author="Jens Ohm" w:date="2019-03-25T23:12:00Z"/>
          <w:rFonts w:eastAsia="Times New Roman"/>
          <w:szCs w:val="24"/>
          <w:lang w:eastAsia="de-DE"/>
        </w:rPr>
        <w:pPrChange w:id="370" w:author="Jens Ohm" w:date="2019-03-25T23:12:00Z">
          <w:pPr>
            <w:tabs>
              <w:tab w:val="left" w:pos="827"/>
              <w:tab w:val="left" w:pos="2423"/>
            </w:tabs>
          </w:pPr>
        </w:pPrChange>
      </w:pPr>
      <w:ins w:id="371" w:author="Jens Ohm" w:date="2019-03-25T23:12: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"http://phenix.it-sudparis.eu/jvet/doc_end_user/current_document.php?id=6623"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JVET-N0868</w:t>
        </w:r>
        <w:r w:rsidRPr="00300A77">
          <w:rPr>
            <w:rFonts w:eastAsia="Times New Roman"/>
            <w:szCs w:val="24"/>
            <w:lang w:val="en-CA" w:eastAsia="de-DE"/>
          </w:rPr>
          <w:fldChar w:fldCharType="end"/>
        </w:r>
        <w:r w:rsidRPr="00300A77">
          <w:rPr>
            <w:rFonts w:eastAsia="Times New Roman"/>
            <w:szCs w:val="24"/>
            <w:lang w:val="en-CA" w:eastAsia="de-DE"/>
          </w:rPr>
          <w:t xml:space="preserve"> Revised spec text for DMVR reconciling with </w:t>
        </w:r>
        <w:proofErr w:type="spellStart"/>
        <w:r w:rsidRPr="00300A77">
          <w:rPr>
            <w:rFonts w:eastAsia="Times New Roman"/>
            <w:szCs w:val="24"/>
            <w:lang w:val="en-CA" w:eastAsia="de-DE"/>
          </w:rPr>
          <w:t>softwa</w:t>
        </w:r>
        <w:proofErr w:type="spellEnd"/>
        <w:r>
          <w:rPr>
            <w:rFonts w:eastAsia="Times New Roman"/>
            <w:szCs w:val="24"/>
            <w:lang w:eastAsia="de-DE"/>
          </w:rPr>
          <w:t>r</w:t>
        </w:r>
        <w:r w:rsidRPr="00300A77">
          <w:rPr>
            <w:rFonts w:eastAsia="Times New Roman"/>
            <w:szCs w:val="24"/>
            <w:lang w:val="en-CA" w:eastAsia="de-DE"/>
          </w:rPr>
          <w:t>e ticket 214 [S. Sethuraman (</w:t>
        </w:r>
        <w:proofErr w:type="spellStart"/>
        <w:r w:rsidRPr="00300A77">
          <w:rPr>
            <w:rFonts w:eastAsia="Times New Roman"/>
            <w:szCs w:val="24"/>
            <w:lang w:val="en-CA" w:eastAsia="de-DE"/>
          </w:rPr>
          <w:t>Ittiam</w:t>
        </w:r>
        <w:proofErr w:type="spellEnd"/>
        <w:r w:rsidRPr="00300A77">
          <w:rPr>
            <w:rFonts w:eastAsia="Times New Roman"/>
            <w:szCs w:val="24"/>
            <w:lang w:val="en-CA" w:eastAsia="de-DE"/>
          </w:rPr>
          <w:t>)] [late]</w:t>
        </w:r>
      </w:ins>
    </w:p>
    <w:p w14:paraId="55C09E14" w14:textId="2D19C005" w:rsidR="00620B8C" w:rsidRPr="00F84C5C" w:rsidRDefault="00620B8C" w:rsidP="003B7C2B">
      <w:pPr>
        <w:pStyle w:val="BodyText"/>
      </w:pPr>
      <w:ins w:id="372" w:author="Jens Ohm" w:date="2019-03-25T23:12:00Z">
        <w:r w:rsidRPr="00620B8C">
          <w:rPr>
            <w:highlight w:val="yellow"/>
            <w:rPrChange w:id="373" w:author="Jens Ohm" w:date="2019-03-25T23:12:00Z">
              <w:rPr/>
            </w:rPrChange>
          </w:rPr>
          <w:t>TBP</w:t>
        </w:r>
      </w:ins>
    </w:p>
    <w:p w14:paraId="2C73CE10" w14:textId="371D8C3C" w:rsidR="002863F0" w:rsidRPr="00F84C5C" w:rsidRDefault="002863F0" w:rsidP="00422C11">
      <w:pPr>
        <w:pStyle w:val="Heading2"/>
        <w:ind w:left="576"/>
        <w:rPr>
          <w:lang w:val="en-CA"/>
        </w:rPr>
      </w:pPr>
      <w:bookmarkStart w:id="374"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374"/>
    </w:p>
    <w:p w14:paraId="1964C42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4541EDA" w14:textId="77777777" w:rsidR="004519FE" w:rsidRPr="00F84C5C" w:rsidRDefault="00B26965" w:rsidP="00482347">
      <w:pPr>
        <w:pStyle w:val="Heading9"/>
        <w:rPr>
          <w:rFonts w:eastAsia="Times New Roman"/>
          <w:szCs w:val="24"/>
          <w:lang w:val="en-CA" w:eastAsia="de-DE"/>
        </w:rPr>
      </w:pPr>
      <w:hyperlink r:id="rId812"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6703BAB1" w14:textId="77777777" w:rsidR="001171C4" w:rsidRPr="00F84C5C" w:rsidRDefault="001171C4" w:rsidP="001171C4">
      <w:pPr>
        <w:rPr>
          <w:lang w:eastAsia="de-DE"/>
        </w:rPr>
      </w:pPr>
    </w:p>
    <w:p w14:paraId="29D22AFD" w14:textId="77777777" w:rsidR="004519FE" w:rsidRPr="00F84C5C" w:rsidRDefault="00B26965" w:rsidP="00482347">
      <w:pPr>
        <w:pStyle w:val="Heading9"/>
        <w:rPr>
          <w:rFonts w:eastAsia="Times New Roman"/>
          <w:szCs w:val="24"/>
          <w:lang w:val="en-CA" w:eastAsia="de-DE"/>
        </w:rPr>
      </w:pPr>
      <w:hyperlink r:id="rId813"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B26965" w:rsidP="00482347">
      <w:pPr>
        <w:pStyle w:val="Heading9"/>
        <w:rPr>
          <w:rFonts w:eastAsia="Times New Roman"/>
          <w:szCs w:val="24"/>
          <w:lang w:val="en-CA" w:eastAsia="de-DE"/>
        </w:rPr>
      </w:pPr>
      <w:hyperlink r:id="rId814"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B26965" w:rsidP="005A0EBD">
      <w:pPr>
        <w:pStyle w:val="Heading9"/>
        <w:rPr>
          <w:rFonts w:eastAsia="Times New Roman"/>
          <w:szCs w:val="24"/>
          <w:lang w:val="en-CA" w:eastAsia="de-DE"/>
        </w:rPr>
      </w:pPr>
      <w:hyperlink r:id="rId815"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77777777" w:rsidR="004519FE" w:rsidRPr="00F84C5C" w:rsidRDefault="00B26965" w:rsidP="00482347">
      <w:pPr>
        <w:pStyle w:val="Heading9"/>
        <w:rPr>
          <w:rFonts w:eastAsia="Times New Roman"/>
          <w:szCs w:val="24"/>
          <w:lang w:val="en-CA" w:eastAsia="de-DE"/>
        </w:rPr>
      </w:pPr>
      <w:hyperlink r:id="rId816"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3EDEBC6C" w14:textId="77777777" w:rsidR="00AD435A" w:rsidRDefault="00AD435A" w:rsidP="007513E3">
      <w:pPr>
        <w:pStyle w:val="BodyText"/>
      </w:pPr>
    </w:p>
    <w:p w14:paraId="3964A64D" w14:textId="77777777" w:rsidR="000731A5" w:rsidRPr="004618B8" w:rsidRDefault="00B26965" w:rsidP="00AC6733">
      <w:pPr>
        <w:pStyle w:val="Heading9"/>
        <w:rPr>
          <w:rFonts w:eastAsia="Times New Roman"/>
          <w:szCs w:val="24"/>
          <w:lang w:eastAsia="de-DE"/>
        </w:rPr>
      </w:pPr>
      <w:hyperlink r:id="rId817"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w:t>
      </w:r>
      <w:proofErr w:type="gramStart"/>
      <w:r w:rsidR="000731A5" w:rsidRPr="00205DFE">
        <w:rPr>
          <w:rFonts w:eastAsia="Times New Roman"/>
          <w:szCs w:val="24"/>
          <w:lang w:val="en-CA" w:eastAsia="de-DE"/>
        </w:rPr>
        <w:t>0508 :</w:t>
      </w:r>
      <w:proofErr w:type="gramEnd"/>
      <w:r w:rsidR="000731A5" w:rsidRPr="00205DFE">
        <w:rPr>
          <w:rFonts w:eastAsia="Times New Roman"/>
          <w:szCs w:val="24"/>
          <w:lang w:val="en-CA" w:eastAsia="de-DE"/>
        </w:rPr>
        <w:t xml:space="preserve">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C. </w:t>
      </w:r>
      <w:proofErr w:type="spellStart"/>
      <w:r w:rsidR="000731A5" w:rsidRPr="004618B8">
        <w:rPr>
          <w:rFonts w:eastAsia="Times New Roman"/>
          <w:szCs w:val="24"/>
          <w:lang w:val="en-CA" w:eastAsia="de-DE"/>
        </w:rPr>
        <w:t>Pujara</w:t>
      </w:r>
      <w:proofErr w:type="spellEnd"/>
      <w:r w:rsidR="000731A5" w:rsidRPr="004618B8">
        <w:rPr>
          <w:rFonts w:eastAsia="Times New Roman"/>
          <w:szCs w:val="24"/>
          <w:lang w:val="en-CA" w:eastAsia="de-DE"/>
        </w:rPr>
        <w:t xml:space="preserve"> (Samsung)] [late]</w:t>
      </w:r>
    </w:p>
    <w:p w14:paraId="3A285C2B" w14:textId="77777777" w:rsidR="000731A5" w:rsidRDefault="000731A5" w:rsidP="007513E3">
      <w:pPr>
        <w:pStyle w:val="BodyText"/>
      </w:pPr>
    </w:p>
    <w:p w14:paraId="55189D7D" w14:textId="77777777" w:rsidR="001D0934" w:rsidRPr="00E920AA" w:rsidRDefault="00B26965" w:rsidP="00D36441">
      <w:pPr>
        <w:pStyle w:val="Heading9"/>
        <w:rPr>
          <w:rFonts w:eastAsia="Times New Roman"/>
          <w:szCs w:val="24"/>
          <w:lang w:eastAsia="de-DE"/>
        </w:rPr>
      </w:pPr>
      <w:hyperlink r:id="rId818"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w:t>
      </w:r>
      <w:proofErr w:type="spellStart"/>
      <w:r w:rsidR="001D0934" w:rsidRPr="00E920AA">
        <w:rPr>
          <w:rFonts w:eastAsia="Times New Roman"/>
          <w:szCs w:val="24"/>
          <w:lang w:val="en-CA" w:eastAsia="de-DE"/>
        </w:rPr>
        <w:t>Jeong</w:t>
      </w:r>
      <w:proofErr w:type="spellEnd"/>
      <w:r w:rsidR="001D0934" w:rsidRPr="00E920AA">
        <w:rPr>
          <w:rFonts w:eastAsia="Times New Roman"/>
          <w:szCs w:val="24"/>
          <w:lang w:val="en-CA" w:eastAsia="de-DE"/>
        </w:rPr>
        <w:t>, K. Choi (Samsung)] [late]</w:t>
      </w:r>
    </w:p>
    <w:p w14:paraId="45186CF4" w14:textId="77777777" w:rsidR="001D0934" w:rsidRDefault="001D0934" w:rsidP="007513E3">
      <w:pPr>
        <w:pStyle w:val="BodyText"/>
      </w:pPr>
    </w:p>
    <w:p w14:paraId="55BE8D95" w14:textId="77777777" w:rsidR="00DC0FD6" w:rsidRPr="00871859" w:rsidRDefault="00B26965" w:rsidP="00F543F6">
      <w:pPr>
        <w:pStyle w:val="Heading9"/>
        <w:rPr>
          <w:rFonts w:eastAsia="Times New Roman"/>
          <w:szCs w:val="24"/>
          <w:lang w:eastAsia="de-DE"/>
        </w:rPr>
      </w:pPr>
      <w:hyperlink r:id="rId819"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[miss] [late]</w:t>
      </w:r>
    </w:p>
    <w:p w14:paraId="5AAA63AB" w14:textId="77777777" w:rsidR="00DC0FD6" w:rsidRDefault="00DC0FD6" w:rsidP="007513E3">
      <w:pPr>
        <w:pStyle w:val="BodyText"/>
        <w:rPr>
          <w:ins w:id="375" w:author="Jens Ohm" w:date="2019-03-25T23:03:00Z"/>
        </w:rPr>
      </w:pPr>
    </w:p>
    <w:p w14:paraId="666C0D53" w14:textId="77777777" w:rsidR="00620B8C" w:rsidRPr="00300A77" w:rsidRDefault="00620B8C">
      <w:pPr>
        <w:pStyle w:val="Heading9"/>
        <w:rPr>
          <w:ins w:id="376" w:author="Jens Ohm" w:date="2019-03-25T23:03:00Z"/>
          <w:rFonts w:eastAsia="Times New Roman"/>
          <w:szCs w:val="24"/>
          <w:lang w:eastAsia="de-DE"/>
        </w:rPr>
        <w:pPrChange w:id="377" w:author="Jens Ohm" w:date="2019-03-25T23:03:00Z">
          <w:pPr>
            <w:tabs>
              <w:tab w:val="left" w:pos="827"/>
              <w:tab w:val="left" w:pos="2423"/>
            </w:tabs>
          </w:pPr>
        </w:pPrChange>
      </w:pPr>
      <w:ins w:id="378" w:author="Jens Ohm" w:date="2019-03-25T23:03: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"http://phenix.it-sudparis.eu/jvet/doc_end_user/current_document.php?id=6613"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JVET-N0858</w:t>
        </w:r>
        <w:r w:rsidRPr="00300A77">
          <w:rPr>
            <w:rFonts w:eastAsia="Times New Roman"/>
            <w:szCs w:val="24"/>
            <w:lang w:val="en-CA" w:eastAsia="de-DE"/>
          </w:rPr>
          <w:fldChar w:fldCharType="end"/>
        </w:r>
        <w:r w:rsidRPr="00300A77">
          <w:rPr>
            <w:rFonts w:eastAsia="Times New Roman"/>
            <w:szCs w:val="24"/>
            <w:lang w:val="en-CA" w:eastAsia="de-DE"/>
          </w:rPr>
          <w:t xml:space="preserve"> CE10-related: CE10-1.1 with CTU row constraint [M.-S. Chiang, C.-W. Hsu, Y.-W. Huang, S.-M. Lei (MediaTek), L. P. Van, G. V. d. Auwera, A. K. Ramasubramonian, V. Seregin, M. Karczewicz (Qualcomm)] [late]</w:t>
        </w:r>
      </w:ins>
    </w:p>
    <w:p w14:paraId="1EEF891E" w14:textId="1A24DF48" w:rsidR="00620B8C" w:rsidRDefault="00620B8C" w:rsidP="007513E3">
      <w:pPr>
        <w:pStyle w:val="BodyText"/>
        <w:rPr>
          <w:ins w:id="379" w:author="Jens Ohm" w:date="2019-03-25T23:07:00Z"/>
        </w:rPr>
      </w:pPr>
      <w:ins w:id="380" w:author="Jens Ohm" w:date="2019-03-25T23:16:00Z">
        <w:r w:rsidRPr="00620B8C">
          <w:rPr>
            <w:highlight w:val="yellow"/>
            <w:rPrChange w:id="381" w:author="Jens Ohm" w:date="2019-03-25T23:16:00Z">
              <w:rPr/>
            </w:rPrChange>
          </w:rPr>
          <w:t>TBP</w:t>
        </w:r>
      </w:ins>
    </w:p>
    <w:p w14:paraId="22478EAF" w14:textId="77777777" w:rsidR="00620B8C" w:rsidRPr="00300A77" w:rsidRDefault="00620B8C">
      <w:pPr>
        <w:pStyle w:val="Heading9"/>
        <w:rPr>
          <w:ins w:id="382" w:author="Jens Ohm" w:date="2019-03-25T23:07:00Z"/>
          <w:rFonts w:eastAsia="Times New Roman"/>
          <w:szCs w:val="24"/>
          <w:lang w:eastAsia="de-DE"/>
        </w:rPr>
        <w:pPrChange w:id="383" w:author="Jens Ohm" w:date="2019-03-25T23:07:00Z">
          <w:pPr>
            <w:tabs>
              <w:tab w:val="left" w:pos="827"/>
              <w:tab w:val="left" w:pos="2423"/>
            </w:tabs>
          </w:pPr>
        </w:pPrChange>
      </w:pPr>
      <w:ins w:id="384" w:author="Jens Ohm" w:date="2019-03-25T23:07: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"http://phenix.it-sudparis.eu/jvet/doc_end_user/current_document.php?id=6618"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JVET-N0863</w:t>
        </w:r>
        <w:r w:rsidRPr="00300A77">
          <w:rPr>
            <w:rFonts w:eastAsia="Times New Roman"/>
            <w:szCs w:val="24"/>
            <w:lang w:val="en-CA" w:eastAsia="de-DE"/>
          </w:rPr>
          <w:fldChar w:fldCharType="end"/>
        </w:r>
        <w:r w:rsidRPr="00300A77">
          <w:rPr>
            <w:rFonts w:eastAsia="Times New Roman"/>
            <w:szCs w:val="24"/>
            <w:lang w:val="en-CA" w:eastAsia="de-DE"/>
          </w:rPr>
          <w:t xml:space="preserve"> Crosscheck of JVET-N0858 (CE10-related: CE10-1.1 with CTU row constraint) [Y.-W. Chen (</w:t>
        </w:r>
        <w:proofErr w:type="spellStart"/>
        <w:r w:rsidRPr="00300A77">
          <w:rPr>
            <w:rFonts w:eastAsia="Times New Roman"/>
            <w:szCs w:val="24"/>
            <w:lang w:val="en-CA" w:eastAsia="de-DE"/>
          </w:rPr>
          <w:t>Kwai</w:t>
        </w:r>
        <w:proofErr w:type="spellEnd"/>
        <w:r w:rsidRPr="00300A77">
          <w:rPr>
            <w:rFonts w:eastAsia="Times New Roman"/>
            <w:szCs w:val="24"/>
            <w:lang w:val="en-CA" w:eastAsia="de-DE"/>
          </w:rPr>
          <w:t xml:space="preserve"> Inc.)] [miss] [late]</w:t>
        </w:r>
      </w:ins>
    </w:p>
    <w:p w14:paraId="460AAACF" w14:textId="77777777" w:rsidR="00620B8C" w:rsidRPr="00F84C5C" w:rsidRDefault="00620B8C" w:rsidP="007513E3">
      <w:pPr>
        <w:pStyle w:val="BodyText"/>
      </w:pPr>
    </w:p>
    <w:p w14:paraId="01EF56E0" w14:textId="38683E97" w:rsidR="002863F0" w:rsidRPr="00F84C5C" w:rsidRDefault="002863F0" w:rsidP="00422C11">
      <w:pPr>
        <w:pStyle w:val="Heading2"/>
        <w:ind w:left="576"/>
        <w:rPr>
          <w:lang w:val="en-CA"/>
        </w:rPr>
      </w:pPr>
      <w:bookmarkStart w:id="385"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385"/>
    </w:p>
    <w:p w14:paraId="4EDEBD07" w14:textId="370701E2" w:rsidR="00AF0611" w:rsidRPr="00F84C5C" w:rsidRDefault="00AF0611" w:rsidP="00AF0611">
      <w:pPr>
        <w:pStyle w:val="BodyText"/>
      </w:pPr>
      <w:r w:rsidRPr="00F84C5C">
        <w:t xml:space="preserve">Contributions in this category were discussed </w:t>
      </w:r>
      <w:del w:id="386" w:author="Jens Ohm" w:date="2019-03-25T23:29:00Z">
        <w:r w:rsidR="00497C77" w:rsidDel="00231E81">
          <w:delText>Fri</w:delText>
        </w:r>
        <w:r w:rsidR="00497C77" w:rsidRPr="00F84C5C" w:rsidDel="00231E81">
          <w:delText xml:space="preserve">day </w:delText>
        </w:r>
      </w:del>
      <w:ins w:id="387" w:author="Jens Ohm" w:date="2019-03-25T23:29:00Z">
        <w:r w:rsidR="00231E81">
          <w:t>0</w:t>
        </w:r>
        <w:r w:rsidR="00231E81" w:rsidRPr="00F84C5C">
          <w:t xml:space="preserve">y </w:t>
        </w:r>
      </w:ins>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A </w:t>
      </w:r>
      <w:r w:rsidRPr="00F84C5C">
        <w:t xml:space="preserve">chaired by </w:t>
      </w:r>
      <w:r w:rsidR="00497C77">
        <w:t>JRO</w:t>
      </w:r>
      <w:r w:rsidRPr="00F84C5C">
        <w:t>).</w:t>
      </w:r>
    </w:p>
    <w:p w14:paraId="2F9A336A" w14:textId="77777777" w:rsidR="004519FE" w:rsidRPr="00F84C5C" w:rsidRDefault="00B26965" w:rsidP="00482347">
      <w:pPr>
        <w:pStyle w:val="Heading9"/>
        <w:rPr>
          <w:rFonts w:eastAsia="Times New Roman"/>
          <w:szCs w:val="24"/>
          <w:lang w:val="en-CA" w:eastAsia="de-DE"/>
        </w:rPr>
      </w:pPr>
      <w:hyperlink r:id="rId820"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2078F939" w14:textId="77777777" w:rsidR="00951749" w:rsidRDefault="00951749" w:rsidP="00951749">
      <w:r>
        <w:t>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w:t>
      </w:r>
      <w:proofErr w:type="spellStart"/>
      <w:r>
        <w:t>pu</w:t>
      </w:r>
      <w:proofErr w:type="spellEnd"/>
      <w:r>
        <w:t xml:space="preserve"> edges aligning on the 8 x 8 sample grid for a given coding unit which use sub-</w:t>
      </w:r>
      <w:proofErr w:type="spellStart"/>
      <w:r>
        <w:t>pu</w:t>
      </w:r>
      <w:proofErr w:type="spellEnd"/>
      <w:r>
        <w:t xml:space="preserve">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 xml:space="preserve">Over VTM-4.0 Anchor with ALF ON (AI, RA, LDB, LDP): Luma BD-Rate of 0.00%, 0.03%, 0.05%, 0.01% is reported with no change in </w:t>
      </w:r>
      <w:proofErr w:type="spellStart"/>
      <w:r>
        <w:rPr>
          <w:lang w:eastAsia="zh-CN"/>
        </w:rPr>
        <w:t>EncT</w:t>
      </w:r>
      <w:proofErr w:type="spellEnd"/>
      <w:r>
        <w:rPr>
          <w:lang w:eastAsia="zh-CN"/>
        </w:rPr>
        <w:t xml:space="preserve"> and </w:t>
      </w:r>
      <w:proofErr w:type="spellStart"/>
      <w:r>
        <w:rPr>
          <w:lang w:eastAsia="zh-CN"/>
        </w:rPr>
        <w:t>DecT</w:t>
      </w:r>
      <w:proofErr w:type="spellEnd"/>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77777777" w:rsidR="000D75B7" w:rsidRPr="00F84C5C" w:rsidRDefault="00B26965" w:rsidP="000D75B7">
      <w:pPr>
        <w:pStyle w:val="Heading9"/>
        <w:rPr>
          <w:rFonts w:eastAsia="Times New Roman"/>
          <w:szCs w:val="24"/>
          <w:lang w:val="en-CA" w:eastAsia="de-DE"/>
        </w:rPr>
      </w:pPr>
      <w:hyperlink r:id="rId821"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B26965" w:rsidP="00482347">
      <w:pPr>
        <w:pStyle w:val="Heading9"/>
        <w:rPr>
          <w:rFonts w:eastAsia="Times New Roman"/>
          <w:szCs w:val="24"/>
          <w:lang w:val="en-CA" w:eastAsia="de-DE"/>
        </w:rPr>
      </w:pPr>
      <w:hyperlink r:id="rId822"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B26965" w:rsidP="00482347">
      <w:pPr>
        <w:pStyle w:val="Heading9"/>
        <w:rPr>
          <w:rFonts w:eastAsia="Times New Roman"/>
          <w:color w:val="0000FF"/>
          <w:szCs w:val="24"/>
          <w:u w:val="single"/>
          <w:lang w:val="en-CA" w:eastAsia="de-DE"/>
        </w:rPr>
      </w:pPr>
      <w:hyperlink r:id="rId823"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BodyText"/>
      </w:pPr>
    </w:p>
    <w:p w14:paraId="0FB32FAE" w14:textId="77F6E0F3" w:rsidR="00EC10FD" w:rsidRDefault="00EC10FD" w:rsidP="00AF0611">
      <w:pPr>
        <w:pStyle w:val="BodyText"/>
      </w:pPr>
      <w:r>
        <w:t xml:space="preserve">General agreement: Subblock transform and ISP boundaries should be treated like other transform boundaries in deblocking, as long as they are on an 8x8 grid. This complements the </w:t>
      </w:r>
      <w:proofErr w:type="spellStart"/>
      <w:r>
        <w:t>alreading</w:t>
      </w:r>
      <w:proofErr w:type="spellEnd"/>
      <w:r>
        <w:t xml:space="preserve"> existing practice that subblock MC boundaries and handled like other PUs as long as they are on an 8x8 grid.</w:t>
      </w:r>
    </w:p>
    <w:p w14:paraId="43037D9E" w14:textId="4D0EC1E4" w:rsidR="00EC10FD" w:rsidRDefault="00EC10FD" w:rsidP="00AF0611">
      <w:pPr>
        <w:pStyle w:val="BodyText"/>
      </w:pPr>
      <w:r>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3682A55D" w14:textId="583CCFEF" w:rsidR="00EC10FD" w:rsidRDefault="00EC10FD" w:rsidP="00AF0611">
      <w:pPr>
        <w:pStyle w:val="BodyText"/>
      </w:pPr>
      <w:r w:rsidRPr="00D36441">
        <w:rPr>
          <w:highlight w:val="yellow"/>
        </w:rPr>
        <w:t>Revisit</w:t>
      </w:r>
      <w:r>
        <w:t>: Develop text and report back.</w:t>
      </w:r>
    </w:p>
    <w:p w14:paraId="37684B94" w14:textId="77777777" w:rsidR="00CA5E81" w:rsidRPr="00FC4E8B" w:rsidRDefault="00B26965" w:rsidP="001D59B2">
      <w:pPr>
        <w:pStyle w:val="Heading9"/>
        <w:rPr>
          <w:rFonts w:eastAsia="Times New Roman"/>
          <w:szCs w:val="24"/>
          <w:lang w:eastAsia="de-DE"/>
        </w:rPr>
      </w:pPr>
      <w:hyperlink r:id="rId824" w:history="1">
        <w:r w:rsidR="00CA5E81" w:rsidRPr="00FC4E8B">
          <w:rPr>
            <w:rFonts w:eastAsia="Times New Roman"/>
            <w:color w:val="0000FF"/>
            <w:szCs w:val="24"/>
            <w:u w:val="single"/>
            <w:lang w:val="en-CA" w:eastAsia="de-DE"/>
          </w:rPr>
          <w:t>JVET-N0848</w:t>
        </w:r>
      </w:hyperlink>
      <w:r w:rsidR="00CA5E81" w:rsidRPr="00FC4E8B">
        <w:rPr>
          <w:rFonts w:eastAsia="Times New Roman"/>
          <w:szCs w:val="24"/>
          <w:lang w:val="en-CA" w:eastAsia="de-DE"/>
        </w:rPr>
        <w:t xml:space="preserve"> Cross-check of JVET-N0473 (Non-CE11: On ISP transform boundary deblocking) [S. De-</w:t>
      </w:r>
      <w:proofErr w:type="spellStart"/>
      <w:r w:rsidR="00CA5E81" w:rsidRPr="00FC4E8B">
        <w:rPr>
          <w:rFonts w:eastAsia="Times New Roman"/>
          <w:szCs w:val="24"/>
          <w:lang w:val="en-CA" w:eastAsia="de-DE"/>
        </w:rPr>
        <w:t>Luxán</w:t>
      </w:r>
      <w:proofErr w:type="spellEnd"/>
      <w:r w:rsidR="00CA5E81" w:rsidRPr="00FC4E8B">
        <w:rPr>
          <w:rFonts w:eastAsia="Times New Roman"/>
          <w:szCs w:val="24"/>
          <w:lang w:val="en-CA" w:eastAsia="de-DE"/>
        </w:rPr>
        <w:t>-Hernández (HHI)] [miss] [late]</w:t>
      </w:r>
    </w:p>
    <w:p w14:paraId="25CCA87B" w14:textId="77777777" w:rsidR="00CA5E81" w:rsidRPr="00F84C5C" w:rsidRDefault="00CA5E81" w:rsidP="00AF0611">
      <w:pPr>
        <w:pStyle w:val="BodyText"/>
      </w:pPr>
    </w:p>
    <w:p w14:paraId="06BE1D8C" w14:textId="39EE3F0E" w:rsidR="002863F0" w:rsidRPr="00F84C5C" w:rsidRDefault="002863F0" w:rsidP="00422C11">
      <w:pPr>
        <w:pStyle w:val="Heading2"/>
        <w:ind w:left="576"/>
        <w:rPr>
          <w:lang w:val="en-CA"/>
        </w:rPr>
      </w:pPr>
      <w:bookmarkStart w:id="388" w:name="_Ref518893207"/>
      <w:r w:rsidRPr="00F84C5C">
        <w:rPr>
          <w:lang w:val="en-CA"/>
        </w:rPr>
        <w:lastRenderedPageBreak/>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388"/>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B26965" w:rsidP="00482347">
      <w:pPr>
        <w:pStyle w:val="Heading9"/>
        <w:rPr>
          <w:rFonts w:eastAsia="Times New Roman"/>
          <w:szCs w:val="24"/>
          <w:lang w:val="en-CA" w:eastAsia="de-DE"/>
        </w:rPr>
      </w:pPr>
      <w:hyperlink r:id="rId825"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1D59B2">
      <w:pPr>
        <w:numPr>
          <w:ilvl w:val="0"/>
          <w:numId w:val="83"/>
        </w:numPr>
        <w:rPr>
          <w:lang w:eastAsia="de-DE"/>
        </w:rPr>
      </w:pPr>
      <w:r w:rsidRPr="004A6CF1">
        <w:rPr>
          <w:lang w:eastAsia="de-DE"/>
        </w:rPr>
        <w:t>MV clipping</w:t>
      </w:r>
    </w:p>
    <w:p w14:paraId="466E2594" w14:textId="77777777" w:rsidR="00B72E2F" w:rsidRPr="004A6CF1" w:rsidRDefault="00B72E2F" w:rsidP="001D59B2">
      <w:pPr>
        <w:numPr>
          <w:ilvl w:val="0"/>
          <w:numId w:val="83"/>
        </w:numPr>
        <w:rPr>
          <w:lang w:eastAsia="de-DE"/>
        </w:rPr>
      </w:pPr>
      <w:r w:rsidRPr="004A6CF1">
        <w:rPr>
          <w:lang w:eastAsia="de-DE"/>
        </w:rPr>
        <w:t>MV sub-</w:t>
      </w:r>
      <w:proofErr w:type="spellStart"/>
      <w:r w:rsidRPr="004A6CF1">
        <w:rPr>
          <w:lang w:eastAsia="de-DE"/>
        </w:rPr>
        <w:t>pel</w:t>
      </w:r>
      <w:proofErr w:type="spellEnd"/>
      <w:r w:rsidRPr="004A6CF1">
        <w:rPr>
          <w:lang w:eastAsia="de-DE"/>
        </w:rPr>
        <w:t xml:space="preserve"> component rounding</w:t>
      </w:r>
    </w:p>
    <w:p w14:paraId="0AA48B0A" w14:textId="77777777" w:rsidR="00B72E2F" w:rsidRPr="004A6CF1" w:rsidRDefault="00B72E2F" w:rsidP="001D59B2">
      <w:pPr>
        <w:numPr>
          <w:ilvl w:val="0"/>
          <w:numId w:val="83"/>
        </w:numPr>
        <w:rPr>
          <w:lang w:eastAsia="de-DE"/>
        </w:rPr>
      </w:pPr>
      <w:r w:rsidRPr="004A6CF1">
        <w:rPr>
          <w:lang w:eastAsia="de-DE"/>
        </w:rPr>
        <w:t>Sub-block division</w:t>
      </w:r>
    </w:p>
    <w:p w14:paraId="6576C42A" w14:textId="77777777" w:rsidR="00B72E2F" w:rsidRPr="004A6CF1" w:rsidRDefault="00B72E2F" w:rsidP="001D59B2">
      <w:pPr>
        <w:numPr>
          <w:ilvl w:val="0"/>
          <w:numId w:val="83"/>
        </w:numPr>
        <w:rPr>
          <w:lang w:eastAsia="de-DE"/>
        </w:rPr>
      </w:pPr>
      <w:r w:rsidRPr="004A6CF1">
        <w:rPr>
          <w:lang w:eastAsia="de-DE"/>
        </w:rPr>
        <w:t>MV predictor clipping and/or rounding for AMVP</w:t>
      </w:r>
    </w:p>
    <w:p w14:paraId="18506EAE" w14:textId="77777777" w:rsidR="00B72E2F" w:rsidRPr="004A6CF1" w:rsidRDefault="00B72E2F" w:rsidP="001D59B2">
      <w:pPr>
        <w:numPr>
          <w:ilvl w:val="0"/>
          <w:numId w:val="8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1D59B2">
      <w:pPr>
        <w:numPr>
          <w:ilvl w:val="0"/>
          <w:numId w:val="8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lastRenderedPageBreak/>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B26965" w:rsidP="00482347">
      <w:pPr>
        <w:pStyle w:val="Heading9"/>
        <w:rPr>
          <w:rFonts w:eastAsia="Times New Roman"/>
          <w:szCs w:val="24"/>
          <w:lang w:val="en-CA" w:eastAsia="de-DE"/>
        </w:rPr>
      </w:pPr>
      <w:hyperlink r:id="rId826"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B26965" w:rsidP="00482347">
      <w:pPr>
        <w:pStyle w:val="Heading9"/>
        <w:rPr>
          <w:rFonts w:eastAsia="Times New Roman"/>
          <w:szCs w:val="24"/>
          <w:lang w:val="en-CA" w:eastAsia="de-DE"/>
        </w:rPr>
      </w:pPr>
      <w:hyperlink r:id="rId827"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lastRenderedPageBreak/>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389"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389"/>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B26965" w:rsidP="00482347">
      <w:pPr>
        <w:pStyle w:val="Heading9"/>
        <w:rPr>
          <w:rFonts w:eastAsia="Times New Roman"/>
          <w:szCs w:val="24"/>
          <w:lang w:val="en-CA" w:eastAsia="de-DE"/>
        </w:rPr>
      </w:pPr>
      <w:hyperlink r:id="rId828"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B26965" w:rsidP="00DB725C">
      <w:pPr>
        <w:pStyle w:val="Heading9"/>
        <w:rPr>
          <w:rFonts w:eastAsia="Times New Roman"/>
          <w:szCs w:val="24"/>
          <w:lang w:eastAsia="de-DE"/>
        </w:rPr>
      </w:pPr>
      <w:hyperlink r:id="rId829"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390" w:name="_Ref526750286"/>
      <w:bookmarkStart w:id="391" w:name="_Ref534462171"/>
      <w:bookmarkStart w:id="392" w:name="_Ref518893243"/>
      <w:bookmarkStart w:id="393" w:name="_Ref525483473"/>
      <w:bookmarkStart w:id="394" w:name="_Ref518893217"/>
      <w:r w:rsidRPr="00F84C5C">
        <w:rPr>
          <w:lang w:val="en-CA"/>
        </w:rPr>
        <w:t>Quantization (</w:t>
      </w:r>
      <w:r w:rsidR="00EE1B35" w:rsidRPr="00F84C5C">
        <w:rPr>
          <w:lang w:val="en-CA"/>
        </w:rPr>
        <w:t>3</w:t>
      </w:r>
      <w:r w:rsidRPr="00F84C5C">
        <w:rPr>
          <w:lang w:val="en-CA"/>
        </w:rPr>
        <w:t>)</w:t>
      </w:r>
      <w:bookmarkEnd w:id="390"/>
      <w:bookmarkEnd w:id="391"/>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B26965" w:rsidP="00482347">
      <w:pPr>
        <w:pStyle w:val="Heading9"/>
        <w:rPr>
          <w:rFonts w:eastAsia="Times New Roman"/>
          <w:szCs w:val="24"/>
          <w:lang w:val="en-CA" w:eastAsia="de-DE"/>
        </w:rPr>
      </w:pPr>
      <w:hyperlink r:id="rId830"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4579A491" w14:textId="77777777" w:rsidR="0015309A" w:rsidRDefault="0015309A" w:rsidP="0015309A">
      <w:pPr>
        <w:rPr>
          <w:szCs w:val="22"/>
        </w:rPr>
      </w:pPr>
      <w:bookmarkStart w:id="395"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396" w:name="OLE_LINK302"/>
      <w:bookmarkStart w:id="397" w:name="OLE_LINK303"/>
      <w:bookmarkStart w:id="398" w:name="OLE_LINK304"/>
      <w:r>
        <w:rPr>
          <w:noProof/>
        </w:rPr>
        <w:t>Qp</w:t>
      </w:r>
      <w:r>
        <w:rPr>
          <w:noProof/>
          <w:vertAlign w:val="subscript"/>
        </w:rPr>
        <w:t>C</w:t>
      </w:r>
      <w:bookmarkEnd w:id="396"/>
      <w:bookmarkEnd w:id="397"/>
      <w:bookmarkEnd w:id="398"/>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proofErr w:type="spellStart"/>
      <w:r w:rsidRPr="001C0A41">
        <w:rPr>
          <w:szCs w:val="22"/>
          <w:lang w:val="en-GB"/>
        </w:rPr>
        <w:t>Qp</w:t>
      </w:r>
      <w:r w:rsidRPr="001C0A41">
        <w:rPr>
          <w:szCs w:val="22"/>
          <w:vertAlign w:val="subscript"/>
          <w:lang w:val="en-GB"/>
        </w:rPr>
        <w:t>C</w:t>
      </w:r>
      <w:proofErr w:type="spellEnd"/>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xml:space="preserve">. The values in the proposed HDR </w:t>
      </w:r>
      <w:proofErr w:type="spellStart"/>
      <w:r>
        <w:rPr>
          <w:szCs w:val="22"/>
        </w:rPr>
        <w:t>Qpc</w:t>
      </w:r>
      <w:proofErr w:type="spellEnd"/>
      <w:r>
        <w:rPr>
          <w:szCs w:val="22"/>
        </w:rPr>
        <w:t xml:space="preserve"> table are derived from subjective comparison to HDR CTC Anchor.</w:t>
      </w:r>
    </w:p>
    <w:bookmarkEnd w:id="395"/>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 xml:space="preserve">It is however not clear if the table suggested here is optimum, </w:t>
      </w:r>
      <w:proofErr w:type="gramStart"/>
      <w:r>
        <w:rPr>
          <w:lang w:eastAsia="de-DE"/>
        </w:rPr>
        <w:t>in particular as</w:t>
      </w:r>
      <w:proofErr w:type="gramEnd"/>
      <w:r>
        <w:rPr>
          <w:lang w:eastAsia="de-DE"/>
        </w:rPr>
        <w:t xml:space="preserve">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B26965" w:rsidP="00AC6733">
      <w:pPr>
        <w:pStyle w:val="Heading9"/>
        <w:rPr>
          <w:rFonts w:eastAsia="Times New Roman"/>
          <w:szCs w:val="24"/>
          <w:lang w:eastAsia="de-DE"/>
        </w:rPr>
      </w:pPr>
      <w:hyperlink r:id="rId831"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JVET-N0221 (Chroma Quantization Parameter </w:t>
      </w:r>
      <w:proofErr w:type="spellStart"/>
      <w:r w:rsidR="000731A5" w:rsidRPr="00205DFE">
        <w:rPr>
          <w:rFonts w:eastAsia="Times New Roman"/>
          <w:szCs w:val="24"/>
          <w:lang w:val="en-CA" w:eastAsia="de-DE"/>
        </w:rPr>
        <w:t>Qpc</w:t>
      </w:r>
      <w:proofErr w:type="spellEnd"/>
      <w:r w:rsidR="000731A5" w:rsidRPr="00205DFE">
        <w:rPr>
          <w:rFonts w:eastAsia="Times New Roman"/>
          <w:szCs w:val="24"/>
          <w:lang w:val="en-CA" w:eastAsia="de-DE"/>
        </w:rPr>
        <w:t xml:space="preserve"> Table for HDR Signal)</w:t>
      </w:r>
      <w:r w:rsidR="000731A5" w:rsidRPr="004618B8">
        <w:rPr>
          <w:rFonts w:eastAsia="Times New Roman"/>
          <w:szCs w:val="24"/>
          <w:lang w:val="en-CA" w:eastAsia="de-DE"/>
        </w:rPr>
        <w:t xml:space="preserve"> [F. </w:t>
      </w:r>
      <w:proofErr w:type="spellStart"/>
      <w:r w:rsidR="000731A5" w:rsidRPr="004618B8">
        <w:rPr>
          <w:rFonts w:eastAsia="Times New Roman"/>
          <w:szCs w:val="24"/>
          <w:lang w:val="en-CA" w:eastAsia="de-DE"/>
        </w:rPr>
        <w:t>Hiron</w:t>
      </w:r>
      <w:proofErr w:type="spellEnd"/>
      <w:r w:rsidR="000731A5" w:rsidRPr="00205DFE">
        <w:rPr>
          <w:rFonts w:eastAsia="Times New Roman"/>
          <w:szCs w:val="24"/>
          <w:lang w:val="en-CA" w:eastAsia="de-DE"/>
        </w:rPr>
        <w:t xml:space="preserve">, C. </w:t>
      </w:r>
      <w:proofErr w:type="spellStart"/>
      <w:r w:rsidR="000731A5" w:rsidRPr="00205DFE">
        <w:rPr>
          <w:rFonts w:eastAsia="Times New Roman"/>
          <w:szCs w:val="24"/>
          <w:lang w:val="en-CA" w:eastAsia="de-DE"/>
        </w:rPr>
        <w:t>Chevance</w:t>
      </w:r>
      <w:proofErr w:type="spellEnd"/>
      <w:r w:rsidR="000731A5" w:rsidRPr="00205DFE">
        <w:rPr>
          <w:rFonts w:eastAsia="Times New Roman"/>
          <w:szCs w:val="24"/>
          <w:lang w:val="en-CA" w:eastAsia="de-DE"/>
        </w:rPr>
        <w:t xml:space="preserv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B26965" w:rsidP="00482347">
      <w:pPr>
        <w:pStyle w:val="Heading9"/>
        <w:rPr>
          <w:rFonts w:eastAsia="Times New Roman"/>
          <w:szCs w:val="24"/>
          <w:lang w:val="en-CA" w:eastAsia="de-DE"/>
        </w:rPr>
      </w:pPr>
      <w:hyperlink r:id="rId832"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t xml:space="preserve">It is proposed that the scaling be applied by a modification to the QP or QP </w:t>
      </w:r>
      <w:proofErr w:type="spellStart"/>
      <w:r>
        <w:rPr>
          <w:szCs w:val="22"/>
        </w:rPr>
        <w:t>levelScale</w:t>
      </w:r>
      <w:proofErr w:type="spellEnd"/>
      <w:r>
        <w:rPr>
          <w:szCs w:val="22"/>
        </w:rPr>
        <w:t xml:space="preserv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BodyText"/>
      </w:pPr>
    </w:p>
    <w:p w14:paraId="0BCDC3ED" w14:textId="6D7A0438" w:rsidR="00AF7A35" w:rsidRDefault="00AF7A35" w:rsidP="005B1640">
      <w:pPr>
        <w:pStyle w:val="BodyText"/>
      </w:pPr>
      <w:r>
        <w:lastRenderedPageBreak/>
        <w:t>Initial presentation Thu 21 evening, discussion continued Fri 22 11:30</w:t>
      </w:r>
    </w:p>
    <w:p w14:paraId="5CF052A8" w14:textId="25380FF8" w:rsidR="00AF7A35" w:rsidRDefault="00AF7A35" w:rsidP="005B1640">
      <w:pPr>
        <w:pStyle w:val="BodyText"/>
      </w:pPr>
      <w:r>
        <w:t>Intent is simplification relative to the current method</w:t>
      </w:r>
    </w:p>
    <w:p w14:paraId="0C897F5B" w14:textId="77777777" w:rsidR="00AF7A35" w:rsidRDefault="00AF7A35" w:rsidP="00AF7A35">
      <w:pPr>
        <w:pStyle w:val="BodyText"/>
      </w:pPr>
      <w:r>
        <w:t>6 different methods are proposed.</w:t>
      </w:r>
    </w:p>
    <w:p w14:paraId="11E78287" w14:textId="2A9FDF46" w:rsidR="00AF7A35" w:rsidRDefault="00AF7A35" w:rsidP="00AF7A35">
      <w:pPr>
        <w:pStyle w:val="BodyText"/>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BodyText"/>
      </w:pPr>
      <w:r>
        <w:t>All differences in terms of performance are irrelevant. It is agreed to adopt method 6.</w:t>
      </w:r>
    </w:p>
    <w:p w14:paraId="1E01156E" w14:textId="56BF813C" w:rsidR="00AF7A35" w:rsidRPr="00F84C5C" w:rsidRDefault="00AF7A35" w:rsidP="00AF7A35">
      <w:pPr>
        <w:pStyle w:val="BodyText"/>
      </w:pPr>
      <w:r w:rsidRPr="00D36441">
        <w:rPr>
          <w:highlight w:val="yellow"/>
        </w:rPr>
        <w:t>Decision</w:t>
      </w:r>
      <w:r>
        <w:t xml:space="preserve">: Adopt JVET-N0246, method 6. </w:t>
      </w:r>
    </w:p>
    <w:p w14:paraId="2DA7FA71" w14:textId="701D231C" w:rsidR="005B1640" w:rsidRPr="00F84C5C" w:rsidRDefault="005B1640" w:rsidP="005B1640">
      <w:pPr>
        <w:pStyle w:val="Heading2"/>
        <w:ind w:left="576"/>
        <w:rPr>
          <w:lang w:val="en-CA"/>
        </w:rPr>
      </w:pPr>
      <w:bookmarkStart w:id="399" w:name="_Ref534462162"/>
      <w:bookmarkEnd w:id="392"/>
      <w:bookmarkEnd w:id="393"/>
      <w:r w:rsidRPr="00F84C5C">
        <w:rPr>
          <w:lang w:val="en-CA"/>
        </w:rPr>
        <w:t>Entropy coding (</w:t>
      </w:r>
      <w:r w:rsidR="0098669D">
        <w:rPr>
          <w:lang w:val="en-CA"/>
        </w:rPr>
        <w:t>9</w:t>
      </w:r>
      <w:r w:rsidRPr="00F84C5C">
        <w:rPr>
          <w:lang w:val="en-CA"/>
        </w:rPr>
        <w:t>)</w:t>
      </w:r>
      <w:bookmarkEnd w:id="399"/>
    </w:p>
    <w:p w14:paraId="7F3EE84E" w14:textId="17D874FA" w:rsidR="00A0032D" w:rsidRPr="00F84C5C" w:rsidRDefault="00A0032D" w:rsidP="00A0032D">
      <w:pPr>
        <w:pStyle w:val="BodyText"/>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A </w:t>
      </w:r>
      <w:r w:rsidRPr="00F84C5C">
        <w:t xml:space="preserve">chaired by </w:t>
      </w:r>
      <w:r w:rsidR="00AF7A35">
        <w:t>JRO</w:t>
      </w:r>
      <w:r w:rsidRPr="00F84C5C">
        <w:t>).</w:t>
      </w:r>
    </w:p>
    <w:p w14:paraId="6B722E03" w14:textId="77777777" w:rsidR="00EE6DAB" w:rsidRPr="00F84C5C" w:rsidRDefault="00B26965" w:rsidP="00482347">
      <w:pPr>
        <w:pStyle w:val="Heading9"/>
        <w:rPr>
          <w:rFonts w:eastAsia="Times New Roman"/>
          <w:szCs w:val="24"/>
          <w:lang w:val="en-CA" w:eastAsia="de-DE"/>
        </w:rPr>
      </w:pPr>
      <w:hyperlink r:id="rId833"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proofErr w:type="spellStart"/>
      <w:r w:rsidRPr="00A63D7E">
        <w:rPr>
          <w:szCs w:val="22"/>
          <w:lang w:eastAsia="zh-TW"/>
        </w:rPr>
        <w:t>mtt_split_cu_vertical_flag</w:t>
      </w:r>
      <w:proofErr w:type="spellEnd"/>
      <w:r>
        <w:rPr>
          <w:szCs w:val="22"/>
          <w:lang w:eastAsia="zh-TW"/>
        </w:rPr>
        <w:t xml:space="preserve"> and </w:t>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proofErr w:type="spellStart"/>
      <w:r w:rsidRPr="00A63D7E">
        <w:rPr>
          <w:szCs w:val="22"/>
          <w:lang w:eastAsia="zh-TW"/>
        </w:rPr>
        <w:t>mtt_split_cu_vertical_flag</w:t>
      </w:r>
      <w:proofErr w:type="spellEnd"/>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proofErr w:type="spellStart"/>
      <w:r w:rsidRPr="00A63D7E">
        <w:rPr>
          <w:szCs w:val="22"/>
          <w:lang w:eastAsia="zh-TW"/>
        </w:rPr>
        <w:t>mtt_split_cu_</w:t>
      </w:r>
      <w:r>
        <w:rPr>
          <w:szCs w:val="22"/>
          <w:lang w:eastAsia="zh-TW"/>
        </w:rPr>
        <w:t>binary</w:t>
      </w:r>
      <w:r w:rsidRPr="00A63D7E">
        <w:rPr>
          <w:szCs w:val="22"/>
          <w:lang w:eastAsia="zh-TW"/>
        </w:rPr>
        <w:t>_flag</w:t>
      </w:r>
      <w:proofErr w:type="spellEnd"/>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 xml:space="preserve">Benefit not too obvious. It is also commented that many small losses in such aspects might sum </w:t>
      </w:r>
      <w:proofErr w:type="spellStart"/>
      <w:r>
        <w:rPr>
          <w:lang w:eastAsia="de-DE"/>
        </w:rPr>
        <w:t>uo</w:t>
      </w:r>
      <w:proofErr w:type="spellEnd"/>
      <w:r>
        <w:rPr>
          <w:lang w:eastAsia="de-DE"/>
        </w:rPr>
        <w:t xml:space="preserve"> to higher losses. No need for action</w:t>
      </w:r>
    </w:p>
    <w:p w14:paraId="09474637" w14:textId="77777777" w:rsidR="00C73C63" w:rsidRPr="00F84C5C" w:rsidRDefault="00B26965" w:rsidP="00482347">
      <w:pPr>
        <w:pStyle w:val="Heading9"/>
        <w:rPr>
          <w:rFonts w:eastAsia="Times New Roman"/>
          <w:szCs w:val="24"/>
          <w:lang w:val="en-CA" w:eastAsia="de-DE"/>
        </w:rPr>
      </w:pPr>
      <w:hyperlink r:id="rId834"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B26965" w:rsidP="00DB725C">
      <w:pPr>
        <w:pStyle w:val="Heading9"/>
        <w:rPr>
          <w:rFonts w:eastAsia="Times New Roman"/>
          <w:szCs w:val="24"/>
          <w:lang w:eastAsia="de-DE"/>
        </w:rPr>
      </w:pPr>
      <w:hyperlink r:id="rId835"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B26965" w:rsidP="00482347">
      <w:pPr>
        <w:pStyle w:val="Heading9"/>
        <w:rPr>
          <w:rFonts w:eastAsia="Times New Roman"/>
          <w:szCs w:val="24"/>
          <w:lang w:val="en-CA" w:eastAsia="de-DE"/>
        </w:rPr>
      </w:pPr>
      <w:hyperlink r:id="rId836"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lastRenderedPageBreak/>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7F85823" w:rsidR="001814DC" w:rsidRDefault="001814DC" w:rsidP="001171C4">
      <w:pPr>
        <w:rPr>
          <w:lang w:eastAsia="de-DE"/>
        </w:rPr>
      </w:pPr>
      <w:r w:rsidRPr="00D36441">
        <w:rPr>
          <w:highlight w:val="yellow"/>
          <w:lang w:eastAsia="de-DE"/>
        </w:rPr>
        <w:t>Revisit</w:t>
      </w:r>
      <w:r>
        <w:rPr>
          <w:lang w:eastAsia="de-DE"/>
        </w:rPr>
        <w:t>: Question to be raised at plenary or parent-body level: Would we build mechanisms into VVC which are intended to implement non-conformant decoders?</w:t>
      </w:r>
    </w:p>
    <w:p w14:paraId="7CBAC8B4" w14:textId="24B29681" w:rsidR="00215422" w:rsidRDefault="00215422" w:rsidP="001171C4">
      <w:pPr>
        <w:rPr>
          <w:lang w:eastAsia="de-DE"/>
        </w:rPr>
      </w:pPr>
      <w:r>
        <w:rPr>
          <w:lang w:eastAsia="de-DE"/>
        </w:rPr>
        <w:t>(see discussion in plenary Sunday)</w:t>
      </w:r>
    </w:p>
    <w:p w14:paraId="2824A44F" w14:textId="77777777" w:rsidR="006E12D6" w:rsidRPr="00D64E29" w:rsidRDefault="00B26965" w:rsidP="00DB725C">
      <w:pPr>
        <w:pStyle w:val="Heading9"/>
        <w:rPr>
          <w:rFonts w:eastAsia="Times New Roman"/>
          <w:szCs w:val="24"/>
          <w:lang w:eastAsia="de-DE"/>
        </w:rPr>
      </w:pPr>
      <w:hyperlink r:id="rId837"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B26965" w:rsidP="00482347">
      <w:pPr>
        <w:pStyle w:val="Heading9"/>
        <w:rPr>
          <w:rFonts w:eastAsia="Times New Roman"/>
          <w:szCs w:val="24"/>
          <w:lang w:val="en-CA" w:eastAsia="de-DE"/>
        </w:rPr>
      </w:pPr>
      <w:hyperlink r:id="rId838"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 xml:space="preserve">In the previous meeting, a new CABAC engine with linear model for probability estimation was introduced, However, for initialization, the previous method of interpreting the </w:t>
      </w:r>
      <w:proofErr w:type="spellStart"/>
      <w:r>
        <w:rPr>
          <w:lang w:eastAsia="de-DE"/>
        </w:rPr>
        <w:t>initailization</w:t>
      </w:r>
      <w:proofErr w:type="spellEnd"/>
      <w:r>
        <w:rPr>
          <w:lang w:eastAsia="de-DE"/>
        </w:rPr>
        <w:t xml:space="preserve">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77777777" w:rsidR="0098669D" w:rsidRPr="00D64E29" w:rsidRDefault="00B26965" w:rsidP="00DB725C">
      <w:pPr>
        <w:pStyle w:val="Heading9"/>
        <w:rPr>
          <w:rFonts w:eastAsia="Times New Roman"/>
          <w:szCs w:val="24"/>
          <w:lang w:eastAsia="de-DE"/>
        </w:rPr>
      </w:pPr>
      <w:hyperlink r:id="rId839"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B26965" w:rsidP="008B214E">
      <w:pPr>
        <w:pStyle w:val="Heading9"/>
        <w:rPr>
          <w:rFonts w:eastAsia="Times New Roman"/>
          <w:szCs w:val="24"/>
          <w:lang w:eastAsia="de-DE"/>
        </w:rPr>
      </w:pPr>
      <w:hyperlink r:id="rId840"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B26965" w:rsidP="00482347">
      <w:pPr>
        <w:pStyle w:val="Heading9"/>
        <w:rPr>
          <w:rFonts w:eastAsia="Times New Roman"/>
          <w:szCs w:val="24"/>
          <w:lang w:val="en-CA" w:eastAsia="de-DE"/>
        </w:rPr>
      </w:pPr>
      <w:hyperlink r:id="rId841"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proofErr w:type="spellStart"/>
      <w:r w:rsidRPr="006B4A63">
        <w:rPr>
          <w:i/>
          <w:color w:val="000000" w:themeColor="text1"/>
        </w:rPr>
        <w:t>sig_coeff_flag</w:t>
      </w:r>
      <w:proofErr w:type="spellEnd"/>
      <w:r>
        <w:rPr>
          <w:color w:val="000000" w:themeColor="text1"/>
        </w:rPr>
        <w:t xml:space="preserve">, </w:t>
      </w:r>
      <w:proofErr w:type="spellStart"/>
      <w:r w:rsidRPr="006B4A63">
        <w:rPr>
          <w:i/>
          <w:color w:val="000000" w:themeColor="text1"/>
        </w:rPr>
        <w:t>par_level_flag</w:t>
      </w:r>
      <w:proofErr w:type="spellEnd"/>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400" w:name="OLE_LINK1"/>
      <w:r>
        <w:rPr>
          <w:color w:val="000000" w:themeColor="text1"/>
        </w:rPr>
        <w:t>,</w:t>
      </w:r>
      <w:bookmarkEnd w:id="400"/>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proofErr w:type="spellStart"/>
      <w:r w:rsidRPr="00C971CB">
        <w:rPr>
          <w:i/>
        </w:rPr>
        <w:t>last_sig_coeff_x_prefix</w:t>
      </w:r>
      <w:proofErr w:type="spellEnd"/>
      <w:r>
        <w:t xml:space="preserve"> and </w:t>
      </w:r>
      <w:proofErr w:type="spellStart"/>
      <w:r w:rsidRPr="00C971CB">
        <w:rPr>
          <w:i/>
        </w:rPr>
        <w:t>last_sig_coeff_</w:t>
      </w:r>
      <w:r>
        <w:rPr>
          <w:i/>
        </w:rPr>
        <w:t>y</w:t>
      </w:r>
      <w:r w:rsidRPr="00C971CB">
        <w:rPr>
          <w:i/>
        </w:rPr>
        <w:t>_prefix</w:t>
      </w:r>
      <w:proofErr w:type="spellEnd"/>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w:t>
      </w:r>
      <w:proofErr w:type="spellStart"/>
      <w:r>
        <w:rPr>
          <w:lang w:eastAsia="de-DE"/>
        </w:rPr>
        <w:t>tradeoff</w:t>
      </w:r>
      <w:proofErr w:type="spellEnd"/>
      <w:r>
        <w:rPr>
          <w:lang w:eastAsia="de-DE"/>
        </w:rPr>
        <w:t xml:space="preserve">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7463D90F" w:rsidR="00D6519A" w:rsidRPr="004618B8" w:rsidRDefault="00B26965" w:rsidP="00AC6733">
      <w:pPr>
        <w:pStyle w:val="Heading9"/>
        <w:rPr>
          <w:rFonts w:eastAsia="Times New Roman"/>
          <w:szCs w:val="24"/>
          <w:lang w:eastAsia="de-DE"/>
        </w:rPr>
      </w:pPr>
      <w:hyperlink r:id="rId842"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B26965" w:rsidP="00482347">
      <w:pPr>
        <w:pStyle w:val="Heading9"/>
        <w:rPr>
          <w:rFonts w:eastAsia="Times New Roman"/>
          <w:szCs w:val="24"/>
          <w:lang w:val="en-CA" w:eastAsia="de-DE"/>
        </w:rPr>
      </w:pPr>
      <w:hyperlink r:id="rId843"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 xml:space="preserve">It is noted that the three proposals cannot be judged by results, as the training algorithms are </w:t>
      </w:r>
      <w:proofErr w:type="spellStart"/>
      <w:r>
        <w:rPr>
          <w:lang w:eastAsia="de-DE"/>
        </w:rPr>
        <w:t>soemwhat</w:t>
      </w:r>
      <w:proofErr w:type="spellEnd"/>
      <w:r>
        <w:rPr>
          <w:lang w:eastAsia="de-DE"/>
        </w:rPr>
        <w:t xml:space="preserve"> different.</w:t>
      </w:r>
    </w:p>
    <w:p w14:paraId="5131C556" w14:textId="77777777" w:rsidR="0098669D" w:rsidRPr="00D64E29" w:rsidRDefault="00B26965" w:rsidP="00DB725C">
      <w:pPr>
        <w:pStyle w:val="Heading9"/>
        <w:rPr>
          <w:rFonts w:eastAsia="Times New Roman"/>
          <w:szCs w:val="24"/>
          <w:lang w:eastAsia="de-DE"/>
        </w:rPr>
      </w:pPr>
      <w:hyperlink r:id="rId844"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B26965" w:rsidP="00DB725C">
      <w:pPr>
        <w:pStyle w:val="Heading9"/>
        <w:rPr>
          <w:rFonts w:eastAsia="Times New Roman"/>
          <w:szCs w:val="24"/>
          <w:lang w:eastAsia="de-DE"/>
        </w:rPr>
      </w:pPr>
      <w:hyperlink r:id="rId845"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B26965" w:rsidP="00482347">
      <w:pPr>
        <w:pStyle w:val="Heading9"/>
        <w:rPr>
          <w:rFonts w:eastAsia="Times New Roman"/>
          <w:szCs w:val="24"/>
          <w:lang w:val="en-CA" w:eastAsia="de-DE"/>
        </w:rPr>
      </w:pPr>
      <w:hyperlink r:id="rId846"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77777777" w:rsidR="0098669D" w:rsidRPr="00D64E29" w:rsidRDefault="00B26965" w:rsidP="00DB725C">
      <w:pPr>
        <w:pStyle w:val="Heading9"/>
        <w:rPr>
          <w:rFonts w:eastAsia="Times New Roman"/>
          <w:szCs w:val="24"/>
          <w:lang w:eastAsia="de-DE"/>
        </w:rPr>
      </w:pPr>
      <w:hyperlink r:id="rId847"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B26965" w:rsidP="00E17363">
      <w:pPr>
        <w:pStyle w:val="Heading9"/>
        <w:rPr>
          <w:rFonts w:eastAsia="Times New Roman"/>
          <w:szCs w:val="24"/>
          <w:lang w:val="en-CA" w:eastAsia="de-DE"/>
        </w:rPr>
      </w:pPr>
      <w:hyperlink r:id="rId848"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proofErr w:type="spellStart"/>
      <w:r w:rsidRPr="00003B6F">
        <w:rPr>
          <w:i/>
        </w:rPr>
        <w:t>affine_flag</w:t>
      </w:r>
      <w:proofErr w:type="spellEnd"/>
      <w:r>
        <w:t xml:space="preserve">, </w:t>
      </w:r>
      <w:proofErr w:type="spellStart"/>
      <w:r w:rsidRPr="004F3A96">
        <w:rPr>
          <w:i/>
        </w:rPr>
        <w:t>amvr_flag</w:t>
      </w:r>
      <w:proofErr w:type="spellEnd"/>
      <w:r>
        <w:rPr>
          <w:i/>
        </w:rPr>
        <w:t>,</w:t>
      </w:r>
      <w:r>
        <w:t xml:space="preserve"> </w:t>
      </w:r>
      <w:proofErr w:type="spellStart"/>
      <w:r w:rsidRPr="004F3A96">
        <w:rPr>
          <w:i/>
        </w:rPr>
        <w:t>triangle_flag</w:t>
      </w:r>
      <w:proofErr w:type="spellEnd"/>
      <w:r>
        <w:t xml:space="preserve"> and </w:t>
      </w:r>
      <w:proofErr w:type="spellStart"/>
      <w:r w:rsidRPr="0036358B">
        <w:rPr>
          <w:i/>
        </w:rPr>
        <w:t>qt_split_cu_flag</w:t>
      </w:r>
      <w:proofErr w:type="spellEnd"/>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C1619FE" w:rsidR="0092021F" w:rsidRDefault="0092021F" w:rsidP="005B1640">
      <w:r>
        <w:lastRenderedPageBreak/>
        <w:t xml:space="preserve">If at all, method 2 may have some advantage, but results are not complete yet. Crosscheck in JVET-N0772. </w:t>
      </w:r>
      <w:r w:rsidRPr="00D36441">
        <w:rPr>
          <w:highlight w:val="yellow"/>
        </w:rPr>
        <w:t>Revisit</w:t>
      </w:r>
      <w:r>
        <w:t xml:space="preserve"> when results are complete.</w:t>
      </w:r>
    </w:p>
    <w:p w14:paraId="20EE2B8D" w14:textId="77777777" w:rsidR="0092021F" w:rsidRDefault="0092021F" w:rsidP="005B1640"/>
    <w:p w14:paraId="7ED9E7FF" w14:textId="77777777" w:rsidR="0098669D" w:rsidRPr="00D64E29" w:rsidRDefault="00B26965" w:rsidP="00DB725C">
      <w:pPr>
        <w:pStyle w:val="Heading9"/>
        <w:rPr>
          <w:rFonts w:eastAsia="Times New Roman"/>
          <w:szCs w:val="24"/>
          <w:lang w:eastAsia="de-DE"/>
        </w:rPr>
      </w:pPr>
      <w:hyperlink r:id="rId849"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17448AB8" w14:textId="77777777" w:rsidR="00AF7A35" w:rsidRPr="003B3755" w:rsidRDefault="00AF7A35" w:rsidP="00AF7A35">
      <w:r>
        <w:t xml:space="preserve">The contribution JVET-N0112 proposes a simplification of the context modelling for the </w:t>
      </w:r>
      <w:proofErr w:type="spellStart"/>
      <w:r>
        <w:t>mtt_split_cu_vertical_flag</w:t>
      </w:r>
      <w:proofErr w:type="spellEnd"/>
      <w:r>
        <w:t xml:space="preserve">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Heading2"/>
        <w:ind w:left="576"/>
        <w:rPr>
          <w:lang w:val="en-CA"/>
        </w:rPr>
      </w:pPr>
      <w:bookmarkStart w:id="401"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326"/>
      <w:bookmarkEnd w:id="394"/>
      <w:bookmarkEnd w:id="401"/>
    </w:p>
    <w:p w14:paraId="36A2B5E3" w14:textId="7DED7C97" w:rsidR="00A0032D" w:rsidRPr="00F84C5C" w:rsidRDefault="00A0032D" w:rsidP="00A0032D">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A </w:t>
      </w:r>
      <w:r w:rsidRPr="00F84C5C">
        <w:t xml:space="preserve">chaired by </w:t>
      </w:r>
      <w:r w:rsidR="00033D99">
        <w:t>JRO</w:t>
      </w:r>
      <w:r w:rsidRPr="00F84C5C">
        <w:t>).</w:t>
      </w:r>
    </w:p>
    <w:p w14:paraId="38545040" w14:textId="77777777" w:rsidR="00EE6DAB" w:rsidRPr="00F84C5C" w:rsidRDefault="00B26965" w:rsidP="00482347">
      <w:pPr>
        <w:pStyle w:val="Heading9"/>
        <w:rPr>
          <w:rFonts w:eastAsia="Times New Roman"/>
          <w:szCs w:val="24"/>
          <w:lang w:val="en-CA" w:eastAsia="de-DE"/>
        </w:rPr>
      </w:pPr>
      <w:hyperlink r:id="rId850"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w:t>
      </w:r>
      <w:proofErr w:type="spellStart"/>
      <w:r w:rsidRPr="003D730F">
        <w:rPr>
          <w:lang w:eastAsia="zh-TW"/>
        </w:rPr>
        <w:t>Cb</w:t>
      </w:r>
      <w:proofErr w:type="spellEnd"/>
      <w:r w:rsidRPr="003D730F">
        <w:rPr>
          <w:lang w:eastAsia="zh-TW"/>
        </w:rPr>
        <w:t>/Cr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Y/</w:t>
      </w:r>
      <w:proofErr w:type="spellStart"/>
      <w:r w:rsidRPr="003D730F">
        <w:rPr>
          <w:lang w:eastAsia="zh-TW"/>
        </w:rPr>
        <w:t>Cb</w:t>
      </w:r>
      <w:proofErr w:type="spellEnd"/>
      <w:r w:rsidRPr="003D730F">
        <w:rPr>
          <w:lang w:eastAsia="zh-TW"/>
        </w:rPr>
        <w:t xml:space="preserve">/Cr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The current design of LMCS requires to compute the scaling factor from the average of the prediction corresponding to the area of the whole luma TB before the chroma scaling can be performed. This can 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77777777" w:rsidR="00BB66F6" w:rsidRPr="003F60CF" w:rsidRDefault="00B26965" w:rsidP="008B214E">
      <w:pPr>
        <w:pStyle w:val="Heading9"/>
        <w:rPr>
          <w:rFonts w:eastAsia="Times New Roman"/>
          <w:szCs w:val="24"/>
          <w:lang w:eastAsia="de-DE"/>
        </w:rPr>
      </w:pPr>
      <w:hyperlink r:id="rId851"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B26965" w:rsidP="00482347">
      <w:pPr>
        <w:pStyle w:val="Heading9"/>
        <w:rPr>
          <w:rFonts w:eastAsia="Times New Roman"/>
          <w:szCs w:val="24"/>
          <w:lang w:val="en-CA" w:eastAsia="de-DE"/>
        </w:rPr>
      </w:pPr>
      <w:hyperlink r:id="rId852"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4843F19B" w14:textId="77777777" w:rsidR="00015A09" w:rsidRDefault="00015A09" w:rsidP="00015A09">
      <w:pPr>
        <w:rPr>
          <w:szCs w:val="22"/>
        </w:rPr>
      </w:pPr>
      <w:bookmarkStart w:id="402" w:name="OLE_LINK390"/>
      <w:bookmarkStart w:id="403" w:name="OLE_LINK391"/>
      <w:r>
        <w:rPr>
          <w:szCs w:val="22"/>
        </w:rPr>
        <w:t xml:space="preserve">This contribution presents four normative changes to simplify VTM4 LMCS implementation: </w:t>
      </w:r>
      <w:bookmarkStart w:id="404" w:name="OLE_LINK466"/>
      <w:bookmarkStart w:id="405" w:name="OLE_LINK467"/>
      <w:bookmarkEnd w:id="402"/>
      <w:bookmarkEnd w:id="403"/>
    </w:p>
    <w:p w14:paraId="71989EBF" w14:textId="77777777" w:rsidR="00015A09" w:rsidRPr="00073CEB" w:rsidRDefault="00015A09" w:rsidP="001D59B2">
      <w:pPr>
        <w:numPr>
          <w:ilvl w:val="0"/>
          <w:numId w:val="93"/>
        </w:numPr>
      </w:pPr>
      <w:r>
        <w:t>reduction</w:t>
      </w:r>
      <w:r w:rsidRPr="00073CEB">
        <w:t xml:space="preserve"> of the pipeline delay for computing average luma for chroma residue scaling; </w:t>
      </w:r>
    </w:p>
    <w:p w14:paraId="070F049E" w14:textId="77777777" w:rsidR="00015A09" w:rsidRPr="002228E6" w:rsidRDefault="00015A09" w:rsidP="001D59B2">
      <w:pPr>
        <w:numPr>
          <w:ilvl w:val="0"/>
          <w:numId w:val="93"/>
        </w:numPr>
      </w:pPr>
      <w:r w:rsidRPr="002228E6">
        <w:t xml:space="preserve">reduction of the size of the local buffer needed to store chroma residue samples; </w:t>
      </w:r>
    </w:p>
    <w:p w14:paraId="6630E55B" w14:textId="77777777" w:rsidR="00015A09" w:rsidRPr="00EA11E8" w:rsidRDefault="00015A09" w:rsidP="001D59B2">
      <w:pPr>
        <w:numPr>
          <w:ilvl w:val="0"/>
          <w:numId w:val="93"/>
        </w:numPr>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1D59B2">
      <w:pPr>
        <w:numPr>
          <w:ilvl w:val="0"/>
          <w:numId w:val="93"/>
        </w:numPr>
      </w:pPr>
      <w:r w:rsidRPr="00EA11E8">
        <w:t>unification</w:t>
      </w:r>
      <w:r w:rsidRPr="00887887">
        <w:t xml:space="preserve"> of the method of calculating chroma residue scale with the method of calculating </w:t>
      </w:r>
      <w:r w:rsidRPr="00976F62">
        <w:t>the luma inverse scale, and removal</w:t>
      </w:r>
      <w:r w:rsidRPr="00976EA8">
        <w:t xml:space="preserve"> of the pre-computed LUT. </w:t>
      </w:r>
      <w:bookmarkEnd w:id="404"/>
      <w:bookmarkEnd w:id="405"/>
    </w:p>
    <w:p w14:paraId="16F810B3" w14:textId="77777777" w:rsidR="00015A09" w:rsidRDefault="00015A09" w:rsidP="009C6BAC">
      <w:r>
        <w:t xml:space="preserve">The combined simplification test results for SDR CTC over the VTM4.0 anchor </w:t>
      </w:r>
      <w:proofErr w:type="gramStart"/>
      <w:r>
        <w:t>are</w:t>
      </w:r>
      <w:proofErr w:type="gramEnd"/>
      <w:r>
        <w:t xml:space="preserve"> {</w:t>
      </w:r>
      <w:proofErr w:type="spellStart"/>
      <w:r>
        <w:t>BDRate</w:t>
      </w:r>
      <w:proofErr w:type="spellEnd"/>
      <w:r>
        <w:t xml:space="preserve"> for Y, U, V}: </w:t>
      </w:r>
    </w:p>
    <w:p w14:paraId="45A550A9" w14:textId="77777777" w:rsidR="00015A09" w:rsidRPr="00073CEB" w:rsidRDefault="00015A09" w:rsidP="001D59B2">
      <w:pPr>
        <w:numPr>
          <w:ilvl w:val="0"/>
          <w:numId w:val="94"/>
        </w:numPr>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1D59B2">
      <w:pPr>
        <w:numPr>
          <w:ilvl w:val="0"/>
          <w:numId w:val="94"/>
        </w:numPr>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1D59B2">
      <w:pPr>
        <w:numPr>
          <w:ilvl w:val="0"/>
          <w:numId w:val="94"/>
        </w:numPr>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1D59B2">
      <w:pPr>
        <w:numPr>
          <w:ilvl w:val="0"/>
          <w:numId w:val="94"/>
        </w:numPr>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1D59B2">
      <w:pPr>
        <w:numPr>
          <w:ilvl w:val="0"/>
          <w:numId w:val="95"/>
        </w:numPr>
      </w:pPr>
      <w:r>
        <w:t>results for a VTM non-normative modification to enable support of</w:t>
      </w:r>
      <w:r w:rsidRPr="006C31C7">
        <w:t xml:space="preserve"> </w:t>
      </w:r>
      <w:proofErr w:type="spellStart"/>
      <w:r w:rsidRPr="006C31C7">
        <w:t>InternalBitDepth</w:t>
      </w:r>
      <w:proofErr w:type="spellEnd"/>
      <w:r w:rsidRPr="006C31C7">
        <w:t xml:space="preserve"> other than 10</w:t>
      </w:r>
      <w:r w:rsidRPr="00482D72">
        <w:t xml:space="preserve">; </w:t>
      </w:r>
    </w:p>
    <w:p w14:paraId="278C3C5B" w14:textId="77777777" w:rsidR="00015A09" w:rsidRDefault="00015A09" w:rsidP="001D59B2">
      <w:pPr>
        <w:numPr>
          <w:ilvl w:val="0"/>
          <w:numId w:val="95"/>
        </w:numPr>
      </w:pPr>
      <w:r>
        <w:t>results</w:t>
      </w:r>
      <w:r w:rsidRPr="00482D72">
        <w:t xml:space="preserve"> </w:t>
      </w:r>
      <w:r>
        <w:t xml:space="preserve">for a test for interactions between LMCS and </w:t>
      </w:r>
      <w:r w:rsidRPr="006C31C7">
        <w:t>local QP adjustment</w:t>
      </w:r>
      <w:r>
        <w:t xml:space="preserve">. The test results indicate that LMCS and local QP adjustment are independent and the respective coding gains are additive. Test results for RA Class B/C/D/F are {average </w:t>
      </w:r>
      <w:proofErr w:type="spellStart"/>
      <w:r>
        <w:t>BDRate</w:t>
      </w:r>
      <w:proofErr w:type="spellEnd"/>
      <w:r>
        <w:t xml:space="preserve"> for Y,U,V}:</w:t>
      </w:r>
      <w:r w:rsidRPr="00482D72">
        <w:t xml:space="preserve"> </w:t>
      </w:r>
    </w:p>
    <w:p w14:paraId="49F4423B" w14:textId="77777777" w:rsidR="00015A09" w:rsidRDefault="00015A09" w:rsidP="001D59B2">
      <w:pPr>
        <w:numPr>
          <w:ilvl w:val="1"/>
          <w:numId w:val="95"/>
        </w:numPr>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1D59B2">
      <w:pPr>
        <w:numPr>
          <w:ilvl w:val="1"/>
          <w:numId w:val="95"/>
        </w:numPr>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1D59B2">
      <w:pPr>
        <w:numPr>
          <w:ilvl w:val="1"/>
          <w:numId w:val="95"/>
        </w:numPr>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1D59B2">
      <w:pPr>
        <w:numPr>
          <w:ilvl w:val="1"/>
          <w:numId w:val="95"/>
        </w:numPr>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1D59B2">
      <w:pPr>
        <w:numPr>
          <w:ilvl w:val="0"/>
          <w:numId w:val="95"/>
        </w:numPr>
      </w:pPr>
      <w:r>
        <w:t xml:space="preserve">test results for SCC TGM test sequences, (average </w:t>
      </w:r>
      <w:proofErr w:type="spellStart"/>
      <w:r>
        <w:t>BDRate</w:t>
      </w:r>
      <w:proofErr w:type="spellEnd"/>
      <w:r>
        <w:t xml:space="preserve"> for Y,U,V)</w:t>
      </w:r>
    </w:p>
    <w:p w14:paraId="00D31744" w14:textId="77777777" w:rsidR="00015A09" w:rsidRPr="00073CEB" w:rsidRDefault="00015A09" w:rsidP="001D59B2">
      <w:pPr>
        <w:numPr>
          <w:ilvl w:val="1"/>
          <w:numId w:val="95"/>
        </w:numPr>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1D59B2">
      <w:pPr>
        <w:numPr>
          <w:ilvl w:val="1"/>
          <w:numId w:val="95"/>
        </w:numPr>
      </w:pPr>
      <w:r w:rsidRPr="00073CEB">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1D59B2">
      <w:pPr>
        <w:numPr>
          <w:ilvl w:val="1"/>
          <w:numId w:val="95"/>
        </w:numPr>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1D59B2">
      <w:pPr>
        <w:numPr>
          <w:ilvl w:val="1"/>
          <w:numId w:val="95"/>
        </w:numPr>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lastRenderedPageBreak/>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5AD5B482"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w:t>
      </w:r>
      <w:proofErr w:type="spellStart"/>
      <w:r>
        <w:rPr>
          <w:lang w:eastAsia="de-DE"/>
        </w:rPr>
        <w:t>confrmed</w:t>
      </w:r>
      <w:proofErr w:type="spellEnd"/>
      <w:r>
        <w:rPr>
          <w:lang w:eastAsia="de-DE"/>
        </w:rPr>
        <w:t xml:space="preserve"> that the algorithm reproduces more or less the same values as the current LUT, this should be adopted as a reasonable cleanup (</w:t>
      </w:r>
      <w:r w:rsidRPr="00F543F6">
        <w:rPr>
          <w:highlight w:val="yellow"/>
          <w:lang w:eastAsia="de-DE"/>
        </w:rPr>
        <w:t>revisit</w:t>
      </w:r>
      <w:r>
        <w:rPr>
          <w:lang w:eastAsia="de-DE"/>
        </w:rPr>
        <w:t xml:space="preserve"> – D. Rusanovskyy to confirm)</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lang w:eastAsia="de-DE"/>
        </w:rPr>
      </w:pPr>
      <w:r>
        <w:rPr>
          <w:lang w:eastAsia="de-DE"/>
        </w:rPr>
        <w:t xml:space="preserve">LMCS and the current luma </w:t>
      </w:r>
      <w:proofErr w:type="spellStart"/>
      <w:r>
        <w:rPr>
          <w:lang w:eastAsia="de-DE"/>
        </w:rPr>
        <w:t>dQP</w:t>
      </w:r>
      <w:proofErr w:type="spellEnd"/>
      <w:r>
        <w:rPr>
          <w:lang w:eastAsia="de-DE"/>
        </w:rPr>
        <w:t xml:space="preserve"> of HDR CTC should not be used together, as they are not aligned with each other. Currently, LMCS shall be disabled in HDR CTC, unless there would be a proof that it </w:t>
      </w:r>
      <w:proofErr w:type="spellStart"/>
      <w:r>
        <w:rPr>
          <w:lang w:eastAsia="de-DE"/>
        </w:rPr>
        <w:t>povides</w:t>
      </w:r>
      <w:proofErr w:type="spellEnd"/>
      <w:r>
        <w:rPr>
          <w:lang w:eastAsia="de-DE"/>
        </w:rPr>
        <w:t xml:space="preserve"> better visual quality standalone than the luma </w:t>
      </w:r>
      <w:proofErr w:type="spellStart"/>
      <w:r>
        <w:rPr>
          <w:lang w:eastAsia="de-DE"/>
        </w:rPr>
        <w:t>dQP</w:t>
      </w:r>
      <w:proofErr w:type="spellEnd"/>
      <w:r>
        <w:rPr>
          <w:lang w:eastAsia="de-DE"/>
        </w:rPr>
        <w:t xml:space="preserve"> optimization.</w:t>
      </w:r>
    </w:p>
    <w:p w14:paraId="3ADC076D" w14:textId="33215B65" w:rsidR="0087769F" w:rsidRPr="00F84C5C" w:rsidRDefault="0087769F" w:rsidP="001171C4">
      <w:pPr>
        <w:rPr>
          <w:lang w:eastAsia="de-DE"/>
        </w:rPr>
      </w:pPr>
      <w:r w:rsidRPr="001D59B2">
        <w:rPr>
          <w:highlight w:val="yellow"/>
          <w:lang w:eastAsia="de-DE"/>
        </w:rPr>
        <w:t>Revisit</w:t>
      </w:r>
      <w:r>
        <w:rPr>
          <w:lang w:eastAsia="de-DE"/>
        </w:rPr>
        <w:t xml:space="preserve"> (after Sunday plenary discussion): Method of clipping and potential option of enabling it separately?</w:t>
      </w:r>
    </w:p>
    <w:p w14:paraId="301B120E" w14:textId="77777777" w:rsidR="00C73C63" w:rsidRPr="00F84C5C" w:rsidRDefault="00B26965" w:rsidP="00482347">
      <w:pPr>
        <w:pStyle w:val="Heading9"/>
        <w:rPr>
          <w:rFonts w:eastAsia="Times New Roman"/>
          <w:szCs w:val="24"/>
          <w:lang w:val="en-CA" w:eastAsia="de-DE"/>
        </w:rPr>
      </w:pPr>
      <w:hyperlink r:id="rId853"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B26965" w:rsidP="00482347">
      <w:pPr>
        <w:pStyle w:val="Heading9"/>
        <w:rPr>
          <w:rFonts w:eastAsia="Times New Roman"/>
          <w:szCs w:val="24"/>
          <w:lang w:val="en-CA" w:eastAsia="de-DE"/>
        </w:rPr>
      </w:pPr>
      <w:hyperlink r:id="rId854"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an I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 xml:space="preserve">The second problem is resolved by the fact that the same APS can be used by </w:t>
      </w:r>
      <w:proofErr w:type="spellStart"/>
      <w:r>
        <w:rPr>
          <w:szCs w:val="22"/>
        </w:rPr>
        <w:t>differet</w:t>
      </w:r>
      <w:proofErr w:type="spellEnd"/>
      <w:r>
        <w:rPr>
          <w:szCs w:val="22"/>
        </w:rPr>
        <w:t xml:space="preserve">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mapping rather than zero. This would however not have any impact in case of conformant bitstreams.</w:t>
      </w:r>
    </w:p>
    <w:p w14:paraId="5D305AD8" w14:textId="4076BD56" w:rsidR="001171C4" w:rsidRPr="00F84C5C" w:rsidRDefault="001171C4" w:rsidP="001171C4">
      <w:pPr>
        <w:rPr>
          <w:lang w:eastAsia="de-DE"/>
        </w:rPr>
      </w:pPr>
    </w:p>
    <w:p w14:paraId="6D8FCBC5" w14:textId="77777777" w:rsidR="00F7457D" w:rsidRPr="00F84C5C" w:rsidRDefault="00B26965" w:rsidP="00F7457D">
      <w:pPr>
        <w:pStyle w:val="Heading9"/>
        <w:rPr>
          <w:rFonts w:eastAsia="Times New Roman"/>
          <w:szCs w:val="24"/>
          <w:lang w:val="en-CA" w:eastAsia="de-DE"/>
        </w:rPr>
      </w:pPr>
      <w:hyperlink r:id="rId855"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B26965" w:rsidP="00482347">
      <w:pPr>
        <w:pStyle w:val="Heading9"/>
        <w:rPr>
          <w:rFonts w:eastAsia="Times New Roman"/>
          <w:szCs w:val="24"/>
          <w:lang w:val="en-CA" w:eastAsia="de-DE"/>
        </w:rPr>
      </w:pPr>
      <w:hyperlink r:id="rId856"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1D59B2">
      <w:pPr>
        <w:numPr>
          <w:ilvl w:val="0"/>
          <w:numId w:val="96"/>
        </w:numPr>
        <w:rPr>
          <w:lang w:eastAsia="ko-KR"/>
        </w:rPr>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1D59B2">
      <w:pPr>
        <w:numPr>
          <w:ilvl w:val="0"/>
          <w:numId w:val="96"/>
        </w:numPr>
        <w:rPr>
          <w:lang w:eastAsia="ko-KR"/>
        </w:rPr>
      </w:pPr>
      <w:r>
        <w:rPr>
          <w:rFonts w:hint="eastAsia"/>
          <w:lang w:eastAsia="ko-KR"/>
        </w:rPr>
        <w:lastRenderedPageBreak/>
        <w:t>Find index (</w:t>
      </w:r>
      <w:proofErr w:type="spellStart"/>
      <w:r>
        <w:rPr>
          <w:rFonts w:hint="eastAsia"/>
          <w:lang w:eastAsia="ko-KR"/>
        </w:rPr>
        <w:t>idxS</w:t>
      </w:r>
      <w:proofErr w:type="spellEnd"/>
      <w:r>
        <w:rPr>
          <w:rFonts w:hint="eastAsia"/>
          <w:lang w:eastAsia="ko-KR"/>
        </w:rPr>
        <w:t xml:space="preserve">)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(a for loop).</w:t>
      </w:r>
    </w:p>
    <w:p w14:paraId="3776A9C6" w14:textId="77777777" w:rsidR="008F414A" w:rsidRPr="009A6C06" w:rsidRDefault="008F414A" w:rsidP="001D59B2">
      <w:pPr>
        <w:numPr>
          <w:ilvl w:val="0"/>
          <w:numId w:val="96"/>
        </w:numPr>
        <w:rPr>
          <w:lang w:eastAsia="ko-KR"/>
        </w:rPr>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w:t>
      </w:r>
      <w:proofErr w:type="spellStart"/>
      <w:r>
        <w:rPr>
          <w:rFonts w:eastAsia="Malgun Gothic" w:hint="eastAsia"/>
          <w:lang w:eastAsia="ko-KR"/>
        </w:rPr>
        <w:t>idxS</w:t>
      </w:r>
      <w:proofErr w:type="spellEnd"/>
      <w:r>
        <w:rPr>
          <w:rFonts w:eastAsia="Malgun Gothic" w:hint="eastAsia"/>
          <w:lang w:eastAsia="ko-KR"/>
        </w:rPr>
        <w:t>)</w:t>
      </w:r>
      <w:r>
        <w:rPr>
          <w:rFonts w:hint="eastAsia"/>
          <w:lang w:eastAsia="zh-CN"/>
        </w:rPr>
        <w:t xml:space="preserve"> in step 2. </w:t>
      </w:r>
      <w:proofErr w:type="spellStart"/>
      <w:r>
        <w:rPr>
          <w:rFonts w:eastAsia="Malgun Gothic" w:hint="eastAsia"/>
          <w:lang w:eastAsia="zh-CN"/>
        </w:rPr>
        <w:t>idxS</w:t>
      </w:r>
      <w:proofErr w:type="spellEnd"/>
      <w:r>
        <w:rPr>
          <w:rFonts w:eastAsia="Malgun Gothic" w:hint="eastAsia"/>
          <w:lang w:eastAsia="zh-CN"/>
        </w:rPr>
        <w:t xml:space="preserve">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t xml:space="preserve">In this revision, supplemental results of </w:t>
      </w:r>
      <w:proofErr w:type="spellStart"/>
      <w:r>
        <w:rPr>
          <w:lang w:eastAsia="zh-CN"/>
        </w:rPr>
        <w:t>combineing</w:t>
      </w:r>
      <w:proofErr w:type="spellEnd"/>
      <w:r>
        <w:rPr>
          <w:lang w:eastAsia="zh-CN"/>
        </w:rPr>
        <w:t xml:space="preserve">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xml:space="preserve">% for Y, </w:t>
      </w:r>
      <w:proofErr w:type="gramStart"/>
      <w:r w:rsidRPr="00F82F97">
        <w:rPr>
          <w:color w:val="000000" w:themeColor="text1"/>
          <w:lang w:eastAsia="zh-CN"/>
        </w:rPr>
        <w:t>U,V</w:t>
      </w:r>
      <w:proofErr w:type="gramEnd"/>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77777777" w:rsidR="00045797" w:rsidRPr="00725C17" w:rsidRDefault="00B26965" w:rsidP="00DB725C">
      <w:pPr>
        <w:pStyle w:val="Heading9"/>
        <w:rPr>
          <w:rFonts w:eastAsia="Times New Roman"/>
          <w:szCs w:val="24"/>
          <w:lang w:eastAsia="de-DE"/>
        </w:rPr>
      </w:pPr>
      <w:hyperlink r:id="rId857"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B26965" w:rsidP="00482347">
      <w:pPr>
        <w:pStyle w:val="Heading9"/>
        <w:rPr>
          <w:rFonts w:eastAsia="Times New Roman"/>
          <w:szCs w:val="24"/>
          <w:lang w:val="en-CA" w:eastAsia="de-DE"/>
        </w:rPr>
      </w:pPr>
      <w:hyperlink r:id="rId858"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BF592F6" w14:textId="77777777" w:rsidR="008F414A" w:rsidRDefault="008F414A" w:rsidP="008F414A">
      <w:pPr>
        <w:rPr>
          <w:lang w:eastAsia="zh-CN"/>
        </w:rPr>
      </w:pPr>
      <w:r w:rsidRPr="00A430E7">
        <w:rPr>
          <w:lang w:eastAsia="zh-CN"/>
        </w:rPr>
        <w:t xml:space="preserve">In luma mapping with chroma scaling (so-called </w:t>
      </w:r>
      <w:proofErr w:type="spellStart"/>
      <w:r w:rsidRPr="00A430E7">
        <w:rPr>
          <w:lang w:eastAsia="zh-CN"/>
        </w:rPr>
        <w:t>reshaper</w:t>
      </w:r>
      <w:proofErr w:type="spellEnd"/>
      <w:r w:rsidRPr="00A430E7">
        <w:rPr>
          <w:lang w:eastAsia="zh-CN"/>
        </w:rPr>
        <w:t xml:space="preserve">), the absolute </w:t>
      </w:r>
      <w:proofErr w:type="spellStart"/>
      <w:r w:rsidRPr="00A430E7">
        <w:rPr>
          <w:lang w:eastAsia="zh-CN"/>
        </w:rPr>
        <w:t>reshaper</w:t>
      </w:r>
      <w:proofErr w:type="spellEnd"/>
      <w:r w:rsidRPr="00A430E7">
        <w:rPr>
          <w:lang w:eastAsia="zh-CN"/>
        </w:rPr>
        <w:t xml:space="preserve"> delta code word values are signaled for every piece-wise linear (PWL) piece. Considering that the absolute </w:t>
      </w:r>
      <w:proofErr w:type="spellStart"/>
      <w:r w:rsidRPr="00A430E7">
        <w:rPr>
          <w:lang w:eastAsia="zh-CN"/>
        </w:rPr>
        <w:t>reshaper</w:t>
      </w:r>
      <w:proofErr w:type="spellEnd"/>
      <w:r w:rsidRPr="00A430E7">
        <w:rPr>
          <w:lang w:eastAsia="zh-CN"/>
        </w:rPr>
        <w:t xml:space="preserve">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 xml:space="preserve">he proposed method can reduce number of bits for signalling </w:t>
      </w:r>
      <w:proofErr w:type="spellStart"/>
      <w:r w:rsidRPr="00A430E7">
        <w:rPr>
          <w:lang w:eastAsia="zh-CN"/>
        </w:rPr>
        <w:t>reshaper</w:t>
      </w:r>
      <w:proofErr w:type="spellEnd"/>
      <w:r w:rsidRPr="00A430E7">
        <w:rPr>
          <w:lang w:eastAsia="zh-CN"/>
        </w:rPr>
        <w:t xml:space="preserve"> at high internal bit-depth where the absolute </w:t>
      </w:r>
      <w:proofErr w:type="spellStart"/>
      <w:r w:rsidRPr="00A430E7">
        <w:rPr>
          <w:lang w:eastAsia="zh-CN"/>
        </w:rPr>
        <w:t>reshaper</w:t>
      </w:r>
      <w:proofErr w:type="spellEnd"/>
      <w:r w:rsidRPr="00A430E7">
        <w:rPr>
          <w:lang w:eastAsia="zh-CN"/>
        </w:rPr>
        <w:t xml:space="preserve"> delta code word value</w:t>
      </w:r>
      <w:r>
        <w:rPr>
          <w:lang w:eastAsia="zh-CN"/>
        </w:rPr>
        <w:t>s are just scaled by 2</w:t>
      </w:r>
      <w:r>
        <w:rPr>
          <w:rFonts w:hint="eastAsia"/>
          <w:lang w:eastAsia="zh-CN"/>
        </w:rPr>
        <w:t>^</w:t>
      </w:r>
      <w:r>
        <w:rPr>
          <w:lang w:eastAsia="zh-CN"/>
        </w:rPr>
        <w:t>(</w:t>
      </w:r>
      <w:proofErr w:type="spellStart"/>
      <w:r>
        <w:rPr>
          <w:lang w:eastAsia="zh-CN"/>
        </w:rPr>
        <w:t>internal</w:t>
      </w:r>
      <w:r>
        <w:rPr>
          <w:rFonts w:hint="eastAsia"/>
          <w:lang w:eastAsia="zh-CN"/>
        </w:rPr>
        <w:t>_</w:t>
      </w:r>
      <w:r>
        <w:rPr>
          <w:lang w:eastAsia="zh-CN"/>
        </w:rPr>
        <w:t>bit</w:t>
      </w:r>
      <w:r>
        <w:rPr>
          <w:rFonts w:hint="eastAsia"/>
          <w:lang w:eastAsia="zh-CN"/>
        </w:rPr>
        <w:t>_</w:t>
      </w:r>
      <w:r w:rsidRPr="00A430E7">
        <w:rPr>
          <w:lang w:eastAsia="zh-CN"/>
        </w:rPr>
        <w:t>depth</w:t>
      </w:r>
      <w:proofErr w:type="spellEnd"/>
      <w:r w:rsidRPr="00A430E7">
        <w:rPr>
          <w:lang w:eastAsia="zh-CN"/>
        </w:rPr>
        <w:t xml:space="preserve">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w:t>
      </w:r>
      <w:proofErr w:type="spellStart"/>
      <w:r>
        <w:rPr>
          <w:rFonts w:hint="eastAsia"/>
          <w:lang w:eastAsia="zh-CN"/>
        </w:rPr>
        <w:t>reshaper</w:t>
      </w:r>
      <w:proofErr w:type="spellEnd"/>
      <w:r>
        <w:rPr>
          <w:rFonts w:hint="eastAsia"/>
          <w:lang w:eastAsia="zh-CN"/>
        </w:rPr>
        <w:t xml:space="preserve">.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 xml:space="preserve">It is suggested to perform further study on the benefit by using other content, e.g. original HDR data </w:t>
      </w:r>
      <w:proofErr w:type="spellStart"/>
      <w:r>
        <w:rPr>
          <w:lang w:eastAsia="de-DE"/>
        </w:rPr>
        <w:t>whih</w:t>
      </w:r>
      <w:proofErr w:type="spellEnd"/>
      <w:r>
        <w:rPr>
          <w:lang w:eastAsia="de-DE"/>
        </w:rPr>
        <w:t xml:space="preserve"> are available with higher bit depth. For high bit depth video, preserving is more important than saving some overhead of bit rate for parameter.</w:t>
      </w:r>
    </w:p>
    <w:p w14:paraId="0CE571E0" w14:textId="77777777" w:rsidR="00F7457D" w:rsidRPr="00F84C5C" w:rsidRDefault="00B26965" w:rsidP="00F7457D">
      <w:pPr>
        <w:pStyle w:val="Heading9"/>
        <w:rPr>
          <w:rFonts w:eastAsia="Times New Roman"/>
          <w:szCs w:val="24"/>
          <w:lang w:val="en-CA" w:eastAsia="de-DE"/>
        </w:rPr>
      </w:pPr>
      <w:hyperlink r:id="rId859"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B26965" w:rsidP="00482347">
      <w:pPr>
        <w:pStyle w:val="Heading9"/>
        <w:rPr>
          <w:rFonts w:eastAsia="Times New Roman"/>
          <w:szCs w:val="24"/>
          <w:lang w:val="en-CA" w:eastAsia="de-DE"/>
        </w:rPr>
      </w:pPr>
      <w:hyperlink r:id="rId860"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w:t>
      </w:r>
      <w:proofErr w:type="spellStart"/>
      <w:r>
        <w:t>psnr</w:t>
      </w:r>
      <w:proofErr w:type="spellEnd"/>
      <w:r>
        <w:t xml:space="preserve">-Y,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t>
      </w:r>
      <w:proofErr w:type="spellStart"/>
      <w:r>
        <w:t>wPsnr</w:t>
      </w:r>
      <w:proofErr w:type="spellEnd"/>
      <w:r>
        <w:t xml:space="preserve">-Y,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77777777" w:rsidR="00F7457D" w:rsidRPr="00F84C5C" w:rsidRDefault="00B26965" w:rsidP="00F7457D">
      <w:pPr>
        <w:pStyle w:val="Heading9"/>
        <w:rPr>
          <w:rFonts w:eastAsia="Times New Roman"/>
          <w:szCs w:val="24"/>
          <w:lang w:val="en-CA" w:eastAsia="de-DE"/>
        </w:rPr>
      </w:pPr>
      <w:hyperlink r:id="rId861"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B26965" w:rsidP="00482347">
      <w:pPr>
        <w:pStyle w:val="Heading9"/>
        <w:rPr>
          <w:rFonts w:eastAsia="Times New Roman"/>
          <w:szCs w:val="24"/>
          <w:lang w:val="en-CA" w:eastAsia="de-DE"/>
        </w:rPr>
      </w:pPr>
      <w:hyperlink r:id="rId862"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lastRenderedPageBreak/>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77777777" w:rsidR="006E12D6" w:rsidRPr="00D64E29" w:rsidRDefault="00B26965" w:rsidP="00DB725C">
      <w:pPr>
        <w:pStyle w:val="Heading9"/>
        <w:rPr>
          <w:rFonts w:eastAsia="Times New Roman"/>
          <w:szCs w:val="24"/>
          <w:lang w:eastAsia="de-DE"/>
        </w:rPr>
      </w:pPr>
      <w:hyperlink r:id="rId863"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B26965" w:rsidP="00482347">
      <w:pPr>
        <w:pStyle w:val="Heading9"/>
        <w:rPr>
          <w:rFonts w:eastAsia="Times New Roman"/>
          <w:szCs w:val="24"/>
          <w:lang w:val="en-CA" w:eastAsia="de-DE"/>
        </w:rPr>
      </w:pPr>
      <w:hyperlink r:id="rId864"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w:t>
      </w:r>
      <w:proofErr w:type="spellStart"/>
      <w:r>
        <w:t>reshaper</w:t>
      </w:r>
      <w:proofErr w:type="spellEnd"/>
      <w:r>
        <w:t xml:space="preserve"> in JVET-M0427) was adopted into the VVC draft 4. In this contribution, three modifications to the chroma scaling process are proposed. In the current LMCS method, the chroma 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bypass the chroma scaling process if the </w:t>
      </w:r>
      <w:proofErr w:type="spellStart"/>
      <w:r>
        <w:t>cbf’s</w:t>
      </w:r>
      <w:proofErr w:type="spellEnd"/>
      <w:r>
        <w:t xml:space="preserve"> of </w:t>
      </w:r>
      <w:proofErr w:type="spellStart"/>
      <w:r>
        <w:t>Cb</w:t>
      </w:r>
      <w:proofErr w:type="spellEnd"/>
      <w:r>
        <w:t xml:space="preserve">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BodyText"/>
      </w:pPr>
    </w:p>
    <w:p w14:paraId="050DB356" w14:textId="77777777" w:rsidR="00FE0577" w:rsidRDefault="00FE0577" w:rsidP="00A0032D">
      <w:pPr>
        <w:pStyle w:val="BodyText"/>
      </w:pPr>
      <w:r>
        <w:t>First aspect: Simplified luma averaging</w:t>
      </w:r>
    </w:p>
    <w:p w14:paraId="52A979DD" w14:textId="073C3AC6" w:rsidR="00FE0577" w:rsidRDefault="00FE0577" w:rsidP="00A0032D">
      <w:pPr>
        <w:pStyle w:val="BodyText"/>
      </w:pPr>
      <w:r>
        <w:t>- Method 1: Use less samples (up to 4x4), which does not solve the latency problem.</w:t>
      </w:r>
    </w:p>
    <w:p w14:paraId="29E840A0" w14:textId="5E50CC23" w:rsidR="00FE0577" w:rsidRDefault="00FE0577" w:rsidP="00A0032D">
      <w:pPr>
        <w:pStyle w:val="BodyText"/>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BodyText"/>
      </w:pPr>
    </w:p>
    <w:p w14:paraId="5CB450E0" w14:textId="42D53AEA" w:rsidR="00FE0577" w:rsidRDefault="00FE0577" w:rsidP="00A0032D">
      <w:pPr>
        <w:pStyle w:val="BodyText"/>
      </w:pPr>
      <w:r>
        <w:t>Second aspect: Scaling not necessary if chroma CBF is zero.</w:t>
      </w:r>
    </w:p>
    <w:p w14:paraId="3D6953CE" w14:textId="12B2A8C8" w:rsidR="00FE0577" w:rsidRPr="00F84C5C" w:rsidRDefault="00FE0577" w:rsidP="00A0032D">
      <w:pPr>
        <w:pStyle w:val="BodyText"/>
      </w:pPr>
      <w:proofErr w:type="gramStart"/>
      <w:r w:rsidRPr="00F543F6">
        <w:rPr>
          <w:highlight w:val="yellow"/>
        </w:rPr>
        <w:t>Decision</w:t>
      </w:r>
      <w:r>
        <w:t>(</w:t>
      </w:r>
      <w:proofErr w:type="gramEnd"/>
      <w:r>
        <w:t xml:space="preserve">cleanup text): Editors should check if it is reasonable to integrate the second aspect (not performing the scaling in case of CBF=0 in spec. </w:t>
      </w:r>
    </w:p>
    <w:p w14:paraId="56079B2A" w14:textId="1F0B8882" w:rsidR="00F7457D" w:rsidRPr="00F84C5C" w:rsidRDefault="00B26965" w:rsidP="00F7457D">
      <w:pPr>
        <w:pStyle w:val="Heading9"/>
        <w:rPr>
          <w:rFonts w:eastAsia="Times New Roman"/>
          <w:szCs w:val="24"/>
          <w:lang w:val="en-CA" w:eastAsia="de-DE"/>
        </w:rPr>
      </w:pPr>
      <w:hyperlink r:id="rId865"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66"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r w:rsidR="00F7457D" w:rsidRPr="00F84C5C">
        <w:rPr>
          <w:rFonts w:eastAsia="Times New Roman"/>
          <w:szCs w:val="24"/>
          <w:lang w:val="en-CA" w:eastAsia="de-DE"/>
        </w:rPr>
        <w:t>[miss] [late]</w:t>
      </w:r>
    </w:p>
    <w:p w14:paraId="6794E44F" w14:textId="77777777" w:rsidR="00F7457D" w:rsidRDefault="00F7457D" w:rsidP="00A0032D">
      <w:pPr>
        <w:pStyle w:val="BodyText"/>
      </w:pPr>
    </w:p>
    <w:p w14:paraId="71323C0F" w14:textId="77777777" w:rsidR="000731A5" w:rsidRPr="004618B8" w:rsidRDefault="00B26965" w:rsidP="00AC6733">
      <w:pPr>
        <w:pStyle w:val="Heading9"/>
        <w:rPr>
          <w:rFonts w:eastAsia="Times New Roman"/>
          <w:szCs w:val="24"/>
          <w:lang w:eastAsia="de-DE"/>
        </w:rPr>
      </w:pPr>
      <w:hyperlink r:id="rId867"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 xml:space="preserve">ng </w:t>
      </w:r>
      <w:proofErr w:type="spellStart"/>
      <w:r w:rsidR="000731A5" w:rsidRPr="00205DFE">
        <w:rPr>
          <w:rFonts w:eastAsia="Times New Roman"/>
          <w:szCs w:val="24"/>
          <w:lang w:val="en-CA" w:eastAsia="de-DE"/>
        </w:rPr>
        <w:t>reshaper</w:t>
      </w:r>
      <w:proofErr w:type="spellEnd"/>
      <w:r w:rsidR="000731A5" w:rsidRPr="00205DFE">
        <w:rPr>
          <w:rFonts w:eastAsia="Times New Roman"/>
          <w:szCs w:val="24"/>
          <w:lang w:val="en-CA" w:eastAsia="de-DE"/>
        </w:rPr>
        <w:t xml:space="preserve">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 xml:space="preserve">S. </w:t>
      </w:r>
      <w:proofErr w:type="spellStart"/>
      <w:r w:rsidR="000731A5" w:rsidRPr="004618B8">
        <w:rPr>
          <w:rFonts w:eastAsia="Times New Roman"/>
          <w:szCs w:val="24"/>
          <w:lang w:val="en-CA" w:eastAsia="de-DE"/>
        </w:rPr>
        <w:t>Paluri</w:t>
      </w:r>
      <w:proofErr w:type="spellEnd"/>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005CB35C" w14:textId="77777777" w:rsidR="00FE16D7" w:rsidRPr="00FF5E58" w:rsidRDefault="00FE16D7" w:rsidP="00FE16D7">
      <w:pPr>
        <w:rPr>
          <w:sz w:val="20"/>
        </w:rPr>
      </w:pPr>
      <w:r w:rsidRPr="006931CE">
        <w:rPr>
          <w:sz w:val="20"/>
        </w:rPr>
        <w:t xml:space="preserve">This contribution proposes </w:t>
      </w:r>
      <w:r>
        <w:rPr>
          <w:sz w:val="20"/>
        </w:rPr>
        <w:t xml:space="preserve">a design for signalling luma mapping with chroma scaling (LMCS), a.k.a. </w:t>
      </w:r>
      <w:proofErr w:type="spellStart"/>
      <w:r>
        <w:rPr>
          <w:sz w:val="20"/>
        </w:rPr>
        <w:t>reshaper</w:t>
      </w:r>
      <w:proofErr w:type="spellEnd"/>
      <w:r>
        <w:rPr>
          <w:sz w:val="20"/>
        </w:rPr>
        <w:t xml:space="preserve"> model</w:t>
      </w:r>
      <w:r w:rsidRPr="006931CE">
        <w:rPr>
          <w:sz w:val="20"/>
        </w:rPr>
        <w:t>.</w:t>
      </w:r>
      <w:r>
        <w:rPr>
          <w:sz w:val="20"/>
        </w:rPr>
        <w:t xml:space="preserve"> The proposed design is based on the suggested design by the HLS </w:t>
      </w:r>
      <w:proofErr w:type="spellStart"/>
      <w:r>
        <w:rPr>
          <w:sz w:val="20"/>
        </w:rPr>
        <w:t>BoG</w:t>
      </w:r>
      <w:proofErr w:type="spellEnd"/>
      <w:r>
        <w:rPr>
          <w:sz w:val="20"/>
        </w:rPr>
        <w:t xml:space="preserve">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w:t>
      </w:r>
      <w:proofErr w:type="spellStart"/>
      <w:r w:rsidRPr="006931CE">
        <w:rPr>
          <w:sz w:val="20"/>
        </w:rPr>
        <w:t>BoG</w:t>
      </w:r>
      <w:proofErr w:type="spellEnd"/>
      <w:r>
        <w:rPr>
          <w:sz w:val="20"/>
        </w:rPr>
        <w:t>:</w:t>
      </w:r>
    </w:p>
    <w:p w14:paraId="77CF5062" w14:textId="77777777" w:rsidR="00FE16D7" w:rsidRPr="006931CE" w:rsidRDefault="00FE16D7" w:rsidP="001D59B2">
      <w:pPr>
        <w:numPr>
          <w:ilvl w:val="0"/>
          <w:numId w:val="105"/>
        </w:numPr>
        <w:rPr>
          <w:sz w:val="20"/>
        </w:rPr>
      </w:pPr>
      <w:r>
        <w:rPr>
          <w:lang w:eastAsia="de-DE"/>
        </w:rPr>
        <w:t>Optionally send LMCS parameters in the SPS.</w:t>
      </w:r>
    </w:p>
    <w:p w14:paraId="674BC319" w14:textId="77777777" w:rsidR="00FE16D7" w:rsidRDefault="00FE16D7" w:rsidP="001D59B2">
      <w:pPr>
        <w:numPr>
          <w:ilvl w:val="0"/>
          <w:numId w:val="105"/>
        </w:numPr>
        <w:rPr>
          <w:lang w:eastAsia="de-DE"/>
        </w:rPr>
      </w:pPr>
      <w:r>
        <w:rPr>
          <w:lang w:eastAsia="de-DE"/>
        </w:rPr>
        <w:t xml:space="preserve">Define APS types for ALF and LMCS parameters. Each APS has only one type. </w:t>
      </w:r>
    </w:p>
    <w:p w14:paraId="60888DE4" w14:textId="77777777" w:rsidR="00FE16D7" w:rsidRDefault="00FE16D7" w:rsidP="001D59B2">
      <w:pPr>
        <w:numPr>
          <w:ilvl w:val="0"/>
          <w:numId w:val="105"/>
        </w:numPr>
        <w:rPr>
          <w:lang w:eastAsia="de-DE"/>
        </w:rPr>
      </w:pPr>
      <w:r>
        <w:rPr>
          <w:lang w:eastAsia="de-DE"/>
        </w:rPr>
        <w:t>Send LMCS parameters in APS</w:t>
      </w:r>
    </w:p>
    <w:p w14:paraId="71B84EAC" w14:textId="77777777" w:rsidR="00FE16D7" w:rsidRDefault="00FE16D7" w:rsidP="001D59B2">
      <w:pPr>
        <w:numPr>
          <w:ilvl w:val="0"/>
          <w:numId w:val="105"/>
        </w:numPr>
        <w:rPr>
          <w:lang w:eastAsia="de-DE"/>
        </w:rPr>
      </w:pPr>
      <w:r>
        <w:rPr>
          <w:lang w:eastAsia="de-DE"/>
        </w:rPr>
        <w:t xml:space="preserve">If LMCS tool enabled, have a flag in the TGH to indicate that LMCS </w:t>
      </w:r>
      <w:proofErr w:type="spellStart"/>
      <w:r>
        <w:rPr>
          <w:lang w:eastAsia="de-DE"/>
        </w:rPr>
        <w:t>aps_id</w:t>
      </w:r>
      <w:proofErr w:type="spellEnd"/>
      <w:r>
        <w:rPr>
          <w:lang w:eastAsia="de-DE"/>
        </w:rPr>
        <w:t xml:space="preserve"> is present or not. If not signaled, the SPS parameters are used.</w:t>
      </w:r>
    </w:p>
    <w:p w14:paraId="46AF1D70" w14:textId="77777777" w:rsidR="00FE16D7" w:rsidRDefault="00FE16D7" w:rsidP="001D59B2">
      <w:pPr>
        <w:numPr>
          <w:ilvl w:val="1"/>
          <w:numId w:val="105"/>
        </w:numPr>
        <w:rPr>
          <w:lang w:eastAsia="de-DE"/>
        </w:rPr>
      </w:pPr>
      <w:r>
        <w:rPr>
          <w:lang w:eastAsia="de-DE"/>
        </w:rPr>
        <w:t>Need to add semantic constraint to always have something valid that is referred to when tool enabled.</w:t>
      </w:r>
    </w:p>
    <w:p w14:paraId="490573A4" w14:textId="439305D7" w:rsidR="000731A5" w:rsidRDefault="00FE16D7" w:rsidP="00A0032D">
      <w:pPr>
        <w:pStyle w:val="BodyText"/>
      </w:pPr>
      <w:r>
        <w:t xml:space="preserve">From the discussion in track A, it was suggested that it would be better to avoid sending LMCS parameters in SPS. This can easily be resolved by specifying that at least one </w:t>
      </w:r>
      <w:proofErr w:type="spellStart"/>
      <w:r>
        <w:t>corrsponding</w:t>
      </w:r>
      <w:proofErr w:type="spellEnd"/>
      <w:r>
        <w:t xml:space="preserve"> APS has to be available when LMCS is enabled.</w:t>
      </w:r>
    </w:p>
    <w:p w14:paraId="70CA3886" w14:textId="7E690CF4" w:rsidR="00FE16D7" w:rsidRDefault="00FE16D7" w:rsidP="00A0032D">
      <w:pPr>
        <w:pStyle w:val="BodyText"/>
      </w:pPr>
      <w:r>
        <w:t>Proponents are asked to update the proposal accordingly.</w:t>
      </w:r>
    </w:p>
    <w:p w14:paraId="7A53D6F4" w14:textId="7D6A4446" w:rsidR="00FE16D7" w:rsidRDefault="00FE16D7" w:rsidP="00A0032D">
      <w:pPr>
        <w:pStyle w:val="BodyText"/>
      </w:pPr>
      <w:r w:rsidRPr="00F543F6">
        <w:rPr>
          <w:highlight w:val="yellow"/>
        </w:rPr>
        <w:t>Revisit</w:t>
      </w:r>
      <w:r>
        <w:t xml:space="preserve"> </w:t>
      </w:r>
    </w:p>
    <w:p w14:paraId="2BCDB886" w14:textId="1880950E" w:rsidR="000731A5" w:rsidRDefault="00B26965" w:rsidP="00AC6733">
      <w:pPr>
        <w:pStyle w:val="Heading9"/>
        <w:rPr>
          <w:rFonts w:eastAsia="Times New Roman"/>
          <w:szCs w:val="24"/>
          <w:lang w:eastAsia="de-DE"/>
        </w:rPr>
      </w:pPr>
      <w:hyperlink r:id="rId868"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1D59B2">
      <w:pPr>
        <w:numPr>
          <w:ilvl w:val="0"/>
          <w:numId w:val="97"/>
        </w:numPr>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1D59B2">
      <w:pPr>
        <w:numPr>
          <w:ilvl w:val="0"/>
          <w:numId w:val="97"/>
        </w:numPr>
      </w:pPr>
      <w:r>
        <w:t xml:space="preserve">From JVET-0477: 1) when single tree partitioning is on, and when the block is intra coded, the scaling factor is derived using the top-left reference sample used in intra prediction; 2) chroma scaling factor derivation is conditioned upon chroma </w:t>
      </w:r>
      <w:proofErr w:type="spellStart"/>
      <w:r>
        <w:t>cbf’s</w:t>
      </w:r>
      <w:proofErr w:type="spellEnd"/>
      <w:r>
        <w:t xml:space="preserve">. </w:t>
      </w:r>
    </w:p>
    <w:p w14:paraId="13C03CB9" w14:textId="77777777" w:rsidR="00FE0577" w:rsidRDefault="00FE0577" w:rsidP="00FE0577">
      <w:r>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t>
      </w:r>
      <w:proofErr w:type="spellStart"/>
      <w:r>
        <w:t>wPSNR</w:t>
      </w:r>
      <w:proofErr w:type="spellEnd"/>
      <w:r>
        <w:t xml:space="preserve">. </w:t>
      </w:r>
    </w:p>
    <w:p w14:paraId="2C5DF6B1" w14:textId="322B2B16" w:rsidR="000731A5" w:rsidRDefault="00FE0577" w:rsidP="00A0032D">
      <w:pPr>
        <w:pStyle w:val="BodyText"/>
      </w:pPr>
      <w:r>
        <w:t>Combination of the three docs – aspects should be studied separately.</w:t>
      </w:r>
    </w:p>
    <w:p w14:paraId="5691E50E" w14:textId="77777777" w:rsidR="000C26E4" w:rsidRDefault="000C26E4" w:rsidP="00A0032D">
      <w:pPr>
        <w:pStyle w:val="BodyText"/>
      </w:pPr>
    </w:p>
    <w:p w14:paraId="5644EFC1" w14:textId="77777777" w:rsidR="00FE0577" w:rsidRPr="00F84C5C" w:rsidRDefault="00FE0577" w:rsidP="00A0032D">
      <w:pPr>
        <w:pStyle w:val="BodyText"/>
      </w:pPr>
    </w:p>
    <w:p w14:paraId="174BB690" w14:textId="5A9161EF" w:rsidR="004A22FE" w:rsidRPr="00F84C5C" w:rsidRDefault="004A22FE" w:rsidP="004A22FE">
      <w:pPr>
        <w:pStyle w:val="Heading2"/>
        <w:ind w:left="576"/>
        <w:rPr>
          <w:lang w:val="en-CA"/>
        </w:rPr>
      </w:pPr>
      <w:bookmarkStart w:id="406" w:name="_Ref534461853"/>
      <w:r w:rsidRPr="00F84C5C">
        <w:rPr>
          <w:lang w:val="en-CA"/>
        </w:rPr>
        <w:t>Other coding tools (</w:t>
      </w:r>
      <w:r w:rsidR="00191562">
        <w:rPr>
          <w:lang w:val="en-CA"/>
        </w:rPr>
        <w:t>2</w:t>
      </w:r>
      <w:r w:rsidRPr="00F84C5C">
        <w:rPr>
          <w:lang w:val="en-CA"/>
        </w:rPr>
        <w:t>)</w:t>
      </w:r>
      <w:bookmarkEnd w:id="406"/>
    </w:p>
    <w:p w14:paraId="4EA76F74" w14:textId="0F1C5036" w:rsidR="004A22FE" w:rsidRPr="00F84C5C" w:rsidRDefault="004A22FE" w:rsidP="004A22FE">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A </w:t>
      </w:r>
      <w:r w:rsidRPr="00F84C5C">
        <w:t xml:space="preserve">chaired by </w:t>
      </w:r>
      <w:r w:rsidR="00033D99">
        <w:t>JRO</w:t>
      </w:r>
      <w:r w:rsidRPr="00F84C5C">
        <w:t>).</w:t>
      </w:r>
    </w:p>
    <w:p w14:paraId="479FEC64" w14:textId="77777777" w:rsidR="004A22FE" w:rsidRPr="00F84C5C" w:rsidRDefault="00B26965" w:rsidP="00482347">
      <w:pPr>
        <w:pStyle w:val="Heading9"/>
        <w:rPr>
          <w:rFonts w:eastAsia="Times New Roman"/>
          <w:szCs w:val="24"/>
          <w:lang w:val="en-CA" w:eastAsia="de-DE"/>
        </w:rPr>
      </w:pPr>
      <w:hyperlink r:id="rId869"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 xml:space="preserve">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w:t>
      </w:r>
      <w:proofErr w:type="spellStart"/>
      <w:r>
        <w:rPr>
          <w:szCs w:val="22"/>
        </w:rPr>
        <w:t>Dualtree</w:t>
      </w:r>
      <w:proofErr w:type="spellEnd"/>
      <w:r>
        <w:rPr>
          <w:szCs w:val="22"/>
        </w:rPr>
        <w:t xml:space="preserv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 xml:space="preserve">Question is asked if it was compared to the case performing </w:t>
      </w:r>
      <w:proofErr w:type="spellStart"/>
      <w:r>
        <w:rPr>
          <w:szCs w:val="22"/>
        </w:rPr>
        <w:t>YCoCg</w:t>
      </w:r>
      <w:proofErr w:type="spellEnd"/>
      <w:r>
        <w:rPr>
          <w:szCs w:val="22"/>
        </w:rPr>
        <w:t xml:space="preserve">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B26965" w:rsidP="00482347">
      <w:pPr>
        <w:pStyle w:val="Heading9"/>
        <w:rPr>
          <w:rFonts w:eastAsia="Times New Roman"/>
          <w:szCs w:val="24"/>
          <w:lang w:val="en-CA" w:eastAsia="de-DE"/>
        </w:rPr>
      </w:pPr>
      <w:hyperlink r:id="rId870"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Heading2"/>
        <w:ind w:left="576"/>
        <w:rPr>
          <w:lang w:val="en-CA"/>
        </w:rPr>
      </w:pPr>
      <w:bookmarkStart w:id="407" w:name="_Ref518893239"/>
      <w:bookmarkStart w:id="408" w:name="_Ref511637164"/>
      <w:bookmarkStart w:id="409" w:name="_Ref451632402"/>
      <w:bookmarkStart w:id="410" w:name="_Ref432590081"/>
      <w:bookmarkStart w:id="411" w:name="_Ref345950302"/>
      <w:bookmarkStart w:id="412" w:name="_Ref392897275"/>
      <w:bookmarkStart w:id="413" w:name="_Ref421891381"/>
      <w:r w:rsidRPr="00F84C5C">
        <w:rPr>
          <w:lang w:val="en-CA"/>
        </w:rPr>
        <w:t>High-level syntax (</w:t>
      </w:r>
      <w:r w:rsidR="00D91326" w:rsidRPr="00F84C5C">
        <w:rPr>
          <w:lang w:val="en-CA"/>
        </w:rPr>
        <w:t>78</w:t>
      </w:r>
      <w:r w:rsidRPr="00F84C5C">
        <w:rPr>
          <w:lang w:val="en-CA"/>
        </w:rPr>
        <w:t>)</w:t>
      </w:r>
      <w:bookmarkEnd w:id="407"/>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B26965" w:rsidP="00836377">
      <w:pPr>
        <w:pStyle w:val="Heading9"/>
        <w:rPr>
          <w:rFonts w:eastAsia="Times New Roman"/>
          <w:szCs w:val="24"/>
          <w:lang w:val="en-CA" w:eastAsia="de-DE"/>
        </w:rPr>
      </w:pPr>
      <w:hyperlink r:id="rId871"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lastRenderedPageBreak/>
        <w:t>General high-level syntax (</w:t>
      </w:r>
      <w:r w:rsidR="00D91326" w:rsidRPr="00F84C5C">
        <w:t>3</w:t>
      </w:r>
      <w:r w:rsidR="00012D48" w:rsidRPr="00F84C5C">
        <w:t>1</w:t>
      </w:r>
      <w:r w:rsidRPr="00F84C5C">
        <w:t>)</w:t>
      </w:r>
    </w:p>
    <w:p w14:paraId="0F767CBC" w14:textId="1FB05958"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B26965" w:rsidP="00482347">
      <w:pPr>
        <w:pStyle w:val="Heading9"/>
        <w:rPr>
          <w:rFonts w:eastAsia="Times New Roman"/>
          <w:szCs w:val="24"/>
          <w:lang w:val="en-CA" w:eastAsia="de-DE"/>
        </w:rPr>
      </w:pPr>
      <w:hyperlink r:id="rId872"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B26965" w:rsidP="00482347">
      <w:pPr>
        <w:pStyle w:val="Heading9"/>
        <w:rPr>
          <w:rFonts w:eastAsia="Times New Roman"/>
          <w:szCs w:val="24"/>
          <w:lang w:val="en-CA" w:eastAsia="de-DE"/>
        </w:rPr>
      </w:pPr>
      <w:hyperlink r:id="rId873"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B26965" w:rsidP="00482347">
      <w:pPr>
        <w:pStyle w:val="Heading9"/>
        <w:rPr>
          <w:rFonts w:eastAsia="Times New Roman"/>
          <w:szCs w:val="24"/>
          <w:lang w:val="en-CA" w:eastAsia="de-DE"/>
        </w:rPr>
      </w:pPr>
      <w:hyperlink r:id="rId874"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B26965" w:rsidP="00012D48">
      <w:pPr>
        <w:pStyle w:val="Heading9"/>
        <w:rPr>
          <w:rFonts w:eastAsia="Times New Roman"/>
          <w:szCs w:val="24"/>
          <w:lang w:val="en-CA" w:eastAsia="de-DE"/>
        </w:rPr>
      </w:pPr>
      <w:hyperlink r:id="rId875"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B26965" w:rsidP="007C3C41">
      <w:pPr>
        <w:pStyle w:val="Heading9"/>
        <w:rPr>
          <w:rFonts w:eastAsia="Times New Roman"/>
          <w:szCs w:val="24"/>
          <w:lang w:val="en-CA" w:eastAsia="de-DE"/>
        </w:rPr>
      </w:pPr>
      <w:hyperlink r:id="rId876"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B26965" w:rsidP="00012D48">
      <w:pPr>
        <w:pStyle w:val="Heading9"/>
        <w:rPr>
          <w:rFonts w:eastAsia="Times New Roman"/>
          <w:szCs w:val="24"/>
          <w:lang w:val="en-CA" w:eastAsia="de-DE"/>
        </w:rPr>
      </w:pPr>
      <w:hyperlink r:id="rId877"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B26965" w:rsidP="00D36441">
      <w:pPr>
        <w:pStyle w:val="Heading9"/>
        <w:rPr>
          <w:rFonts w:eastAsia="Times New Roman"/>
          <w:szCs w:val="24"/>
          <w:lang w:eastAsia="de-DE"/>
        </w:rPr>
      </w:pPr>
      <w:hyperlink r:id="rId878"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w:t>
      </w:r>
      <w:proofErr w:type="spellStart"/>
      <w:r w:rsidR="001D0934" w:rsidRPr="00E920AA">
        <w:rPr>
          <w:rFonts w:eastAsia="Times New Roman"/>
          <w:szCs w:val="24"/>
          <w:lang w:val="en-CA" w:eastAsia="de-DE"/>
        </w:rPr>
        <w:t>forbidden_zero_bit</w:t>
      </w:r>
      <w:proofErr w:type="spellEnd"/>
      <w:r w:rsidR="001D0934" w:rsidRPr="00E920AA">
        <w:rPr>
          <w:rFonts w:eastAsia="Times New Roman"/>
          <w:szCs w:val="24"/>
          <w:lang w:val="en-CA" w:eastAsia="de-DE"/>
        </w:rPr>
        <w:t xml:space="preserve"> [S. Wenger, B. Choi (Tencent), M. M. Hannuksela, K. </w:t>
      </w:r>
      <w:proofErr w:type="spellStart"/>
      <w:r w:rsidR="001D0934" w:rsidRPr="00E920AA">
        <w:rPr>
          <w:rFonts w:eastAsia="Times New Roman"/>
          <w:szCs w:val="24"/>
          <w:lang w:val="en-CA" w:eastAsia="de-DE"/>
        </w:rPr>
        <w:t>Kammachi</w:t>
      </w:r>
      <w:proofErr w:type="spellEnd"/>
      <w:r w:rsidR="001D0934" w:rsidRPr="00E920AA">
        <w:rPr>
          <w:rFonts w:eastAsia="Times New Roman"/>
          <w:szCs w:val="24"/>
          <w:lang w:val="en-CA" w:eastAsia="de-DE"/>
        </w:rPr>
        <w:t>-Sreedhar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B26965" w:rsidP="00482347">
      <w:pPr>
        <w:pStyle w:val="Heading9"/>
        <w:rPr>
          <w:rFonts w:eastAsia="Times New Roman"/>
          <w:szCs w:val="24"/>
          <w:lang w:val="en-CA" w:eastAsia="de-DE"/>
        </w:rPr>
      </w:pPr>
      <w:hyperlink r:id="rId879"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B26965" w:rsidP="00482347">
      <w:pPr>
        <w:pStyle w:val="Heading9"/>
        <w:rPr>
          <w:rFonts w:eastAsia="Times New Roman"/>
          <w:szCs w:val="24"/>
          <w:lang w:val="en-CA" w:eastAsia="de-DE"/>
        </w:rPr>
      </w:pPr>
      <w:hyperlink r:id="rId880"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B26965" w:rsidP="00482347">
      <w:pPr>
        <w:pStyle w:val="Heading9"/>
        <w:rPr>
          <w:rFonts w:eastAsia="Times New Roman"/>
          <w:szCs w:val="24"/>
          <w:lang w:val="en-CA" w:eastAsia="de-DE"/>
        </w:rPr>
      </w:pPr>
      <w:hyperlink r:id="rId881"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B26965" w:rsidP="00482347">
      <w:pPr>
        <w:pStyle w:val="Heading9"/>
        <w:rPr>
          <w:rFonts w:eastAsia="Times New Roman"/>
          <w:szCs w:val="24"/>
          <w:lang w:val="en-CA" w:eastAsia="de-DE"/>
        </w:rPr>
      </w:pPr>
      <w:hyperlink r:id="rId882"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83"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lastRenderedPageBreak/>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B26965" w:rsidP="00482347">
      <w:pPr>
        <w:pStyle w:val="Heading9"/>
        <w:rPr>
          <w:rFonts w:eastAsia="Times New Roman"/>
          <w:szCs w:val="24"/>
          <w:lang w:val="en-CA" w:eastAsia="de-DE"/>
        </w:rPr>
      </w:pPr>
      <w:hyperlink r:id="rId884"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B26965" w:rsidP="00155D67">
      <w:pPr>
        <w:pStyle w:val="Heading9"/>
        <w:rPr>
          <w:rFonts w:eastAsia="Times New Roman"/>
          <w:szCs w:val="24"/>
          <w:lang w:val="en-CA" w:eastAsia="de-DE"/>
        </w:rPr>
      </w:pPr>
      <w:hyperlink r:id="rId885"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B26965" w:rsidP="00155D67">
      <w:pPr>
        <w:pStyle w:val="Heading9"/>
        <w:rPr>
          <w:rFonts w:eastAsia="Times New Roman"/>
          <w:szCs w:val="24"/>
          <w:lang w:val="en-CA" w:eastAsia="de-DE"/>
        </w:rPr>
      </w:pPr>
      <w:hyperlink r:id="rId886"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B26965" w:rsidP="00155D67">
      <w:pPr>
        <w:pStyle w:val="Heading9"/>
        <w:rPr>
          <w:rFonts w:eastAsia="Times New Roman"/>
          <w:szCs w:val="24"/>
          <w:lang w:val="en-CA" w:eastAsia="de-DE"/>
        </w:rPr>
      </w:pPr>
      <w:hyperlink r:id="rId887"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B26965" w:rsidP="00155D67">
      <w:pPr>
        <w:pStyle w:val="Heading9"/>
        <w:rPr>
          <w:rFonts w:eastAsia="Times New Roman"/>
          <w:szCs w:val="24"/>
          <w:lang w:val="en-CA" w:eastAsia="de-DE"/>
        </w:rPr>
      </w:pPr>
      <w:hyperlink r:id="rId888"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B26965" w:rsidP="00155D67">
      <w:pPr>
        <w:pStyle w:val="Heading9"/>
        <w:rPr>
          <w:rFonts w:eastAsia="Times New Roman"/>
          <w:szCs w:val="24"/>
          <w:lang w:val="en-CA" w:eastAsia="de-DE"/>
        </w:rPr>
      </w:pPr>
      <w:hyperlink r:id="rId889"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r w:rsidR="00155D67" w:rsidRPr="00F84C5C">
        <w:rPr>
          <w:rFonts w:eastAsia="Times New Roman"/>
          <w:szCs w:val="24"/>
          <w:lang w:val="en-CA" w:eastAsia="de-DE"/>
        </w:rPr>
        <w:t>S.Paluri</w:t>
      </w:r>
      <w:proofErr w:type="spell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B26965" w:rsidP="00155D67">
      <w:pPr>
        <w:pStyle w:val="Heading9"/>
        <w:rPr>
          <w:rFonts w:eastAsia="Times New Roman"/>
          <w:szCs w:val="24"/>
          <w:lang w:val="en-CA" w:eastAsia="de-DE"/>
        </w:rPr>
      </w:pPr>
      <w:hyperlink r:id="rId890"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B26965" w:rsidP="00155D67">
      <w:pPr>
        <w:pStyle w:val="Heading9"/>
        <w:rPr>
          <w:rFonts w:eastAsia="Times New Roman"/>
          <w:szCs w:val="24"/>
          <w:lang w:val="en-CA" w:eastAsia="de-DE"/>
        </w:rPr>
      </w:pPr>
      <w:hyperlink r:id="rId891"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B26965" w:rsidP="007B70E2">
      <w:pPr>
        <w:pStyle w:val="Heading9"/>
        <w:rPr>
          <w:rFonts w:eastAsia="Times New Roman"/>
          <w:szCs w:val="24"/>
          <w:lang w:val="en-CA" w:eastAsia="de-DE"/>
        </w:rPr>
      </w:pPr>
      <w:hyperlink r:id="rId892"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B26965" w:rsidP="003212B1">
      <w:pPr>
        <w:pStyle w:val="Heading9"/>
        <w:rPr>
          <w:rFonts w:eastAsia="Times New Roman"/>
          <w:szCs w:val="24"/>
          <w:lang w:val="en-CA" w:eastAsia="de-DE"/>
        </w:rPr>
      </w:pPr>
      <w:hyperlink r:id="rId893"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B26965" w:rsidP="003212B1">
      <w:pPr>
        <w:pStyle w:val="Heading9"/>
        <w:rPr>
          <w:rFonts w:eastAsia="Times New Roman"/>
          <w:szCs w:val="24"/>
          <w:lang w:val="en-CA" w:eastAsia="de-DE"/>
        </w:rPr>
      </w:pPr>
      <w:hyperlink r:id="rId894"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B26965" w:rsidP="003212B1">
      <w:pPr>
        <w:pStyle w:val="Heading9"/>
        <w:rPr>
          <w:rFonts w:eastAsia="Times New Roman"/>
          <w:szCs w:val="24"/>
          <w:lang w:val="en-CA" w:eastAsia="de-DE"/>
        </w:rPr>
      </w:pPr>
      <w:hyperlink r:id="rId895"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Default="003212B1" w:rsidP="003212B1">
      <w:pPr>
        <w:rPr>
          <w:ins w:id="414" w:author="Jens Ohm" w:date="2019-03-25T23:06:00Z"/>
          <w:lang w:eastAsia="de-DE"/>
        </w:rPr>
      </w:pPr>
    </w:p>
    <w:p w14:paraId="31F02AB3" w14:textId="77777777" w:rsidR="00620B8C" w:rsidRPr="00300A77" w:rsidRDefault="00620B8C">
      <w:pPr>
        <w:pStyle w:val="Heading9"/>
        <w:rPr>
          <w:ins w:id="415" w:author="Jens Ohm" w:date="2019-03-25T23:06:00Z"/>
          <w:rFonts w:eastAsia="Times New Roman"/>
          <w:szCs w:val="24"/>
          <w:lang w:eastAsia="de-DE"/>
        </w:rPr>
        <w:pPrChange w:id="416" w:author="Jens Ohm" w:date="2019-03-25T23:06:00Z">
          <w:pPr>
            <w:tabs>
              <w:tab w:val="left" w:pos="827"/>
              <w:tab w:val="left" w:pos="2423"/>
            </w:tabs>
          </w:pPr>
        </w:pPrChange>
      </w:pPr>
      <w:ins w:id="417" w:author="Jens Ohm" w:date="2019-03-25T23:06: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"http://phenix.it-sudparis.eu/jvet/doc_end_user/current_document.php?id=6616"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JVET-N0861</w:t>
        </w:r>
        <w:r w:rsidRPr="00300A77">
          <w:rPr>
            <w:rFonts w:eastAsia="Times New Roman"/>
            <w:szCs w:val="24"/>
            <w:lang w:val="en-CA" w:eastAsia="de-DE"/>
          </w:rPr>
          <w:fldChar w:fldCharType="end"/>
        </w:r>
        <w:r w:rsidRPr="00300A77">
          <w:rPr>
            <w:rFonts w:eastAsia="Times New Roman"/>
            <w:szCs w:val="24"/>
            <w:lang w:val="en-CA" w:eastAsia="de-DE"/>
          </w:rPr>
          <w:t xml:space="preserve"> AHG17: Comparison between EDR and DRAP [H. Yu, L. Yu (Zhejiang Univ.)] [late]</w:t>
        </w:r>
      </w:ins>
    </w:p>
    <w:p w14:paraId="6EDD115E" w14:textId="700F6865" w:rsidR="00620B8C" w:rsidRDefault="00620B8C" w:rsidP="003212B1">
      <w:pPr>
        <w:rPr>
          <w:ins w:id="418" w:author="Jens Ohm" w:date="2019-03-25T23:09:00Z"/>
          <w:lang w:eastAsia="de-DE"/>
        </w:rPr>
      </w:pPr>
      <w:ins w:id="419" w:author="Jens Ohm" w:date="2019-03-25T23:15:00Z">
        <w:r w:rsidRPr="00620B8C">
          <w:rPr>
            <w:highlight w:val="yellow"/>
            <w:lang w:eastAsia="de-DE"/>
            <w:rPrChange w:id="420" w:author="Jens Ohm" w:date="2019-03-25T23:16:00Z">
              <w:rPr>
                <w:lang w:eastAsia="de-DE"/>
              </w:rPr>
            </w:rPrChange>
          </w:rPr>
          <w:t>TBP</w:t>
        </w:r>
      </w:ins>
    </w:p>
    <w:p w14:paraId="05EA17C4" w14:textId="77777777" w:rsidR="00620B8C" w:rsidRPr="00300A77" w:rsidRDefault="00620B8C">
      <w:pPr>
        <w:pStyle w:val="Heading9"/>
        <w:rPr>
          <w:ins w:id="421" w:author="Jens Ohm" w:date="2019-03-25T23:09:00Z"/>
          <w:rFonts w:eastAsia="Times New Roman"/>
          <w:szCs w:val="24"/>
          <w:lang w:eastAsia="de-DE"/>
        </w:rPr>
        <w:pPrChange w:id="422" w:author="Jens Ohm" w:date="2019-03-25T23:09:00Z">
          <w:pPr>
            <w:tabs>
              <w:tab w:val="left" w:pos="827"/>
              <w:tab w:val="left" w:pos="2423"/>
            </w:tabs>
          </w:pPr>
        </w:pPrChange>
      </w:pPr>
      <w:ins w:id="423" w:author="Jens Ohm" w:date="2019-03-25T23:09: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"http://phenix.it-sudparis.eu/jvet/doc_end_user/current_document.php?id=6620"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JVET-N0865</w:t>
        </w:r>
        <w:r w:rsidRPr="00300A77">
          <w:rPr>
            <w:rFonts w:eastAsia="Times New Roman"/>
            <w:szCs w:val="24"/>
            <w:lang w:val="en-CA" w:eastAsia="de-DE"/>
          </w:rPr>
          <w:fldChar w:fldCharType="end"/>
        </w:r>
        <w:r w:rsidRPr="00300A77">
          <w:rPr>
            <w:rFonts w:eastAsia="Times New Roman"/>
            <w:szCs w:val="24"/>
            <w:lang w:val="en-CA" w:eastAsia="de-DE"/>
          </w:rPr>
          <w:t xml:space="preserve"> Gradual Random Access [S. Deshpande (Sharp), Y.-K. Wang, Hendry (Huawei), R. Sjöberg, M. </w:t>
        </w:r>
        <w:proofErr w:type="spellStart"/>
        <w:r w:rsidRPr="00300A77">
          <w:rPr>
            <w:rFonts w:eastAsia="Times New Roman"/>
            <w:szCs w:val="24"/>
            <w:lang w:val="en-CA" w:eastAsia="de-DE"/>
          </w:rPr>
          <w:t>Pettersson</w:t>
        </w:r>
        <w:proofErr w:type="spellEnd"/>
        <w:r w:rsidRPr="00300A77">
          <w:rPr>
            <w:rFonts w:eastAsia="Times New Roman"/>
            <w:szCs w:val="24"/>
            <w:lang w:val="en-CA" w:eastAsia="de-DE"/>
          </w:rPr>
          <w:t xml:space="preserve"> (Ericsson), L. Chen (MediaTek)] [late]</w:t>
        </w:r>
      </w:ins>
    </w:p>
    <w:p w14:paraId="4B36871C" w14:textId="67A996E9" w:rsidR="00620B8C" w:rsidRPr="00F84C5C" w:rsidRDefault="00620B8C" w:rsidP="003212B1">
      <w:pPr>
        <w:rPr>
          <w:lang w:eastAsia="de-DE"/>
        </w:rPr>
      </w:pPr>
      <w:ins w:id="424" w:author="Jens Ohm" w:date="2019-03-25T23:15:00Z">
        <w:r w:rsidRPr="00620B8C">
          <w:rPr>
            <w:highlight w:val="yellow"/>
            <w:lang w:eastAsia="de-DE"/>
            <w:rPrChange w:id="425" w:author="Jens Ohm" w:date="2019-03-25T23:15:00Z">
              <w:rPr>
                <w:lang w:eastAsia="de-DE"/>
              </w:rPr>
            </w:rPrChange>
          </w:rPr>
          <w:t>TBP</w:t>
        </w:r>
      </w:ins>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B26965" w:rsidP="00482347">
      <w:pPr>
        <w:pStyle w:val="Heading9"/>
        <w:rPr>
          <w:rFonts w:eastAsia="Times New Roman"/>
          <w:szCs w:val="24"/>
          <w:lang w:val="en-CA" w:eastAsia="de-DE"/>
        </w:rPr>
      </w:pPr>
      <w:hyperlink r:id="rId896"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B26965" w:rsidP="00482347">
      <w:pPr>
        <w:pStyle w:val="Heading9"/>
        <w:rPr>
          <w:rFonts w:eastAsia="Times New Roman"/>
          <w:szCs w:val="24"/>
          <w:lang w:val="en-CA" w:eastAsia="de-DE"/>
        </w:rPr>
      </w:pPr>
      <w:hyperlink r:id="rId897"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B26965" w:rsidP="00482347">
      <w:pPr>
        <w:pStyle w:val="Heading9"/>
        <w:rPr>
          <w:rFonts w:eastAsia="Times New Roman"/>
          <w:szCs w:val="24"/>
          <w:lang w:val="en-CA" w:eastAsia="de-DE"/>
        </w:rPr>
      </w:pPr>
      <w:hyperlink r:id="rId898"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B26965" w:rsidP="00482347">
      <w:pPr>
        <w:pStyle w:val="Heading9"/>
        <w:rPr>
          <w:rFonts w:eastAsia="Times New Roman"/>
          <w:szCs w:val="24"/>
          <w:lang w:val="en-CA" w:eastAsia="de-DE"/>
        </w:rPr>
      </w:pPr>
      <w:hyperlink r:id="rId899"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B26965" w:rsidP="001E3CA5">
      <w:pPr>
        <w:pStyle w:val="Heading9"/>
        <w:rPr>
          <w:rFonts w:eastAsia="Times New Roman"/>
          <w:szCs w:val="24"/>
          <w:lang w:val="en-CA" w:eastAsia="de-DE"/>
        </w:rPr>
      </w:pPr>
      <w:hyperlink r:id="rId900"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B26965" w:rsidP="001E3CA5">
      <w:pPr>
        <w:pStyle w:val="Heading9"/>
        <w:rPr>
          <w:rFonts w:eastAsia="Times New Roman"/>
          <w:szCs w:val="24"/>
          <w:lang w:val="en-CA" w:eastAsia="de-DE"/>
        </w:rPr>
      </w:pPr>
      <w:hyperlink r:id="rId901"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pPr>
    </w:p>
    <w:p w14:paraId="7AC83014" w14:textId="77777777" w:rsidR="00BB66F6" w:rsidRPr="003F60CF" w:rsidRDefault="00B26965" w:rsidP="008B214E">
      <w:pPr>
        <w:pStyle w:val="Heading9"/>
        <w:rPr>
          <w:rFonts w:eastAsia="Times New Roman"/>
          <w:szCs w:val="24"/>
          <w:lang w:eastAsia="de-DE"/>
        </w:rPr>
      </w:pPr>
      <w:hyperlink r:id="rId902"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w:t>
      </w:r>
      <w:proofErr w:type="spellStart"/>
      <w:r w:rsidR="00BB66F6" w:rsidRPr="003F60CF">
        <w:rPr>
          <w:rFonts w:eastAsia="Times New Roman"/>
          <w:szCs w:val="24"/>
          <w:lang w:val="en-CA" w:eastAsia="de-DE"/>
        </w:rPr>
        <w:t>Pujara</w:t>
      </w:r>
      <w:proofErr w:type="spellEnd"/>
      <w:r w:rsidR="00BB66F6" w:rsidRPr="003F60CF">
        <w:rPr>
          <w:rFonts w:eastAsia="Times New Roman"/>
          <w:szCs w:val="24"/>
          <w:lang w:val="en-CA" w:eastAsia="de-DE"/>
        </w:rPr>
        <w:t xml:space="preserve"> (Samsung)] [miss] [late]</w:t>
      </w:r>
    </w:p>
    <w:p w14:paraId="3E526A63" w14:textId="77777777" w:rsidR="00BB66F6" w:rsidRPr="00F84C5C" w:rsidRDefault="00BB66F6" w:rsidP="001E3CA5">
      <w:pPr>
        <w:pStyle w:val="BodyText"/>
      </w:pPr>
    </w:p>
    <w:p w14:paraId="1B9F6353" w14:textId="77777777" w:rsidR="00690B77" w:rsidRPr="00F84C5C" w:rsidRDefault="00B26965" w:rsidP="00690B77">
      <w:pPr>
        <w:pStyle w:val="Heading9"/>
        <w:rPr>
          <w:rFonts w:eastAsia="Times New Roman"/>
          <w:szCs w:val="24"/>
          <w:lang w:val="en-CA" w:eastAsia="de-DE"/>
        </w:rPr>
      </w:pPr>
      <w:hyperlink r:id="rId903"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B26965" w:rsidP="00482347">
      <w:pPr>
        <w:pStyle w:val="Heading9"/>
        <w:rPr>
          <w:rFonts w:eastAsia="Times New Roman"/>
          <w:szCs w:val="24"/>
          <w:lang w:val="en-CA" w:eastAsia="de-DE"/>
        </w:rPr>
      </w:pPr>
      <w:hyperlink r:id="rId904"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B26965" w:rsidP="00482347">
      <w:pPr>
        <w:pStyle w:val="Heading9"/>
        <w:rPr>
          <w:rFonts w:eastAsia="Times New Roman"/>
          <w:szCs w:val="24"/>
          <w:lang w:val="en-CA" w:eastAsia="de-DE"/>
        </w:rPr>
      </w:pPr>
      <w:hyperlink r:id="rId905"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B26965" w:rsidP="00482347">
      <w:pPr>
        <w:pStyle w:val="Heading9"/>
        <w:rPr>
          <w:rFonts w:eastAsia="Times New Roman"/>
          <w:szCs w:val="24"/>
          <w:lang w:val="en-CA" w:eastAsia="de-DE"/>
        </w:rPr>
      </w:pPr>
      <w:hyperlink r:id="rId906"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B26965" w:rsidP="00482347">
      <w:pPr>
        <w:pStyle w:val="Heading9"/>
        <w:rPr>
          <w:rFonts w:eastAsia="Times New Roman"/>
          <w:szCs w:val="24"/>
          <w:lang w:val="en-CA" w:eastAsia="de-DE"/>
        </w:rPr>
      </w:pPr>
      <w:hyperlink r:id="rId907"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B26965" w:rsidP="00482347">
      <w:pPr>
        <w:pStyle w:val="Heading9"/>
        <w:rPr>
          <w:rFonts w:eastAsia="Times New Roman"/>
          <w:szCs w:val="24"/>
          <w:lang w:val="en-CA" w:eastAsia="de-DE"/>
        </w:rPr>
      </w:pPr>
      <w:hyperlink r:id="rId908"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3BC2B00F" w14:textId="6E7FF189" w:rsidR="009C6BAC" w:rsidRDefault="009C6BAC" w:rsidP="009C6BAC">
      <w:pPr>
        <w:rPr>
          <w:lang w:eastAsia="de-DE"/>
        </w:rPr>
      </w:pPr>
      <w:r>
        <w:rPr>
          <w:lang w:eastAsia="de-DE"/>
        </w:rPr>
        <w:t xml:space="preserve">This was discussed in Track </w:t>
      </w:r>
      <w:del w:id="426" w:author="Jens Ohm" w:date="2019-03-25T23:32:00Z">
        <w:r w:rsidDel="004C214D">
          <w:rPr>
            <w:lang w:eastAsia="de-DE"/>
          </w:rPr>
          <w:delText xml:space="preserve">A </w:delText>
        </w:r>
      </w:del>
      <w:ins w:id="427" w:author="Jens Ohm" w:date="2019-03-25T23:32:00Z">
        <w:r w:rsidR="004C214D">
          <w:rPr>
            <w:lang w:eastAsia="de-DE"/>
          </w:rPr>
          <w:t xml:space="preserve">B </w:t>
        </w:r>
      </w:ins>
      <w:r>
        <w:rPr>
          <w:lang w:eastAsia="de-DE"/>
        </w:rPr>
        <w:t>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1D59B2">
      <w:pPr>
        <w:numPr>
          <w:ilvl w:val="0"/>
          <w:numId w:val="85"/>
        </w:numPr>
        <w:rPr>
          <w:lang w:eastAsia="de-DE"/>
        </w:rPr>
      </w:pPr>
      <w:r>
        <w:rPr>
          <w:lang w:eastAsia="de-DE"/>
        </w:rPr>
        <w:t>The design first divides a picture into rectangular tile groups, and each tile group may be further partitioned into multiple tiles.</w:t>
      </w:r>
    </w:p>
    <w:p w14:paraId="76AA1398" w14:textId="77777777" w:rsidR="009C6BAC" w:rsidRDefault="009C6BAC" w:rsidP="001D59B2">
      <w:pPr>
        <w:numPr>
          <w:ilvl w:val="0"/>
          <w:numId w:val="85"/>
        </w:numPr>
        <w:rPr>
          <w:lang w:eastAsia="de-DE"/>
        </w:rPr>
      </w:pPr>
      <w:r>
        <w:rPr>
          <w:lang w:eastAsia="de-DE"/>
        </w:rPr>
        <w:t>Proposes to signal tile group partitioning at PPS.</w:t>
      </w:r>
    </w:p>
    <w:p w14:paraId="75BEA833" w14:textId="77777777" w:rsidR="009C6BAC" w:rsidRDefault="009C6BAC" w:rsidP="001D59B2">
      <w:pPr>
        <w:numPr>
          <w:ilvl w:val="0"/>
          <w:numId w:val="85"/>
        </w:numPr>
        <w:rPr>
          <w:lang w:eastAsia="de-DE"/>
        </w:rPr>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1D59B2">
      <w:pPr>
        <w:numPr>
          <w:ilvl w:val="0"/>
          <w:numId w:val="85"/>
        </w:numPr>
        <w:rPr>
          <w:lang w:eastAsia="de-DE"/>
        </w:rPr>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 xml:space="preserve">Some </w:t>
      </w:r>
      <w:proofErr w:type="spellStart"/>
      <w:r>
        <w:rPr>
          <w:lang w:eastAsia="de-DE"/>
        </w:rPr>
        <w:t>partitionings</w:t>
      </w:r>
      <w:proofErr w:type="spellEnd"/>
      <w:r>
        <w:rPr>
          <w:lang w:eastAsia="de-DE"/>
        </w:rPr>
        <w:t xml:space="preserve">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lastRenderedPageBreak/>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t>It was suggested that the “dependent tiles” concept of N0497 may mitigate the coding efficiency impact.</w:t>
      </w:r>
    </w:p>
    <w:p w14:paraId="0A926CA8" w14:textId="77777777" w:rsidR="009C6BAC" w:rsidRPr="00F84C5C" w:rsidRDefault="00B26965" w:rsidP="009C6BAC">
      <w:pPr>
        <w:pStyle w:val="Heading9"/>
        <w:rPr>
          <w:rFonts w:eastAsia="Times New Roman"/>
          <w:szCs w:val="24"/>
          <w:lang w:val="en-CA" w:eastAsia="de-DE"/>
        </w:rPr>
      </w:pPr>
      <w:hyperlink r:id="rId910"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B26965" w:rsidP="009C6BAC">
      <w:pPr>
        <w:pStyle w:val="Heading9"/>
        <w:rPr>
          <w:rFonts w:eastAsia="Times New Roman"/>
          <w:szCs w:val="24"/>
          <w:lang w:val="en-CA" w:eastAsia="de-DE"/>
        </w:rPr>
      </w:pPr>
      <w:hyperlink r:id="rId911"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B26965" w:rsidP="00482347">
      <w:pPr>
        <w:pStyle w:val="Heading9"/>
        <w:rPr>
          <w:rFonts w:eastAsia="Times New Roman"/>
          <w:szCs w:val="24"/>
          <w:lang w:val="en-CA" w:eastAsia="de-DE"/>
        </w:rPr>
      </w:pPr>
      <w:hyperlink r:id="rId912"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B26965" w:rsidP="00482347">
      <w:pPr>
        <w:pStyle w:val="Heading9"/>
        <w:rPr>
          <w:rFonts w:eastAsia="Times New Roman"/>
          <w:szCs w:val="24"/>
          <w:lang w:val="en-CA" w:eastAsia="de-DE"/>
        </w:rPr>
      </w:pPr>
      <w:hyperlink r:id="rId913"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B26965" w:rsidP="00482347">
      <w:pPr>
        <w:pStyle w:val="Heading9"/>
        <w:rPr>
          <w:rFonts w:eastAsia="Times New Roman"/>
          <w:szCs w:val="24"/>
          <w:lang w:val="en-CA" w:eastAsia="de-DE"/>
        </w:rPr>
      </w:pPr>
      <w:hyperlink r:id="rId914"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915"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916"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917"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B26965" w:rsidP="00482347">
      <w:pPr>
        <w:pStyle w:val="Heading9"/>
        <w:rPr>
          <w:rFonts w:eastAsia="Times New Roman"/>
          <w:szCs w:val="24"/>
          <w:lang w:val="en-CA" w:eastAsia="de-DE"/>
        </w:rPr>
      </w:pPr>
      <w:hyperlink r:id="rId918"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44B8B673" w14:textId="77777777" w:rsidR="009C6BAC" w:rsidRDefault="009C6BAC" w:rsidP="009C6BAC">
      <w:pPr>
        <w:rPr>
          <w:lang w:eastAsia="de-DE"/>
        </w:rPr>
      </w:pPr>
      <w:r>
        <w:rPr>
          <w:lang w:eastAsia="de-DE"/>
        </w:rPr>
        <w:t xml:space="preserve">This was first discussed in the </w:t>
      </w:r>
      <w:proofErr w:type="spellStart"/>
      <w:r>
        <w:rPr>
          <w:lang w:eastAsia="de-DE"/>
        </w:rPr>
        <w:t>BoG</w:t>
      </w:r>
      <w:proofErr w:type="spellEnd"/>
      <w:r>
        <w:rPr>
          <w:lang w:eastAsia="de-DE"/>
        </w:rPr>
        <w:t xml:space="preserve"> reported in N0754, then discussed in Track B Saturday 23 March 1800 (GJS). Notes from the </w:t>
      </w:r>
      <w:proofErr w:type="spellStart"/>
      <w:r>
        <w:rPr>
          <w:lang w:eastAsia="de-DE"/>
        </w:rPr>
        <w:t>BoG</w:t>
      </w:r>
      <w:proofErr w:type="spellEnd"/>
      <w:r>
        <w:rPr>
          <w:lang w:eastAsia="de-DE"/>
        </w:rPr>
        <w:t xml:space="preserve">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lastRenderedPageBreak/>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9"/>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The order of the data in the bitstream would be required to be 1, 2, 3, 4, 5,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lastRenderedPageBreak/>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B26965" w:rsidP="001171C4">
      <w:pPr>
        <w:pStyle w:val="Heading9"/>
        <w:rPr>
          <w:rFonts w:eastAsia="Times New Roman"/>
          <w:szCs w:val="24"/>
          <w:lang w:val="en-CA" w:eastAsia="de-DE"/>
        </w:rPr>
      </w:pPr>
      <w:hyperlink r:id="rId921"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This contribution is a follow-up contribution of JVET-M0375 and proposes modifications to the case where uniform tile partitioning is enabled (</w:t>
      </w:r>
      <w:proofErr w:type="spellStart"/>
      <w:r w:rsidRPr="00F73C30">
        <w:t>uniform_tile_split_flag</w:t>
      </w:r>
      <w:proofErr w:type="spellEnd"/>
      <w:r w:rsidRPr="00F73C30">
        <w:t xml:space="preserve"> = 1). It is proposed to signal the desired tile column width and tile row height directly, in contrast to the current draft VVC that signals the 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1D59B2">
      <w:pPr>
        <w:numPr>
          <w:ilvl w:val="0"/>
          <w:numId w:val="86"/>
        </w:numPr>
      </w:pPr>
      <w:r w:rsidRPr="00F73C30">
        <w:t>The proposal removes the pseudo-random location of tile boundaries, as it exists in the HEVC and the current draft VVC.</w:t>
      </w:r>
    </w:p>
    <w:p w14:paraId="6F42E2CA" w14:textId="77777777" w:rsidR="009C6BAC" w:rsidRPr="00F73C30" w:rsidRDefault="009C6BAC" w:rsidP="001D59B2">
      <w:pPr>
        <w:numPr>
          <w:ilvl w:val="0"/>
          <w:numId w:val="86"/>
        </w:numPr>
      </w:pPr>
      <w:r w:rsidRPr="00F73C30">
        <w:t>The proposal keeps tile boundary locations static in case tile rows and/or tile columns are removed from the picture.</w:t>
      </w:r>
    </w:p>
    <w:p w14:paraId="7403456F" w14:textId="77777777" w:rsidR="009C6BAC" w:rsidRDefault="009C6BAC" w:rsidP="001D59B2">
      <w:pPr>
        <w:numPr>
          <w:ilvl w:val="0"/>
          <w:numId w:val="86"/>
        </w:numPr>
      </w:pPr>
      <w:r w:rsidRPr="00F73C30">
        <w:t xml:space="preserve">The exact width and height of the tiles are known for extraction purposes regardless of the positioning of the tile in the picture and regardless of </w:t>
      </w:r>
      <w:proofErr w:type="spellStart"/>
      <w:r w:rsidRPr="00F73C30">
        <w:t>uniform_tile_split_flag</w:t>
      </w:r>
      <w:proofErr w:type="spellEnd"/>
      <w:r w:rsidRPr="00F73C30">
        <w:t xml:space="preserve">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 w14:paraId="3A66196A" w14:textId="77777777" w:rsidR="00CA5E81" w:rsidRPr="00FC4E8B" w:rsidRDefault="00B26965" w:rsidP="001D59B2">
      <w:pPr>
        <w:pStyle w:val="Heading9"/>
        <w:rPr>
          <w:rFonts w:eastAsia="Times New Roman"/>
          <w:szCs w:val="24"/>
          <w:lang w:eastAsia="de-DE"/>
        </w:rPr>
      </w:pPr>
      <w:hyperlink r:id="rId922" w:history="1">
        <w:r w:rsidR="00CA5E81" w:rsidRPr="00FC4E8B">
          <w:rPr>
            <w:rFonts w:eastAsia="Times New Roman"/>
            <w:color w:val="0000FF"/>
            <w:szCs w:val="24"/>
            <w:u w:val="single"/>
            <w:lang w:val="en-CA" w:eastAsia="de-DE"/>
          </w:rPr>
          <w:t>JVET-N0852</w:t>
        </w:r>
      </w:hyperlink>
      <w:r w:rsidR="00CA5E81" w:rsidRPr="00FC4E8B">
        <w:rPr>
          <w:rFonts w:eastAsia="Times New Roman"/>
          <w:szCs w:val="24"/>
          <w:lang w:val="en-CA" w:eastAsia="de-DE"/>
        </w:rPr>
        <w:t xml:space="preserve"> AHG12: Tile group order restriction [R. Sjöberg (Ericsson), Hendry (Huawei)] [late]</w:t>
      </w:r>
    </w:p>
    <w:p w14:paraId="0FCCAF19" w14:textId="77777777" w:rsidR="00CA5E81" w:rsidRDefault="00CA5E81" w:rsidP="003B04F4">
      <w:pPr>
        <w:rPr>
          <w:ins w:id="428" w:author="Jens Ohm" w:date="2019-03-25T23:02:00Z"/>
        </w:rPr>
      </w:pPr>
    </w:p>
    <w:p w14:paraId="0A61D117" w14:textId="77777777" w:rsidR="00620B8C" w:rsidRPr="00300A77" w:rsidRDefault="00620B8C">
      <w:pPr>
        <w:pStyle w:val="Heading9"/>
        <w:rPr>
          <w:ins w:id="429" w:author="Jens Ohm" w:date="2019-03-25T23:02:00Z"/>
          <w:rFonts w:eastAsia="Times New Roman"/>
          <w:szCs w:val="24"/>
          <w:lang w:eastAsia="de-DE"/>
        </w:rPr>
        <w:pPrChange w:id="430" w:author="Jens Ohm" w:date="2019-03-25T23:03:00Z">
          <w:pPr>
            <w:tabs>
              <w:tab w:val="left" w:pos="827"/>
              <w:tab w:val="left" w:pos="2423"/>
            </w:tabs>
          </w:pPr>
        </w:pPrChange>
      </w:pPr>
      <w:ins w:id="431" w:author="Jens Ohm" w:date="2019-03-25T23:02: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"http://phenix.it-sudparis.eu/jvet/doc_end_user/current_document.php?id=6612"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JVET-N0857</w:t>
        </w:r>
        <w:r w:rsidRPr="00300A77">
          <w:rPr>
            <w:rFonts w:eastAsia="Times New Roman"/>
            <w:szCs w:val="24"/>
            <w:lang w:val="en-CA" w:eastAsia="de-DE"/>
          </w:rPr>
          <w:fldChar w:fldCharType="end"/>
        </w:r>
        <w:r w:rsidRPr="00300A77">
          <w:rPr>
            <w:rFonts w:eastAsia="Times New Roman"/>
            <w:szCs w:val="24"/>
            <w:lang w:val="en-CA" w:eastAsia="de-DE"/>
          </w:rPr>
          <w:t xml:space="preserve"> AHG12: Signalling for tile and brick partitioning [Y.-K. Wang, Hendry, M. Sychev (Huawei), R. Skupin, Y. Sanchez, K. Sühring, T. Schierl (HHI)] [late]</w:t>
        </w:r>
      </w:ins>
    </w:p>
    <w:p w14:paraId="19B686E5" w14:textId="1DCD4A56" w:rsidR="00620B8C" w:rsidRPr="00F84C5C" w:rsidRDefault="00620B8C" w:rsidP="003B04F4">
      <w:ins w:id="432" w:author="Jens Ohm" w:date="2019-03-25T23:15:00Z">
        <w:r w:rsidRPr="00620B8C">
          <w:rPr>
            <w:highlight w:val="yellow"/>
            <w:rPrChange w:id="433" w:author="Jens Ohm" w:date="2019-03-25T23:15:00Z">
              <w:rPr/>
            </w:rPrChange>
          </w:rPr>
          <w:t>TBP</w:t>
        </w:r>
      </w:ins>
    </w:p>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B26965" w:rsidP="00012D48">
      <w:pPr>
        <w:pStyle w:val="Heading9"/>
        <w:rPr>
          <w:rFonts w:eastAsia="Times New Roman"/>
          <w:szCs w:val="24"/>
          <w:lang w:val="en-CA" w:eastAsia="de-DE"/>
        </w:rPr>
      </w:pPr>
      <w:hyperlink r:id="rId923"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B26965" w:rsidP="00012D48">
      <w:pPr>
        <w:pStyle w:val="Heading9"/>
        <w:rPr>
          <w:rFonts w:eastAsia="Times New Roman"/>
          <w:szCs w:val="24"/>
          <w:lang w:val="en-CA" w:eastAsia="de-DE"/>
        </w:rPr>
      </w:pPr>
      <w:hyperlink r:id="rId924"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B26965" w:rsidP="00482347">
      <w:pPr>
        <w:pStyle w:val="Heading9"/>
        <w:rPr>
          <w:rFonts w:eastAsia="Times New Roman"/>
          <w:szCs w:val="24"/>
          <w:lang w:val="en-CA" w:eastAsia="de-DE"/>
        </w:rPr>
      </w:pPr>
      <w:hyperlink r:id="rId925"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B26965" w:rsidP="00482347">
      <w:pPr>
        <w:pStyle w:val="Heading9"/>
        <w:rPr>
          <w:rFonts w:eastAsia="Times New Roman"/>
          <w:szCs w:val="24"/>
          <w:lang w:val="en-CA" w:eastAsia="de-DE"/>
        </w:rPr>
      </w:pPr>
      <w:hyperlink r:id="rId926"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B26965" w:rsidP="00482347">
      <w:pPr>
        <w:pStyle w:val="Heading9"/>
        <w:rPr>
          <w:rFonts w:eastAsia="Times New Roman"/>
          <w:szCs w:val="24"/>
          <w:lang w:val="en-CA" w:eastAsia="de-DE"/>
        </w:rPr>
      </w:pPr>
      <w:hyperlink r:id="rId927"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B26965" w:rsidP="00482347">
      <w:pPr>
        <w:pStyle w:val="Heading9"/>
        <w:rPr>
          <w:rFonts w:eastAsia="Times New Roman"/>
          <w:szCs w:val="24"/>
          <w:lang w:val="en-CA" w:eastAsia="de-DE"/>
        </w:rPr>
      </w:pPr>
      <w:hyperlink r:id="rId928"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B26965" w:rsidP="00482347">
      <w:pPr>
        <w:pStyle w:val="Heading9"/>
        <w:rPr>
          <w:rFonts w:eastAsia="Times New Roman"/>
          <w:szCs w:val="24"/>
          <w:lang w:val="en-CA" w:eastAsia="de-DE"/>
        </w:rPr>
      </w:pPr>
      <w:hyperlink r:id="rId929"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B26965" w:rsidP="00482347">
      <w:pPr>
        <w:pStyle w:val="Heading9"/>
        <w:rPr>
          <w:rFonts w:eastAsia="Times New Roman"/>
          <w:szCs w:val="24"/>
          <w:lang w:val="en-CA" w:eastAsia="de-DE"/>
        </w:rPr>
      </w:pPr>
      <w:hyperlink r:id="rId930"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B26965" w:rsidP="00482347">
      <w:pPr>
        <w:pStyle w:val="Heading9"/>
        <w:rPr>
          <w:rFonts w:eastAsia="Times New Roman"/>
          <w:szCs w:val="24"/>
          <w:lang w:val="en-CA" w:eastAsia="de-DE"/>
        </w:rPr>
      </w:pPr>
      <w:hyperlink r:id="rId931"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B26965" w:rsidP="007B70E2">
      <w:pPr>
        <w:pStyle w:val="Heading9"/>
        <w:rPr>
          <w:rFonts w:eastAsia="Times New Roman"/>
          <w:szCs w:val="24"/>
          <w:lang w:val="en-CA" w:eastAsia="de-DE"/>
        </w:rPr>
      </w:pPr>
      <w:hyperlink r:id="rId932"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B26965" w:rsidP="007B70E2">
      <w:pPr>
        <w:pStyle w:val="Heading9"/>
        <w:rPr>
          <w:rFonts w:eastAsia="Times New Roman"/>
          <w:szCs w:val="24"/>
          <w:lang w:val="en-CA" w:eastAsia="de-DE"/>
        </w:rPr>
      </w:pPr>
      <w:hyperlink r:id="rId933"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B26965" w:rsidP="007B70E2">
      <w:pPr>
        <w:pStyle w:val="Heading9"/>
        <w:rPr>
          <w:rFonts w:eastAsia="Times New Roman"/>
          <w:szCs w:val="24"/>
          <w:lang w:val="en-CA" w:eastAsia="de-DE"/>
        </w:rPr>
      </w:pPr>
      <w:hyperlink r:id="rId934"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B26965" w:rsidP="00482347">
      <w:pPr>
        <w:pStyle w:val="Heading9"/>
        <w:rPr>
          <w:rFonts w:eastAsia="Times New Roman"/>
          <w:szCs w:val="24"/>
          <w:lang w:val="en-CA" w:eastAsia="de-DE"/>
        </w:rPr>
      </w:pPr>
      <w:hyperlink r:id="rId935"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B26965" w:rsidP="00482347">
      <w:pPr>
        <w:pStyle w:val="Heading9"/>
        <w:rPr>
          <w:rFonts w:eastAsia="Times New Roman"/>
          <w:szCs w:val="24"/>
          <w:lang w:val="en-CA" w:eastAsia="de-DE"/>
        </w:rPr>
      </w:pPr>
      <w:hyperlink r:id="rId936"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B26965" w:rsidP="00054708">
      <w:pPr>
        <w:pStyle w:val="Heading9"/>
        <w:rPr>
          <w:rFonts w:eastAsia="Times New Roman"/>
          <w:szCs w:val="24"/>
          <w:lang w:val="en-CA" w:eastAsia="de-DE"/>
        </w:rPr>
      </w:pPr>
      <w:hyperlink r:id="rId937"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B26965" w:rsidP="00054708">
      <w:pPr>
        <w:pStyle w:val="Heading9"/>
        <w:rPr>
          <w:rFonts w:eastAsia="Times New Roman"/>
          <w:szCs w:val="24"/>
          <w:lang w:val="en-CA" w:eastAsia="de-DE"/>
        </w:rPr>
      </w:pPr>
      <w:hyperlink r:id="rId938"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B26965" w:rsidP="008B214E">
      <w:pPr>
        <w:pStyle w:val="Heading9"/>
        <w:rPr>
          <w:rFonts w:eastAsia="Times New Roman"/>
          <w:szCs w:val="24"/>
          <w:lang w:eastAsia="de-DE"/>
        </w:rPr>
      </w:pPr>
      <w:hyperlink r:id="rId939"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B26965" w:rsidP="00D36441">
      <w:pPr>
        <w:pStyle w:val="Heading9"/>
        <w:rPr>
          <w:rFonts w:eastAsia="Times New Roman"/>
          <w:szCs w:val="24"/>
          <w:lang w:eastAsia="de-DE"/>
        </w:rPr>
      </w:pPr>
      <w:hyperlink r:id="rId940"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[late]</w:t>
      </w:r>
    </w:p>
    <w:p w14:paraId="321B0C1B" w14:textId="0438678D" w:rsidR="001D0934" w:rsidRDefault="00AD4E6D" w:rsidP="00054708">
      <w:pPr>
        <w:rPr>
          <w:ins w:id="434" w:author="Jens Ohm" w:date="2019-03-25T23:04:00Z"/>
          <w:lang w:eastAsia="de-DE"/>
        </w:rPr>
      </w:pPr>
      <w:r w:rsidRPr="00F543F6">
        <w:rPr>
          <w:highlight w:val="yellow"/>
          <w:lang w:eastAsia="de-DE"/>
        </w:rPr>
        <w:t>TBP</w:t>
      </w:r>
    </w:p>
    <w:p w14:paraId="59450C77" w14:textId="77777777" w:rsidR="00620B8C" w:rsidRPr="00300A77" w:rsidRDefault="00620B8C">
      <w:pPr>
        <w:pStyle w:val="Heading9"/>
        <w:rPr>
          <w:ins w:id="435" w:author="Jens Ohm" w:date="2019-03-25T23:04:00Z"/>
          <w:rFonts w:eastAsia="Times New Roman"/>
          <w:szCs w:val="24"/>
          <w:lang w:eastAsia="de-DE"/>
        </w:rPr>
        <w:pPrChange w:id="436" w:author="Jens Ohm" w:date="2019-03-25T23:04:00Z">
          <w:pPr>
            <w:tabs>
              <w:tab w:val="left" w:pos="827"/>
              <w:tab w:val="left" w:pos="2423"/>
            </w:tabs>
          </w:pPr>
        </w:pPrChange>
      </w:pPr>
      <w:ins w:id="437" w:author="Jens Ohm" w:date="2019-03-25T23:04: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"http://phenix.it-sudparis.eu/jvet/doc_end_user/current_document.php?id=6614"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JVET-N0859</w:t>
        </w:r>
        <w:r w:rsidRPr="00300A77">
          <w:rPr>
            <w:rFonts w:eastAsia="Times New Roman"/>
            <w:szCs w:val="24"/>
            <w:lang w:val="en-CA" w:eastAsia="de-DE"/>
          </w:rPr>
          <w:fldChar w:fldCharType="end"/>
        </w:r>
        <w:r w:rsidRPr="00300A77">
          <w:rPr>
            <w:rFonts w:eastAsia="Times New Roman"/>
            <w:szCs w:val="24"/>
            <w:lang w:val="en-CA" w:eastAsia="de-DE"/>
          </w:rPr>
          <w:t xml:space="preserve"> Sub-picture design principles [J. Boyce (Intel)] [late]</w:t>
        </w:r>
      </w:ins>
    </w:p>
    <w:p w14:paraId="61176330" w14:textId="4FE84C8B" w:rsidR="00620B8C" w:rsidRPr="00F84C5C" w:rsidRDefault="00620B8C" w:rsidP="00054708">
      <w:pPr>
        <w:rPr>
          <w:lang w:eastAsia="de-DE"/>
        </w:rPr>
      </w:pPr>
      <w:ins w:id="438" w:author="Jens Ohm" w:date="2019-03-25T23:14:00Z">
        <w:r w:rsidRPr="00620B8C">
          <w:rPr>
            <w:highlight w:val="yellow"/>
            <w:lang w:eastAsia="de-DE"/>
            <w:rPrChange w:id="439" w:author="Jens Ohm" w:date="2019-03-25T23:14:00Z">
              <w:rPr>
                <w:lang w:eastAsia="de-DE"/>
              </w:rPr>
            </w:rPrChange>
          </w:rPr>
          <w:t>TBP</w:t>
        </w:r>
      </w:ins>
    </w:p>
    <w:p w14:paraId="2E724268" w14:textId="3943AAA6" w:rsidR="00FC68EE" w:rsidRDefault="00FC68EE" w:rsidP="00247EBD">
      <w:pPr>
        <w:pStyle w:val="Heading4"/>
        <w:rPr>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B26965" w:rsidP="00482347">
      <w:pPr>
        <w:pStyle w:val="Heading9"/>
        <w:rPr>
          <w:rFonts w:eastAsia="Times New Roman"/>
          <w:szCs w:val="24"/>
          <w:lang w:val="en-CA" w:eastAsia="de-DE"/>
        </w:rPr>
      </w:pPr>
      <w:hyperlink r:id="rId941"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B26965" w:rsidP="00247EBD">
      <w:pPr>
        <w:pStyle w:val="Heading9"/>
        <w:rPr>
          <w:rFonts w:eastAsia="Times New Roman"/>
          <w:szCs w:val="24"/>
          <w:lang w:val="en-CA" w:eastAsia="de-DE"/>
        </w:rPr>
      </w:pPr>
      <w:hyperlink r:id="rId942"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B26965" w:rsidP="00482347">
      <w:pPr>
        <w:pStyle w:val="Heading9"/>
        <w:rPr>
          <w:rFonts w:eastAsia="Times New Roman"/>
          <w:szCs w:val="24"/>
          <w:lang w:val="en-CA" w:eastAsia="de-DE"/>
        </w:rPr>
      </w:pPr>
      <w:hyperlink r:id="rId943"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B26965" w:rsidP="00482347">
      <w:pPr>
        <w:pStyle w:val="Heading9"/>
        <w:rPr>
          <w:rFonts w:eastAsia="Times New Roman"/>
          <w:szCs w:val="24"/>
          <w:lang w:val="en-CA" w:eastAsia="de-DE"/>
        </w:rPr>
      </w:pPr>
      <w:hyperlink r:id="rId944"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B26965" w:rsidP="00DB725C">
      <w:pPr>
        <w:pStyle w:val="Heading9"/>
        <w:rPr>
          <w:rFonts w:eastAsia="Times New Roman"/>
          <w:szCs w:val="24"/>
          <w:lang w:eastAsia="de-DE"/>
        </w:rPr>
      </w:pPr>
      <w:hyperlink r:id="rId945"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Heading3"/>
      </w:pPr>
      <w:bookmarkStart w:id="440" w:name="_Ref534462031"/>
      <w:r w:rsidRPr="00F84C5C">
        <w:t>Low latency random access (</w:t>
      </w:r>
      <w:r w:rsidR="001D0934" w:rsidRPr="00F84C5C">
        <w:t>1</w:t>
      </w:r>
      <w:r w:rsidR="001D0934">
        <w:t>1</w:t>
      </w:r>
      <w:r w:rsidRPr="00F84C5C">
        <w:t>)</w:t>
      </w:r>
    </w:p>
    <w:p w14:paraId="146187AB" w14:textId="77777777" w:rsidR="00AD4E6D" w:rsidRPr="00F84C5C" w:rsidRDefault="00B26965" w:rsidP="00AD4E6D">
      <w:pPr>
        <w:pStyle w:val="Heading9"/>
        <w:rPr>
          <w:rFonts w:eastAsia="Times New Roman"/>
          <w:szCs w:val="24"/>
          <w:lang w:val="en-CA" w:eastAsia="de-DE"/>
        </w:rPr>
      </w:pPr>
      <w:hyperlink r:id="rId946"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It was suggested that with the IRAP method, for low delay, the QP might be increased for the I frames, relative to that usually used in common test conditions, to reduce the delay. This had not been considered in the study. As tested, the fidelity of the I pictures was exceptionally high.</w:t>
      </w:r>
    </w:p>
    <w:p w14:paraId="15F6213D" w14:textId="77777777" w:rsidR="00AD4E6D" w:rsidRDefault="00AD4E6D" w:rsidP="00AD4E6D">
      <w:pPr>
        <w:rPr>
          <w:lang w:eastAsia="de-DE"/>
        </w:rPr>
      </w:pPr>
      <w:r>
        <w:rPr>
          <w:lang w:eastAsia="de-DE"/>
        </w:rPr>
        <w:t xml:space="preserve">The </w:t>
      </w:r>
      <w:proofErr w:type="spellStart"/>
      <w:r>
        <w:rPr>
          <w:lang w:eastAsia="de-DE"/>
        </w:rPr>
        <w:t>ChinaSpeed</w:t>
      </w:r>
      <w:proofErr w:type="spellEnd"/>
      <w:r>
        <w:rPr>
          <w:lang w:eastAsia="de-DE"/>
        </w:rPr>
        <w:t xml:space="preserve">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B26965" w:rsidP="00AD4E6D">
      <w:pPr>
        <w:pStyle w:val="Heading9"/>
        <w:rPr>
          <w:rFonts w:eastAsia="Times New Roman"/>
          <w:szCs w:val="24"/>
          <w:lang w:val="en-CA" w:eastAsia="de-DE"/>
        </w:rPr>
      </w:pPr>
      <w:hyperlink r:id="rId947"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lastRenderedPageBreak/>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1D59B2">
      <w:pPr>
        <w:numPr>
          <w:ilvl w:val="0"/>
          <w:numId w:val="106"/>
        </w:numPr>
        <w:rPr>
          <w:lang w:eastAsia="de-DE"/>
        </w:rPr>
      </w:pPr>
      <w:r>
        <w:rPr>
          <w:rFonts w:hint="eastAsia"/>
          <w:lang w:eastAsia="de-DE"/>
        </w:rPr>
        <w:t>Vertical striped</w:t>
      </w:r>
      <w:r>
        <w:rPr>
          <w:lang w:eastAsia="de-DE"/>
        </w:rPr>
        <w:t xml:space="preserve"> (i</w:t>
      </w:r>
      <w:r>
        <w:rPr>
          <w:rFonts w:hint="eastAsia"/>
          <w:lang w:eastAsia="de-DE"/>
        </w:rPr>
        <w:t>mplemented L to R)</w:t>
      </w:r>
    </w:p>
    <w:p w14:paraId="1B5BB0B7" w14:textId="77777777" w:rsidR="00AD4E6D" w:rsidRDefault="00AD4E6D" w:rsidP="001D59B2">
      <w:pPr>
        <w:numPr>
          <w:ilvl w:val="0"/>
          <w:numId w:val="106"/>
        </w:numPr>
        <w:rPr>
          <w:lang w:eastAsia="de-DE"/>
        </w:rPr>
      </w:pPr>
      <w:r>
        <w:rPr>
          <w:lang w:eastAsia="de-DE"/>
        </w:rPr>
        <w:t>Horizontal striped</w:t>
      </w:r>
    </w:p>
    <w:p w14:paraId="27970AF0" w14:textId="77777777" w:rsidR="00AD4E6D" w:rsidRDefault="00AD4E6D" w:rsidP="001D59B2">
      <w:pPr>
        <w:numPr>
          <w:ilvl w:val="0"/>
          <w:numId w:val="106"/>
        </w:numPr>
        <w:rPr>
          <w:lang w:eastAsia="de-DE"/>
        </w:rPr>
      </w:pPr>
      <w:r>
        <w:rPr>
          <w:lang w:eastAsia="de-DE"/>
        </w:rPr>
        <w:t>Isolated</w:t>
      </w:r>
    </w:p>
    <w:p w14:paraId="688B6457" w14:textId="77777777" w:rsidR="00AD4E6D" w:rsidRDefault="00AD4E6D" w:rsidP="001D59B2">
      <w:pPr>
        <w:numPr>
          <w:ilvl w:val="0"/>
          <w:numId w:val="106"/>
        </w:numPr>
        <w:rPr>
          <w:lang w:eastAsia="de-DE"/>
        </w:rPr>
      </w:pPr>
      <w:r>
        <w:rPr>
          <w:lang w:eastAsia="de-DE"/>
        </w:rPr>
        <w:t>Having a tile grid and having one tile per picture coded as intra.</w:t>
      </w:r>
    </w:p>
    <w:p w14:paraId="46953E90" w14:textId="77777777" w:rsidR="00AD4E6D" w:rsidRDefault="00AD4E6D" w:rsidP="001D59B2">
      <w:pPr>
        <w:numPr>
          <w:ilvl w:val="0"/>
          <w:numId w:val="106"/>
        </w:numPr>
        <w:rPr>
          <w:lang w:eastAsia="de-DE"/>
        </w:rPr>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B26965" w:rsidP="00AD4E6D">
      <w:pPr>
        <w:pStyle w:val="Heading9"/>
        <w:rPr>
          <w:rFonts w:eastAsia="Times New Roman"/>
          <w:szCs w:val="24"/>
          <w:lang w:val="en-CA" w:eastAsia="de-DE"/>
        </w:rPr>
      </w:pPr>
      <w:hyperlink r:id="rId948"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1D59B2">
      <w:pPr>
        <w:numPr>
          <w:ilvl w:val="0"/>
          <w:numId w:val="107"/>
        </w:numPr>
        <w:rPr>
          <w:lang w:eastAsia="de-DE"/>
        </w:rPr>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1D59B2">
      <w:pPr>
        <w:numPr>
          <w:ilvl w:val="0"/>
          <w:numId w:val="107"/>
        </w:numPr>
        <w:rPr>
          <w:lang w:eastAsia="de-DE"/>
        </w:rPr>
      </w:pPr>
      <w:r w:rsidRPr="00E56D0A">
        <w:rPr>
          <w:lang w:eastAsia="de-DE"/>
        </w:rPr>
        <w:t>The access unit containing a GDR picture may start a CVS and consequently may start a bitstream.</w:t>
      </w:r>
    </w:p>
    <w:p w14:paraId="644B0655" w14:textId="77777777" w:rsidR="00AD4E6D" w:rsidRPr="00E56D0A" w:rsidRDefault="00AD4E6D" w:rsidP="001D59B2">
      <w:pPr>
        <w:numPr>
          <w:ilvl w:val="0"/>
          <w:numId w:val="107"/>
        </w:numPr>
        <w:rPr>
          <w:lang w:eastAsia="de-DE"/>
        </w:rPr>
      </w:pPr>
      <w:r w:rsidRPr="00E56D0A">
        <w:rPr>
          <w:lang w:eastAsia="de-DE"/>
        </w:rPr>
        <w:t xml:space="preserve">A flag called </w:t>
      </w:r>
      <w:proofErr w:type="spellStart"/>
      <w:r w:rsidRPr="00E56D0A">
        <w:rPr>
          <w:lang w:eastAsia="de-DE"/>
        </w:rPr>
        <w:t>gdr_enabled_flag</w:t>
      </w:r>
      <w:proofErr w:type="spellEnd"/>
      <w:r w:rsidRPr="00E56D0A">
        <w:rPr>
          <w:lang w:eastAsia="de-DE"/>
        </w:rPr>
        <w:t xml:space="preserve"> is signalled in the SPS to indicate whether GDR pictures may be present in CVSs referring to the SPS.</w:t>
      </w:r>
    </w:p>
    <w:p w14:paraId="2D3EC6E4" w14:textId="77777777" w:rsidR="00AD4E6D" w:rsidRPr="00E56D0A" w:rsidRDefault="00AD4E6D" w:rsidP="001D59B2">
      <w:pPr>
        <w:numPr>
          <w:ilvl w:val="0"/>
          <w:numId w:val="107"/>
        </w:numPr>
        <w:rPr>
          <w:lang w:eastAsia="de-DE"/>
        </w:rPr>
      </w:pPr>
      <w:r w:rsidRPr="00E56D0A">
        <w:rPr>
          <w:lang w:eastAsia="de-DE"/>
        </w:rPr>
        <w:t>When decoding starts from a GDR picture, the GDR picture is treated similarly to CRA picture treatment.</w:t>
      </w:r>
    </w:p>
    <w:p w14:paraId="5C60F4C4" w14:textId="77777777" w:rsidR="00AD4E6D" w:rsidRPr="00E56D0A" w:rsidRDefault="00AD4E6D" w:rsidP="001D59B2">
      <w:pPr>
        <w:numPr>
          <w:ilvl w:val="0"/>
          <w:numId w:val="107"/>
        </w:numPr>
        <w:rPr>
          <w:lang w:eastAsia="de-DE"/>
        </w:rPr>
      </w:pPr>
      <w:r w:rsidRPr="00E56D0A">
        <w:rPr>
          <w:lang w:eastAsia="de-DE"/>
        </w:rPr>
        <w:t>Progressive intra refresh for GDR is performed based on intra coding of entire tile groups.</w:t>
      </w:r>
    </w:p>
    <w:p w14:paraId="0E9AD82D" w14:textId="77777777" w:rsidR="00AD4E6D" w:rsidRPr="00E56D0A" w:rsidRDefault="00AD4E6D" w:rsidP="001D59B2">
      <w:pPr>
        <w:numPr>
          <w:ilvl w:val="0"/>
          <w:numId w:val="107"/>
        </w:numPr>
        <w:rPr>
          <w:lang w:eastAsia="de-DE"/>
        </w:rPr>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1D59B2">
      <w:pPr>
        <w:numPr>
          <w:ilvl w:val="0"/>
          <w:numId w:val="107"/>
        </w:numPr>
        <w:rPr>
          <w:lang w:eastAsia="de-DE"/>
        </w:rPr>
      </w:pPr>
      <w:r w:rsidRPr="00E56D0A">
        <w:rPr>
          <w:lang w:eastAsia="de-DE"/>
        </w:rPr>
        <w:t xml:space="preserve">A flag called </w:t>
      </w:r>
      <w:proofErr w:type="spellStart"/>
      <w:r w:rsidRPr="00E56D0A">
        <w:rPr>
          <w:lang w:eastAsia="de-DE"/>
        </w:rPr>
        <w:t>loop_filter_across_refreshed_region_enabled_flag</w:t>
      </w:r>
      <w:proofErr w:type="spellEnd"/>
      <w:r w:rsidRPr="00E56D0A">
        <w:rPr>
          <w:lang w:eastAsia="de-DE"/>
        </w:rPr>
        <w:t xml:space="preserve">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1D59B2">
      <w:pPr>
        <w:numPr>
          <w:ilvl w:val="0"/>
          <w:numId w:val="108"/>
        </w:numPr>
        <w:rPr>
          <w:lang w:eastAsia="de-DE"/>
        </w:rPr>
      </w:pPr>
      <w:r>
        <w:rPr>
          <w:lang w:eastAsia="de-DE"/>
        </w:rPr>
        <w:lastRenderedPageBreak/>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1D59B2">
      <w:pPr>
        <w:numPr>
          <w:ilvl w:val="0"/>
          <w:numId w:val="108"/>
        </w:numPr>
        <w:rPr>
          <w:lang w:eastAsia="de-DE"/>
        </w:rPr>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1D59B2">
      <w:pPr>
        <w:numPr>
          <w:ilvl w:val="0"/>
          <w:numId w:val="108"/>
        </w:numPr>
        <w:rPr>
          <w:lang w:eastAsia="de-DE"/>
        </w:rPr>
      </w:pPr>
      <w:r>
        <w:rPr>
          <w:lang w:eastAsia="de-DE"/>
        </w:rPr>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1D59B2">
      <w:pPr>
        <w:numPr>
          <w:ilvl w:val="0"/>
          <w:numId w:val="108"/>
        </w:numPr>
        <w:rPr>
          <w:lang w:eastAsia="de-DE"/>
        </w:rPr>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 xml:space="preserve">A three-tile-group approach was suggested, where the </w:t>
      </w:r>
      <w:proofErr w:type="spellStart"/>
      <w:r>
        <w:rPr>
          <w:lang w:eastAsia="de-DE"/>
        </w:rPr>
        <w:t>the</w:t>
      </w:r>
      <w:proofErr w:type="spellEnd"/>
      <w:r>
        <w:rPr>
          <w:lang w:eastAsia="de-DE"/>
        </w:rPr>
        <w:t xml:space="preserv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t xml:space="preserve">Each reference picture is proposed to have its </w:t>
      </w:r>
      <w:proofErr w:type="spellStart"/>
      <w:r>
        <w:rPr>
          <w:lang w:eastAsia="de-DE"/>
        </w:rPr>
        <w:t>clean+refresh</w:t>
      </w:r>
      <w:proofErr w:type="spellEnd"/>
      <w:r>
        <w:rPr>
          <w:lang w:eastAsia="de-DE"/>
        </w:rPr>
        <w:t xml:space="preserve">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B26965" w:rsidP="00AD4E6D">
      <w:pPr>
        <w:pStyle w:val="Heading9"/>
        <w:rPr>
          <w:rFonts w:eastAsia="Times New Roman"/>
          <w:szCs w:val="24"/>
          <w:lang w:val="en-CA" w:eastAsia="de-DE"/>
        </w:rPr>
      </w:pPr>
      <w:hyperlink r:id="rId949"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w:t>
      </w:r>
      <w:proofErr w:type="spellStart"/>
      <w:r w:rsidR="00AD4E6D" w:rsidRPr="00F84C5C">
        <w:rPr>
          <w:rFonts w:eastAsia="Times New Roman"/>
          <w:szCs w:val="24"/>
          <w:lang w:val="en-CA" w:eastAsia="de-DE"/>
        </w:rPr>
        <w:t>Kammachi</w:t>
      </w:r>
      <w:proofErr w:type="spellEnd"/>
      <w:r w:rsidR="00AD4E6D" w:rsidRPr="00F84C5C">
        <w:rPr>
          <w:rFonts w:eastAsia="Times New Roman"/>
          <w:szCs w:val="24"/>
          <w:lang w:val="en-CA" w:eastAsia="de-DE"/>
        </w:rPr>
        <w:t>-Sreedhar,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B26965" w:rsidP="00AD4E6D">
      <w:pPr>
        <w:pStyle w:val="Heading9"/>
        <w:rPr>
          <w:rFonts w:eastAsia="Times New Roman"/>
          <w:szCs w:val="24"/>
          <w:lang w:val="en-CA" w:eastAsia="de-DE"/>
        </w:rPr>
      </w:pPr>
      <w:hyperlink r:id="rId950"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lastRenderedPageBreak/>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B26965" w:rsidP="00AD4E6D">
      <w:pPr>
        <w:pStyle w:val="Heading9"/>
        <w:rPr>
          <w:rFonts w:eastAsia="Times New Roman"/>
          <w:szCs w:val="24"/>
          <w:lang w:val="en-CA" w:eastAsia="de-DE"/>
        </w:rPr>
      </w:pPr>
      <w:hyperlink r:id="rId951"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w:t>
      </w:r>
      <w:proofErr w:type="spellStart"/>
      <w:r w:rsidR="00AD4E6D" w:rsidRPr="00F84C5C">
        <w:rPr>
          <w:rFonts w:eastAsia="Times New Roman"/>
          <w:szCs w:val="24"/>
          <w:lang w:val="en-CA" w:eastAsia="de-DE"/>
        </w:rPr>
        <w:t>Gommelet</w:t>
      </w:r>
      <w:proofErr w:type="spellEnd"/>
      <w:r w:rsidR="00AD4E6D" w:rsidRPr="00F84C5C">
        <w:rPr>
          <w:rFonts w:eastAsia="Times New Roman"/>
          <w:szCs w:val="24"/>
          <w:lang w:val="en-CA" w:eastAsia="de-DE"/>
        </w:rPr>
        <w: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1D59B2">
      <w:pPr>
        <w:numPr>
          <w:ilvl w:val="0"/>
          <w:numId w:val="109"/>
        </w:numPr>
        <w:rPr>
          <w:lang w:eastAsia="de-DE"/>
        </w:rPr>
      </w:pPr>
      <w:r>
        <w:rPr>
          <w:lang w:eastAsia="de-DE"/>
        </w:rPr>
        <w:t>Enable CIP only for intra refresh CUs.</w:t>
      </w:r>
    </w:p>
    <w:p w14:paraId="6F256C75" w14:textId="77777777" w:rsidR="00AD4E6D" w:rsidRDefault="00AD4E6D" w:rsidP="001D59B2">
      <w:pPr>
        <w:numPr>
          <w:ilvl w:val="0"/>
          <w:numId w:val="109"/>
        </w:numPr>
        <w:rPr>
          <w:lang w:eastAsia="de-DE"/>
        </w:rPr>
      </w:pPr>
      <w:r>
        <w:rPr>
          <w:lang w:eastAsia="de-DE"/>
        </w:rPr>
        <w:t>Disabling the loop filter on boundary of intra refresh CUs.</w:t>
      </w:r>
    </w:p>
    <w:p w14:paraId="09BEA949" w14:textId="77777777" w:rsidR="00AD4E6D" w:rsidRDefault="00AD4E6D" w:rsidP="001D59B2">
      <w:pPr>
        <w:numPr>
          <w:ilvl w:val="0"/>
          <w:numId w:val="109"/>
        </w:numPr>
        <w:rPr>
          <w:lang w:eastAsia="de-DE"/>
        </w:rPr>
      </w:pPr>
      <w:r>
        <w:rPr>
          <w:lang w:eastAsia="de-DE"/>
        </w:rPr>
        <w:lastRenderedPageBreak/>
        <w:t>Skip a couple of flags for IR CUs (minor).</w:t>
      </w:r>
    </w:p>
    <w:p w14:paraId="727114D5" w14:textId="77777777" w:rsidR="00AD4E6D" w:rsidRDefault="00AD4E6D" w:rsidP="001D59B2">
      <w:pPr>
        <w:numPr>
          <w:ilvl w:val="0"/>
          <w:numId w:val="109"/>
        </w:numPr>
        <w:rPr>
          <w:lang w:eastAsia="de-DE"/>
        </w:rPr>
      </w:pPr>
      <w:r>
        <w:rPr>
          <w:lang w:eastAsia="de-DE"/>
        </w:rPr>
        <w:t>Intra refresh direction (right to left or top to bottom, top to bottom or bottom to top)</w:t>
      </w:r>
    </w:p>
    <w:p w14:paraId="77391BDF" w14:textId="77777777" w:rsidR="00AD4E6D" w:rsidRDefault="00AD4E6D" w:rsidP="001D59B2">
      <w:pPr>
        <w:numPr>
          <w:ilvl w:val="0"/>
          <w:numId w:val="109"/>
        </w:numPr>
        <w:rPr>
          <w:lang w:eastAsia="de-DE"/>
        </w:rPr>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B26965" w:rsidP="00AD4E6D">
      <w:pPr>
        <w:pStyle w:val="Heading9"/>
        <w:rPr>
          <w:rFonts w:eastAsia="Times New Roman"/>
          <w:szCs w:val="24"/>
          <w:lang w:eastAsia="de-DE"/>
        </w:rPr>
      </w:pPr>
      <w:hyperlink r:id="rId952"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1D59B2">
      <w:pPr>
        <w:numPr>
          <w:ilvl w:val="0"/>
          <w:numId w:val="110"/>
        </w:numPr>
        <w:rPr>
          <w:lang w:eastAsia="de-DE"/>
        </w:rPr>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1D59B2">
      <w:pPr>
        <w:numPr>
          <w:ilvl w:val="0"/>
          <w:numId w:val="110"/>
        </w:numPr>
        <w:rPr>
          <w:lang w:eastAsia="de-DE"/>
        </w:rPr>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1D59B2">
      <w:pPr>
        <w:numPr>
          <w:ilvl w:val="0"/>
          <w:numId w:val="110"/>
        </w:numPr>
        <w:rPr>
          <w:lang w:eastAsia="de-DE"/>
        </w:rPr>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B26965" w:rsidP="003212B1">
      <w:pPr>
        <w:pStyle w:val="Heading9"/>
        <w:rPr>
          <w:rFonts w:eastAsia="Times New Roman"/>
          <w:szCs w:val="24"/>
          <w:lang w:val="en-CA" w:eastAsia="de-DE"/>
        </w:rPr>
      </w:pPr>
      <w:hyperlink r:id="rId953"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B26965" w:rsidP="003212B1">
      <w:pPr>
        <w:pStyle w:val="Heading9"/>
        <w:rPr>
          <w:rFonts w:eastAsia="Times New Roman"/>
          <w:szCs w:val="24"/>
          <w:lang w:val="en-CA" w:eastAsia="de-DE"/>
        </w:rPr>
      </w:pPr>
      <w:hyperlink r:id="rId954"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B26965" w:rsidP="00AD4E6D">
      <w:pPr>
        <w:pStyle w:val="Heading9"/>
        <w:rPr>
          <w:rFonts w:eastAsia="Times New Roman"/>
          <w:szCs w:val="24"/>
          <w:u w:val="single"/>
          <w:lang w:val="en-CA" w:eastAsia="de-DE"/>
        </w:rPr>
      </w:pPr>
      <w:hyperlink r:id="rId955"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w:t>
      </w:r>
      <w:proofErr w:type="spellStart"/>
      <w:r w:rsidR="00AD4E6D" w:rsidRPr="00F84C5C">
        <w:rPr>
          <w:rFonts w:eastAsia="Times New Roman"/>
          <w:szCs w:val="24"/>
          <w:lang w:val="en-CA" w:eastAsia="de-DE"/>
        </w:rPr>
        <w:t>Pettersson</w:t>
      </w:r>
      <w:proofErr w:type="spellEnd"/>
      <w:r w:rsidR="00AD4E6D" w:rsidRPr="00F84C5C">
        <w:rPr>
          <w:rFonts w:eastAsia="Times New Roman"/>
          <w:szCs w:val="24"/>
          <w:lang w:val="en-CA" w:eastAsia="de-DE"/>
        </w:rPr>
        <w:t xml:space="preserve">, M. </w:t>
      </w:r>
      <w:proofErr w:type="spellStart"/>
      <w:r w:rsidR="00AD4E6D" w:rsidRPr="00F84C5C">
        <w:rPr>
          <w:rFonts w:eastAsia="Times New Roman"/>
          <w:szCs w:val="24"/>
          <w:lang w:val="en-CA" w:eastAsia="de-DE"/>
        </w:rPr>
        <w:t>Damghanian</w:t>
      </w:r>
      <w:proofErr w:type="spellEnd"/>
      <w:r w:rsidR="00AD4E6D" w:rsidRPr="00F84C5C">
        <w:rPr>
          <w:rFonts w:eastAsia="Times New Roman"/>
          <w:szCs w:val="24"/>
          <w:lang w:val="en-CA" w:eastAsia="de-DE"/>
        </w:rPr>
        <w:t xml:space="preserve">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B26965" w:rsidP="003212B1">
      <w:pPr>
        <w:pStyle w:val="Heading9"/>
        <w:rPr>
          <w:rFonts w:eastAsia="Times New Roman"/>
          <w:szCs w:val="24"/>
          <w:lang w:val="en-CA" w:eastAsia="de-DE"/>
        </w:rPr>
      </w:pPr>
      <w:hyperlink r:id="rId956"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1786CF92" w:rsidR="003212B1" w:rsidRPr="00F84C5C" w:rsidRDefault="00AD4E6D" w:rsidP="00AD4E6D">
      <w:pPr>
        <w:rPr>
          <w:lang w:eastAsia="de-DE"/>
        </w:rPr>
      </w:pPr>
      <w:r>
        <w:rPr>
          <w:lang w:eastAsia="de-DE"/>
        </w:rPr>
        <w:t xml:space="preserve">This was reviewed in the HLS </w:t>
      </w:r>
      <w:proofErr w:type="spellStart"/>
      <w:r>
        <w:rPr>
          <w:lang w:eastAsia="de-DE"/>
        </w:rPr>
        <w:t>BoG</w:t>
      </w:r>
      <w:proofErr w:type="spellEnd"/>
      <w:r>
        <w:rPr>
          <w:lang w:eastAsia="de-DE"/>
        </w:rPr>
        <w:t>.</w:t>
      </w:r>
    </w:p>
    <w:p w14:paraId="5DD2025C" w14:textId="63C4D336" w:rsidR="003212B1" w:rsidRPr="00F84C5C" w:rsidRDefault="003212B1" w:rsidP="003212B1">
      <w:pPr>
        <w:pStyle w:val="Heading3"/>
      </w:pPr>
      <w:r w:rsidRPr="00F84C5C">
        <w:t>HRD (</w:t>
      </w:r>
      <w:r w:rsidR="0098669D">
        <w:t>7</w:t>
      </w:r>
      <w:r w:rsidRPr="00F84C5C">
        <w:t>)</w:t>
      </w:r>
    </w:p>
    <w:p w14:paraId="5CB16880" w14:textId="77777777" w:rsidR="003212B1" w:rsidRPr="00F84C5C" w:rsidRDefault="00B26965" w:rsidP="003212B1">
      <w:pPr>
        <w:pStyle w:val="Heading9"/>
        <w:rPr>
          <w:rFonts w:eastAsia="Times New Roman"/>
          <w:szCs w:val="24"/>
          <w:lang w:val="en-CA" w:eastAsia="de-DE"/>
        </w:rPr>
      </w:pPr>
      <w:hyperlink r:id="rId957"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B26965" w:rsidP="003212B1">
      <w:pPr>
        <w:pStyle w:val="Heading9"/>
        <w:rPr>
          <w:rFonts w:eastAsia="Times New Roman"/>
          <w:szCs w:val="24"/>
          <w:lang w:val="en-CA" w:eastAsia="de-DE"/>
        </w:rPr>
      </w:pPr>
      <w:hyperlink r:id="rId958"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B26965" w:rsidP="003212B1">
      <w:pPr>
        <w:pStyle w:val="Heading9"/>
        <w:rPr>
          <w:rFonts w:eastAsia="Times New Roman"/>
          <w:szCs w:val="24"/>
          <w:lang w:val="en-CA" w:eastAsia="de-DE"/>
        </w:rPr>
      </w:pPr>
      <w:hyperlink r:id="rId959"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B26965" w:rsidP="003212B1">
      <w:pPr>
        <w:pStyle w:val="Heading9"/>
        <w:rPr>
          <w:rFonts w:eastAsia="Times New Roman"/>
          <w:szCs w:val="24"/>
          <w:lang w:val="en-CA" w:eastAsia="de-DE"/>
        </w:rPr>
      </w:pPr>
      <w:hyperlink r:id="rId960"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B26965" w:rsidP="003212B1">
      <w:pPr>
        <w:pStyle w:val="Heading9"/>
        <w:rPr>
          <w:rFonts w:eastAsia="Times New Roman"/>
          <w:szCs w:val="24"/>
          <w:lang w:val="en-CA" w:eastAsia="de-DE"/>
        </w:rPr>
      </w:pPr>
      <w:hyperlink r:id="rId961"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B26965" w:rsidP="003212B1">
      <w:pPr>
        <w:pStyle w:val="Heading9"/>
        <w:rPr>
          <w:rFonts w:eastAsia="Times New Roman"/>
          <w:szCs w:val="24"/>
          <w:lang w:val="en-CA" w:eastAsia="de-DE"/>
        </w:rPr>
      </w:pPr>
      <w:hyperlink r:id="rId962"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B26965" w:rsidP="00DB725C">
      <w:pPr>
        <w:pStyle w:val="Heading9"/>
        <w:rPr>
          <w:rFonts w:eastAsia="Times New Roman"/>
          <w:szCs w:val="24"/>
          <w:lang w:eastAsia="de-DE"/>
        </w:rPr>
      </w:pPr>
      <w:hyperlink r:id="rId963"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Default="0098669D" w:rsidP="003212B1">
      <w:pPr>
        <w:rPr>
          <w:ins w:id="441" w:author="Jens Ohm" w:date="2019-03-25T23:11:00Z"/>
          <w:lang w:eastAsia="de-DE"/>
        </w:rPr>
      </w:pPr>
    </w:p>
    <w:p w14:paraId="746B7C62" w14:textId="77777777" w:rsidR="00620B8C" w:rsidRPr="00300A77" w:rsidRDefault="00620B8C">
      <w:pPr>
        <w:pStyle w:val="Heading9"/>
        <w:rPr>
          <w:ins w:id="442" w:author="Jens Ohm" w:date="2019-03-25T23:11:00Z"/>
          <w:rFonts w:eastAsia="Times New Roman"/>
          <w:szCs w:val="24"/>
          <w:lang w:eastAsia="de-DE"/>
        </w:rPr>
        <w:pPrChange w:id="443" w:author="Jens Ohm" w:date="2019-03-25T23:11:00Z">
          <w:pPr>
            <w:tabs>
              <w:tab w:val="left" w:pos="827"/>
              <w:tab w:val="left" w:pos="2423"/>
            </w:tabs>
          </w:pPr>
        </w:pPrChange>
      </w:pPr>
      <w:ins w:id="444" w:author="Jens Ohm" w:date="2019-03-25T23:11:00Z">
        <w:r w:rsidRPr="00300A77">
          <w:rPr>
            <w:rFonts w:eastAsia="Times New Roman"/>
            <w:szCs w:val="24"/>
            <w:lang w:val="en-CA" w:eastAsia="de-DE"/>
          </w:rPr>
          <w:fldChar w:fldCharType="begin"/>
        </w:r>
        <w:r w:rsidRPr="00300A77">
          <w:rPr>
            <w:rFonts w:eastAsia="Times New Roman"/>
            <w:szCs w:val="24"/>
            <w:lang w:val="en-CA" w:eastAsia="de-DE"/>
          </w:rPr>
          <w:instrText xml:space="preserve"> HYPERLINK "http://phenix.it-sudparis.eu/jvet/doc_end_user/current_document.php?id=6622" </w:instrText>
        </w:r>
        <w:r w:rsidRPr="00300A77">
          <w:rPr>
            <w:rFonts w:eastAsia="Times New Roman"/>
            <w:szCs w:val="24"/>
            <w:lang w:val="en-CA" w:eastAsia="de-DE"/>
          </w:rPr>
          <w:fldChar w:fldCharType="separate"/>
        </w:r>
        <w:r w:rsidRPr="00300A77">
          <w:rPr>
            <w:rFonts w:eastAsia="Times New Roman"/>
            <w:color w:val="0000FF"/>
            <w:szCs w:val="24"/>
            <w:u w:val="single"/>
            <w:lang w:val="en-CA" w:eastAsia="de-DE"/>
          </w:rPr>
          <w:t>JVET-N0867</w:t>
        </w:r>
        <w:r w:rsidRPr="00300A77">
          <w:rPr>
            <w:rFonts w:eastAsia="Times New Roman"/>
            <w:szCs w:val="24"/>
            <w:lang w:val="en-CA" w:eastAsia="de-DE"/>
          </w:rPr>
          <w:fldChar w:fldCharType="end"/>
        </w:r>
        <w:r w:rsidRPr="00300A77">
          <w:rPr>
            <w:rFonts w:eastAsia="Times New Roman"/>
            <w:szCs w:val="24"/>
            <w:lang w:val="en-CA" w:eastAsia="de-DE"/>
          </w:rPr>
          <w:t xml:space="preserve"> Harmonized proposal on HRD parameters for temporal scalability [V. Drugeon (Panasonic), R. Skupin, Y. Sanchez (HHI)] [late]</w:t>
        </w:r>
      </w:ins>
    </w:p>
    <w:p w14:paraId="67243E00" w14:textId="79F14FEC" w:rsidR="00620B8C" w:rsidRPr="00F84C5C" w:rsidRDefault="00620B8C" w:rsidP="003212B1">
      <w:pPr>
        <w:rPr>
          <w:lang w:eastAsia="de-DE"/>
        </w:rPr>
      </w:pPr>
      <w:ins w:id="445" w:author="Jens Ohm" w:date="2019-03-25T23:11:00Z">
        <w:r w:rsidRPr="00620B8C">
          <w:rPr>
            <w:highlight w:val="yellow"/>
            <w:lang w:eastAsia="de-DE"/>
            <w:rPrChange w:id="446" w:author="Jens Ohm" w:date="2019-03-25T23:11:00Z">
              <w:rPr>
                <w:lang w:eastAsia="de-DE"/>
              </w:rPr>
            </w:rPrChange>
          </w:rPr>
          <w:t>TBP</w:t>
        </w:r>
      </w:ins>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408"/>
      <w:bookmarkEnd w:id="440"/>
    </w:p>
    <w:p w14:paraId="5C94FE3F" w14:textId="77777777" w:rsidR="00A0032D" w:rsidRPr="00F84C5C" w:rsidRDefault="00A0032D" w:rsidP="00A0032D">
      <w:pPr>
        <w:pStyle w:val="BodyText"/>
      </w:pPr>
      <w:bookmarkStart w:id="447"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D4B5CD2" w14:textId="77777777" w:rsidR="004519FE" w:rsidRPr="00F84C5C" w:rsidRDefault="00B26965" w:rsidP="00482347">
      <w:pPr>
        <w:pStyle w:val="Heading9"/>
        <w:rPr>
          <w:rFonts w:eastAsia="Times New Roman"/>
          <w:szCs w:val="24"/>
          <w:lang w:val="en-CA" w:eastAsia="de-DE"/>
        </w:rPr>
      </w:pPr>
      <w:hyperlink r:id="rId964"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B26965" w:rsidP="00482347">
      <w:pPr>
        <w:pStyle w:val="Heading9"/>
        <w:rPr>
          <w:rFonts w:eastAsia="Times New Roman"/>
          <w:szCs w:val="24"/>
          <w:lang w:val="en-CA" w:eastAsia="de-DE"/>
        </w:rPr>
      </w:pPr>
      <w:hyperlink r:id="rId965"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763D2AA7" w14:textId="690150DC" w:rsidR="00BB22F6" w:rsidRDefault="00AD4E6D" w:rsidP="00BB22F6">
      <w:pPr>
        <w:pStyle w:val="BodyText"/>
        <w:rPr>
          <w:ins w:id="448" w:author="Gary Sullivan" w:date="2019-03-25T23:17:00Z"/>
        </w:rPr>
      </w:pPr>
      <w:del w:id="449" w:author="Gary Sullivan" w:date="2019-03-25T23:17:00Z">
        <w:r w:rsidRPr="00DC62C9" w:rsidDel="00BB22F6">
          <w:rPr>
            <w:highlight w:val="yellow"/>
          </w:rPr>
          <w:delText>TBP</w:delText>
        </w:r>
        <w:r w:rsidDel="00BB22F6">
          <w:delText>, related to CE4.</w:delText>
        </w:r>
      </w:del>
      <w:ins w:id="450" w:author="Gary Sullivan" w:date="2019-03-25T23:18:00Z">
        <w:r w:rsidR="00BB22F6">
          <w:t>This was considered</w:t>
        </w:r>
      </w:ins>
      <w:ins w:id="451" w:author="Gary Sullivan" w:date="2019-03-25T23:17:00Z">
        <w:r w:rsidR="00BB22F6">
          <w:t xml:space="preserve"> in track B on Monday 25 March 2019 1720-2225, chaired by Y. Ye. </w:t>
        </w:r>
      </w:ins>
    </w:p>
    <w:p w14:paraId="66A3514E" w14:textId="50C67943" w:rsidR="00BB22F6" w:rsidRPr="00F84C5C" w:rsidRDefault="00BB22F6" w:rsidP="00BB22F6">
      <w:pPr>
        <w:pStyle w:val="BodyText"/>
      </w:pPr>
      <w:ins w:id="452" w:author="Gary Sullivan" w:date="2019-03-25T23:17:00Z">
        <w:r>
          <w:lastRenderedPageBreak/>
          <w:t>The proponent said there was no need to present</w:t>
        </w:r>
      </w:ins>
      <w:ins w:id="453" w:author="Gary Sullivan" w:date="2019-03-25T23:18:00Z">
        <w:r>
          <w:t xml:space="preserve"> the contribution</w:t>
        </w:r>
      </w:ins>
      <w:ins w:id="454" w:author="Gary Sullivan" w:date="2019-03-25T23:17:00Z">
        <w:r>
          <w:t>.</w:t>
        </w:r>
      </w:ins>
    </w:p>
    <w:p w14:paraId="607D1DB3" w14:textId="77777777" w:rsidR="00247EBD" w:rsidRPr="00F84C5C" w:rsidRDefault="00B26965" w:rsidP="00247EBD">
      <w:pPr>
        <w:pStyle w:val="Heading9"/>
        <w:rPr>
          <w:rFonts w:eastAsia="Times New Roman"/>
          <w:szCs w:val="24"/>
          <w:lang w:val="en-CA" w:eastAsia="de-DE"/>
        </w:rPr>
      </w:pPr>
      <w:hyperlink r:id="rId966"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455"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447"/>
      <w:bookmarkEnd w:id="455"/>
    </w:p>
    <w:p w14:paraId="14A4698E" w14:textId="77777777" w:rsidR="00A0032D" w:rsidRPr="00F84C5C" w:rsidRDefault="00A0032D" w:rsidP="00A0032D">
      <w:pPr>
        <w:pStyle w:val="BodyText"/>
      </w:pPr>
      <w:bookmarkStart w:id="456"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77777777" w:rsidR="00EE6DAB" w:rsidRPr="00F84C5C" w:rsidRDefault="00B26965" w:rsidP="00482347">
      <w:pPr>
        <w:pStyle w:val="Heading9"/>
        <w:rPr>
          <w:rFonts w:eastAsia="Times New Roman"/>
          <w:szCs w:val="24"/>
          <w:lang w:val="en-CA" w:eastAsia="de-DE"/>
        </w:rPr>
      </w:pPr>
      <w:hyperlink r:id="rId967"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w:t>
      </w:r>
      <w:proofErr w:type="spellStart"/>
      <w:r w:rsidR="00EE6DAB" w:rsidRPr="00F84C5C">
        <w:rPr>
          <w:rFonts w:eastAsia="Times New Roman"/>
          <w:szCs w:val="24"/>
          <w:lang w:val="en-CA" w:eastAsia="de-DE"/>
        </w:rPr>
        <w:t>Luxán</w:t>
      </w:r>
      <w:proofErr w:type="spellEnd"/>
      <w:r w:rsidR="00EE6DAB" w:rsidRPr="00F84C5C">
        <w:rPr>
          <w:rFonts w:eastAsia="Times New Roman"/>
          <w:szCs w:val="24"/>
          <w:lang w:val="en-CA" w:eastAsia="de-DE"/>
        </w:rPr>
        <w:t>-Hernández,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B26965" w:rsidP="00482347">
      <w:pPr>
        <w:pStyle w:val="Heading9"/>
        <w:rPr>
          <w:rFonts w:eastAsia="Times New Roman"/>
          <w:szCs w:val="24"/>
          <w:lang w:val="en-CA" w:eastAsia="de-DE"/>
        </w:rPr>
      </w:pPr>
      <w:hyperlink r:id="rId968"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77777777" w:rsidR="00EE6DAB" w:rsidRDefault="00EE6DAB" w:rsidP="00660353">
      <w:pPr>
        <w:pStyle w:val="BodyText"/>
      </w:pPr>
    </w:p>
    <w:p w14:paraId="65A3A525" w14:textId="77777777" w:rsidR="00D6519A" w:rsidRPr="004618B8" w:rsidRDefault="00B26965" w:rsidP="00AC6733">
      <w:pPr>
        <w:pStyle w:val="Heading9"/>
        <w:rPr>
          <w:rFonts w:eastAsia="Times New Roman"/>
          <w:szCs w:val="24"/>
          <w:lang w:eastAsia="de-DE"/>
        </w:rPr>
      </w:pPr>
      <w:hyperlink r:id="rId969"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B26965" w:rsidP="008B214E">
      <w:pPr>
        <w:pStyle w:val="Heading9"/>
        <w:rPr>
          <w:rFonts w:eastAsia="Times New Roman"/>
          <w:szCs w:val="24"/>
          <w:lang w:eastAsia="de-DE"/>
        </w:rPr>
      </w:pPr>
      <w:hyperlink r:id="rId970"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457"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409"/>
      <w:bookmarkEnd w:id="456"/>
      <w:bookmarkEnd w:id="457"/>
    </w:p>
    <w:p w14:paraId="214D096A" w14:textId="77777777" w:rsidR="00A0032D" w:rsidRPr="00F84C5C" w:rsidRDefault="00A0032D" w:rsidP="00A0032D">
      <w:pPr>
        <w:pStyle w:val="BodyText"/>
      </w:pPr>
      <w:bookmarkStart w:id="458" w:name="_Ref432847868"/>
      <w:bookmarkStart w:id="459" w:name="_Ref503621255"/>
      <w:bookmarkEnd w:id="410"/>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460" w:name="_Ref518893023"/>
      <w:bookmarkStart w:id="461" w:name="_Ref526759020"/>
      <w:bookmarkStart w:id="462"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Heading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2D25A0B9" w14:textId="3AB6AE47" w:rsidR="00B95A0F" w:rsidRPr="00F84C5C" w:rsidRDefault="00B95A0F" w:rsidP="00B95A0F">
      <w:pPr>
        <w:pStyle w:val="Heading9"/>
        <w:rPr>
          <w:ins w:id="463" w:author="Jens Ohm" w:date="2019-03-25T23:42:00Z"/>
          <w:rFonts w:eastAsia="Times New Roman"/>
          <w:szCs w:val="24"/>
          <w:lang w:val="en-CA" w:eastAsia="de-DE"/>
        </w:rPr>
      </w:pPr>
      <w:ins w:id="464" w:author="Jens Ohm" w:date="2019-03-25T23:42:00Z">
        <w:r w:rsidRPr="00F84C5C">
          <w:rPr>
            <w:rFonts w:eastAsia="Times New Roman"/>
            <w:szCs w:val="24"/>
            <w:lang w:val="en-CA" w:eastAsia="de-DE"/>
          </w:rPr>
          <w:lastRenderedPageBreak/>
          <w:t>JVET-N04</w:t>
        </w:r>
        <w:r>
          <w:rPr>
            <w:rFonts w:eastAsia="Times New Roman"/>
            <w:szCs w:val="24"/>
            <w:lang w:val="en-CA" w:eastAsia="de-DE"/>
          </w:rPr>
          <w:t>22</w:t>
        </w:r>
        <w:r w:rsidRPr="00F84C5C">
          <w:rPr>
            <w:rFonts w:eastAsia="Times New Roman"/>
            <w:szCs w:val="24"/>
            <w:lang w:val="en-CA" w:eastAsia="de-DE"/>
          </w:rPr>
          <w:t xml:space="preserve"> Withdrawn</w:t>
        </w:r>
      </w:ins>
    </w:p>
    <w:p w14:paraId="1793917B" w14:textId="77777777" w:rsidR="00B95A0F" w:rsidRPr="00F84C5C" w:rsidRDefault="00B95A0F" w:rsidP="00B95A0F">
      <w:pPr>
        <w:rPr>
          <w:ins w:id="465" w:author="Jens Ohm" w:date="2019-03-25T23:42:00Z"/>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40491B5" w14:textId="3AE2F66B" w:rsidR="00B95A0F" w:rsidRPr="00F84C5C" w:rsidRDefault="00B95A0F" w:rsidP="00B95A0F">
      <w:pPr>
        <w:pStyle w:val="Heading9"/>
        <w:rPr>
          <w:ins w:id="466" w:author="Jens Ohm" w:date="2019-03-25T23:43:00Z"/>
          <w:rFonts w:eastAsia="Times New Roman"/>
          <w:szCs w:val="24"/>
          <w:lang w:val="en-CA" w:eastAsia="de-DE"/>
        </w:rPr>
      </w:pPr>
      <w:ins w:id="467" w:author="Jens Ohm" w:date="2019-03-25T23:43:00Z">
        <w:r w:rsidRPr="00F84C5C">
          <w:rPr>
            <w:rFonts w:eastAsia="Times New Roman"/>
            <w:szCs w:val="24"/>
            <w:lang w:val="en-CA" w:eastAsia="de-DE"/>
          </w:rPr>
          <w:t>JVET-N0</w:t>
        </w:r>
        <w:r>
          <w:rPr>
            <w:rFonts w:eastAsia="Times New Roman"/>
            <w:szCs w:val="24"/>
            <w:lang w:val="en-CA" w:eastAsia="de-DE"/>
          </w:rPr>
          <w:t>530</w:t>
        </w:r>
        <w:r w:rsidRPr="00F84C5C">
          <w:rPr>
            <w:rFonts w:eastAsia="Times New Roman"/>
            <w:szCs w:val="24"/>
            <w:lang w:val="en-CA" w:eastAsia="de-DE"/>
          </w:rPr>
          <w:t xml:space="preserve"> Withdrawn</w:t>
        </w:r>
      </w:ins>
    </w:p>
    <w:p w14:paraId="5E568014" w14:textId="77777777" w:rsidR="00B95A0F" w:rsidRPr="00F84C5C" w:rsidRDefault="00B95A0F" w:rsidP="00B95A0F">
      <w:pPr>
        <w:rPr>
          <w:ins w:id="468" w:author="Jens Ohm" w:date="2019-03-25T23:43:00Z"/>
        </w:rPr>
      </w:pPr>
    </w:p>
    <w:p w14:paraId="68153319" w14:textId="0FE3E5E4" w:rsidR="00B95A0F" w:rsidRPr="00F84C5C" w:rsidRDefault="00B95A0F" w:rsidP="00B95A0F">
      <w:pPr>
        <w:pStyle w:val="Heading9"/>
        <w:rPr>
          <w:ins w:id="469" w:author="Jens Ohm" w:date="2019-03-25T23:43:00Z"/>
          <w:rFonts w:eastAsia="Times New Roman"/>
          <w:szCs w:val="24"/>
          <w:lang w:val="en-CA" w:eastAsia="de-DE"/>
        </w:rPr>
      </w:pPr>
      <w:ins w:id="470" w:author="Jens Ohm" w:date="2019-03-25T23:43:00Z">
        <w:r w:rsidRPr="00F84C5C">
          <w:rPr>
            <w:rFonts w:eastAsia="Times New Roman"/>
            <w:szCs w:val="24"/>
            <w:lang w:val="en-CA" w:eastAsia="de-DE"/>
          </w:rPr>
          <w:t>JVET-N0</w:t>
        </w:r>
      </w:ins>
      <w:ins w:id="471" w:author="Jens Ohm" w:date="2019-03-25T23:44:00Z">
        <w:r>
          <w:rPr>
            <w:rFonts w:eastAsia="Times New Roman"/>
            <w:szCs w:val="24"/>
            <w:lang w:val="en-CA" w:eastAsia="de-DE"/>
          </w:rPr>
          <w:t>561</w:t>
        </w:r>
      </w:ins>
      <w:ins w:id="472" w:author="Jens Ohm" w:date="2019-03-25T23:43:00Z">
        <w:r w:rsidRPr="00F84C5C">
          <w:rPr>
            <w:rFonts w:eastAsia="Times New Roman"/>
            <w:szCs w:val="24"/>
            <w:lang w:val="en-CA" w:eastAsia="de-DE"/>
          </w:rPr>
          <w:t xml:space="preserve"> Withdrawn</w:t>
        </w:r>
      </w:ins>
    </w:p>
    <w:p w14:paraId="1056397A" w14:textId="77777777" w:rsidR="00B95A0F" w:rsidRPr="00F84C5C" w:rsidRDefault="00B95A0F" w:rsidP="00B95A0F">
      <w:pPr>
        <w:rPr>
          <w:ins w:id="473" w:author="Jens Ohm" w:date="2019-03-25T23:43:00Z"/>
        </w:rPr>
      </w:pPr>
    </w:p>
    <w:p w14:paraId="4EFA3E05" w14:textId="4EE67CA0" w:rsidR="00B95A0F" w:rsidRPr="00F84C5C" w:rsidRDefault="00B95A0F" w:rsidP="00B95A0F">
      <w:pPr>
        <w:pStyle w:val="Heading9"/>
        <w:rPr>
          <w:ins w:id="474" w:author="Jens Ohm" w:date="2019-03-25T23:44:00Z"/>
          <w:rFonts w:eastAsia="Times New Roman"/>
          <w:szCs w:val="24"/>
          <w:lang w:val="en-CA" w:eastAsia="de-DE"/>
        </w:rPr>
      </w:pPr>
      <w:ins w:id="475" w:author="Jens Ohm" w:date="2019-03-25T23:44:00Z">
        <w:r w:rsidRPr="00F84C5C">
          <w:rPr>
            <w:rFonts w:eastAsia="Times New Roman"/>
            <w:szCs w:val="24"/>
            <w:lang w:val="en-CA" w:eastAsia="de-DE"/>
          </w:rPr>
          <w:t>JVET-N0</w:t>
        </w:r>
      </w:ins>
      <w:ins w:id="476" w:author="Jens Ohm" w:date="2019-03-25T23:45:00Z">
        <w:r>
          <w:rPr>
            <w:rFonts w:eastAsia="Times New Roman"/>
            <w:szCs w:val="24"/>
            <w:lang w:val="en-CA" w:eastAsia="de-DE"/>
          </w:rPr>
          <w:t xml:space="preserve">633 </w:t>
        </w:r>
      </w:ins>
      <w:ins w:id="477" w:author="Jens Ohm" w:date="2019-03-25T23:44:00Z">
        <w:r w:rsidRPr="00F84C5C">
          <w:rPr>
            <w:rFonts w:eastAsia="Times New Roman"/>
            <w:szCs w:val="24"/>
            <w:lang w:val="en-CA" w:eastAsia="de-DE"/>
          </w:rPr>
          <w:t>Withdrawn</w:t>
        </w:r>
      </w:ins>
    </w:p>
    <w:p w14:paraId="712A28B8" w14:textId="77777777" w:rsidR="00B95A0F" w:rsidRPr="00F84C5C" w:rsidRDefault="00B95A0F" w:rsidP="00B95A0F">
      <w:pPr>
        <w:rPr>
          <w:ins w:id="478" w:author="Jens Ohm" w:date="2019-03-25T23:44:00Z"/>
        </w:rPr>
      </w:pPr>
    </w:p>
    <w:p w14:paraId="3D4818B6" w14:textId="53BE9A5F" w:rsidR="00B95A0F" w:rsidRPr="00F84C5C" w:rsidRDefault="00B95A0F" w:rsidP="00B95A0F">
      <w:pPr>
        <w:pStyle w:val="Heading9"/>
        <w:rPr>
          <w:ins w:id="479" w:author="Jens Ohm" w:date="2019-03-25T23:46:00Z"/>
          <w:rFonts w:eastAsia="Times New Roman"/>
          <w:szCs w:val="24"/>
          <w:lang w:val="en-CA" w:eastAsia="de-DE"/>
        </w:rPr>
      </w:pPr>
      <w:ins w:id="480" w:author="Jens Ohm" w:date="2019-03-25T23:46:00Z">
        <w:r w:rsidRPr="00F84C5C">
          <w:rPr>
            <w:rFonts w:eastAsia="Times New Roman"/>
            <w:szCs w:val="24"/>
            <w:lang w:val="en-CA" w:eastAsia="de-DE"/>
          </w:rPr>
          <w:t>JVET-N0</w:t>
        </w:r>
        <w:r>
          <w:rPr>
            <w:rFonts w:eastAsia="Times New Roman"/>
            <w:szCs w:val="24"/>
            <w:lang w:val="en-CA" w:eastAsia="de-DE"/>
          </w:rPr>
          <w:t>733</w:t>
        </w:r>
        <w:r w:rsidRPr="00F84C5C">
          <w:rPr>
            <w:rFonts w:eastAsia="Times New Roman"/>
            <w:szCs w:val="24"/>
            <w:lang w:val="en-CA" w:eastAsia="de-DE"/>
          </w:rPr>
          <w:t xml:space="preserve"> Withdrawn</w:t>
        </w:r>
      </w:ins>
    </w:p>
    <w:p w14:paraId="11E8CAD9" w14:textId="77777777" w:rsidR="00B95A0F" w:rsidRPr="00F84C5C" w:rsidRDefault="00B95A0F" w:rsidP="00B95A0F">
      <w:pPr>
        <w:rPr>
          <w:ins w:id="481" w:author="Jens Ohm" w:date="2019-03-25T23:46:00Z"/>
        </w:rPr>
      </w:pPr>
    </w:p>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Pr="00F84C5C" w:rsidRDefault="000731A5" w:rsidP="006D4E41">
      <w:pPr>
        <w:rPr>
          <w:lang w:eastAsia="de-DE"/>
        </w:rPr>
      </w:pPr>
    </w:p>
    <w:p w14:paraId="59B73795" w14:textId="4C0EA24A" w:rsidR="00EF61CF" w:rsidRPr="00F84C5C" w:rsidRDefault="00DE54BB" w:rsidP="00EF61CF">
      <w:pPr>
        <w:pStyle w:val="Heading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411"/>
      <w:bookmarkEnd w:id="412"/>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413"/>
      <w:bookmarkEnd w:id="458"/>
      <w:bookmarkEnd w:id="459"/>
      <w:bookmarkEnd w:id="460"/>
      <w:bookmarkEnd w:id="461"/>
      <w:bookmarkEnd w:id="462"/>
    </w:p>
    <w:p w14:paraId="64DC2BF7" w14:textId="7B81CFA5" w:rsidR="00DE54BB" w:rsidRPr="00F84C5C" w:rsidRDefault="00DE54BB" w:rsidP="00422C11">
      <w:pPr>
        <w:pStyle w:val="Heading2"/>
        <w:ind w:left="576"/>
        <w:rPr>
          <w:lang w:val="en-CA"/>
        </w:rPr>
      </w:pPr>
      <w:bookmarkStart w:id="482" w:name="_Ref519551170"/>
      <w:bookmarkStart w:id="483" w:name="_Ref526971620"/>
      <w:bookmarkStart w:id="484" w:name="_Ref535187114"/>
      <w:bookmarkStart w:id="485" w:name="_Ref535435781"/>
      <w:r w:rsidRPr="00F84C5C">
        <w:rPr>
          <w:lang w:val="en-CA"/>
        </w:rPr>
        <w:t xml:space="preserve">Plenary meeting </w:t>
      </w:r>
      <w:r w:rsidR="008540FF" w:rsidRPr="008540FF">
        <w:rPr>
          <w:lang w:val="en-CA"/>
        </w:rPr>
        <w:t>Friday 22 March 1600-1800</w:t>
      </w:r>
      <w:bookmarkEnd w:id="482"/>
      <w:bookmarkEnd w:id="483"/>
      <w:bookmarkEnd w:id="484"/>
      <w:bookmarkEnd w:id="485"/>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1D59B2">
      <w:pPr>
        <w:keepNext/>
        <w:numPr>
          <w:ilvl w:val="0"/>
          <w:numId w:val="84"/>
        </w:numPr>
      </w:pPr>
      <w:r>
        <w:t>CE2 subblock motion compensation</w:t>
      </w:r>
    </w:p>
    <w:p w14:paraId="3637CFAC" w14:textId="77777777" w:rsidR="008540FF" w:rsidRPr="00157D22" w:rsidRDefault="008540FF" w:rsidP="001D59B2">
      <w:pPr>
        <w:numPr>
          <w:ilvl w:val="1"/>
          <w:numId w:val="84"/>
        </w:numPr>
      </w:pPr>
      <w:r>
        <w:t>C</w:t>
      </w:r>
      <w:r w:rsidRPr="00157D22">
        <w:t>omplexity reduction</w:t>
      </w:r>
      <w:r>
        <w:t xml:space="preserve">: CE2 related </w:t>
      </w:r>
      <w:r w:rsidRPr="00364E2B">
        <w:rPr>
          <w:szCs w:val="22"/>
        </w:rPr>
        <w:t>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1626B881" w14:textId="77777777" w:rsidR="008540FF" w:rsidRPr="00157D22" w:rsidRDefault="008540FF" w:rsidP="001D59B2">
      <w:pPr>
        <w:numPr>
          <w:ilvl w:val="1"/>
          <w:numId w:val="84"/>
        </w:numPr>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1D59B2">
      <w:pPr>
        <w:numPr>
          <w:ilvl w:val="1"/>
          <w:numId w:val="84"/>
        </w:numPr>
      </w:pPr>
      <w:r>
        <w:rPr>
          <w:szCs w:val="22"/>
        </w:rPr>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1D59B2">
      <w:pPr>
        <w:numPr>
          <w:ilvl w:val="1"/>
          <w:numId w:val="84"/>
        </w:numPr>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1D59B2">
      <w:pPr>
        <w:numPr>
          <w:ilvl w:val="1"/>
          <w:numId w:val="84"/>
        </w:numPr>
      </w:pPr>
      <w:r>
        <w:lastRenderedPageBreak/>
        <w:t xml:space="preserve">Further discussion planned: </w:t>
      </w:r>
      <w:r>
        <w:rPr>
          <w:szCs w:val="22"/>
        </w:rPr>
        <w:t>Storage reduction for subblock modes after offline study</w:t>
      </w:r>
    </w:p>
    <w:p w14:paraId="60843AAF" w14:textId="77777777" w:rsidR="008540FF" w:rsidRDefault="008540FF" w:rsidP="001D59B2">
      <w:pPr>
        <w:keepNext/>
        <w:numPr>
          <w:ilvl w:val="0"/>
          <w:numId w:val="84"/>
        </w:numPr>
      </w:pPr>
      <w:r>
        <w:t>CE4 inter prediction and motion vector coding</w:t>
      </w:r>
    </w:p>
    <w:p w14:paraId="4BCC227E" w14:textId="77777777" w:rsidR="008540FF" w:rsidRDefault="008540FF" w:rsidP="001D59B2">
      <w:pPr>
        <w:numPr>
          <w:ilvl w:val="1"/>
          <w:numId w:val="84"/>
        </w:numPr>
      </w:pPr>
      <w:r>
        <w:t>Cleanup: Modified signalling order to assign the shortest codeword to regular merge mode among all the 5 modes of merge candidates</w:t>
      </w:r>
    </w:p>
    <w:p w14:paraId="71540A38" w14:textId="77777777" w:rsidR="008540FF" w:rsidRDefault="008540FF" w:rsidP="001D59B2">
      <w:pPr>
        <w:numPr>
          <w:ilvl w:val="1"/>
          <w:numId w:val="84"/>
        </w:numPr>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1D59B2">
      <w:pPr>
        <w:numPr>
          <w:ilvl w:val="1"/>
          <w:numId w:val="84"/>
        </w:numPr>
      </w:pPr>
      <w:r>
        <w:t>Complexity reduction/cleanup: CE4-related JVET-N0340 improved triangle merge list construction</w:t>
      </w:r>
    </w:p>
    <w:p w14:paraId="1C228EEA" w14:textId="77777777" w:rsidR="008540FF" w:rsidRDefault="008540FF" w:rsidP="001D59B2">
      <w:pPr>
        <w:numPr>
          <w:ilvl w:val="1"/>
          <w:numId w:val="84"/>
        </w:numPr>
      </w:pPr>
      <w:r>
        <w:t>Further discussion planned: Simplifying MV list construction for triangle mode</w:t>
      </w:r>
    </w:p>
    <w:p w14:paraId="74D17096" w14:textId="77777777" w:rsidR="008540FF" w:rsidRDefault="008540FF" w:rsidP="001D59B2">
      <w:pPr>
        <w:keepNext/>
        <w:numPr>
          <w:ilvl w:val="0"/>
          <w:numId w:val="84"/>
        </w:numPr>
      </w:pPr>
      <w:r>
        <w:t>CE9 decoder MV derivation</w:t>
      </w:r>
    </w:p>
    <w:p w14:paraId="21D91292" w14:textId="77777777" w:rsidR="008540FF" w:rsidRDefault="008540FF" w:rsidP="001D59B2">
      <w:pPr>
        <w:numPr>
          <w:ilvl w:val="1"/>
          <w:numId w:val="84"/>
        </w:numPr>
      </w:pPr>
      <w:r>
        <w:t xml:space="preserve">Complexity reduction: </w:t>
      </w:r>
      <w:r w:rsidRPr="00DC62C9">
        <w:t>CE-9-1.1a</w:t>
      </w:r>
      <w:r>
        <w:t xml:space="preserve"> </w:t>
      </w:r>
      <w:r w:rsidRPr="004B45DA">
        <w:t>Disable 8x8/4xN CUs for DMVR</w:t>
      </w:r>
    </w:p>
    <w:p w14:paraId="1FAA2A0E" w14:textId="77777777" w:rsidR="008540FF" w:rsidRDefault="008540FF" w:rsidP="001D59B2">
      <w:pPr>
        <w:numPr>
          <w:ilvl w:val="1"/>
          <w:numId w:val="84"/>
        </w:numPr>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1D59B2">
      <w:pPr>
        <w:keepNext/>
        <w:numPr>
          <w:ilvl w:val="0"/>
          <w:numId w:val="84"/>
        </w:numPr>
      </w:pPr>
      <w:r>
        <w:t>CE10 combined intra/inter prediction</w:t>
      </w:r>
    </w:p>
    <w:p w14:paraId="79C5A9AC" w14:textId="77777777" w:rsidR="008540FF" w:rsidRDefault="008540FF" w:rsidP="001D59B2">
      <w:pPr>
        <w:numPr>
          <w:ilvl w:val="1"/>
          <w:numId w:val="84"/>
        </w:numPr>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1D59B2">
      <w:pPr>
        <w:keepNext/>
        <w:numPr>
          <w:ilvl w:val="0"/>
          <w:numId w:val="84"/>
        </w:numPr>
      </w:pPr>
      <w:r>
        <w:t>CE12 tile set boundary motion compensation handling</w:t>
      </w:r>
    </w:p>
    <w:p w14:paraId="5BBFE370" w14:textId="77777777" w:rsidR="008540FF" w:rsidRPr="00DC62C9" w:rsidRDefault="008540FF" w:rsidP="001D59B2">
      <w:pPr>
        <w:numPr>
          <w:ilvl w:val="1"/>
          <w:numId w:val="84"/>
        </w:numPr>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7F1ABD5E" w14:textId="220C5975" w:rsidR="00AD4E6D" w:rsidRPr="00F84C5C" w:rsidRDefault="00AD4E6D" w:rsidP="00AD4E6D">
      <w:pPr>
        <w:pStyle w:val="Heading2"/>
        <w:ind w:left="576"/>
        <w:rPr>
          <w:lang w:val="en-CA"/>
        </w:rPr>
      </w:pPr>
      <w:r>
        <w:rPr>
          <w:lang w:val="en-CA"/>
        </w:rPr>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 xml:space="preserve">This session, held on 23 March at 0900, was co-chaired by GJS and </w:t>
      </w:r>
      <w:proofErr w:type="spellStart"/>
      <w:r>
        <w:t>Youngkown</w:t>
      </w:r>
      <w:proofErr w:type="spellEnd"/>
      <w:r>
        <w:t xml:space="preserve"> Lim.</w:t>
      </w:r>
    </w:p>
    <w:p w14:paraId="04AB9DA8" w14:textId="77777777" w:rsidR="00AD4E6D" w:rsidRPr="00F84C5C" w:rsidRDefault="00AD4E6D" w:rsidP="00AD4E6D">
      <w:r>
        <w:t xml:space="preserve">Y. Lim indicated that no real issues seemed to have arisen in the work so far. It was suggested to first review HLS </w:t>
      </w:r>
      <w:proofErr w:type="spellStart"/>
      <w:r>
        <w:t>BoG</w:t>
      </w:r>
      <w:proofErr w:type="spellEnd"/>
      <w:r>
        <w:t xml:space="preserve"> JVET-N0724 and then a study on an immersive media decoding interface for VVC JVET-N0831.</w:t>
      </w:r>
    </w:p>
    <w:p w14:paraId="46CBF0ED" w14:textId="77777777" w:rsidR="00AD4E6D" w:rsidRPr="00DC62C9" w:rsidRDefault="00AD4E6D" w:rsidP="00AD4E6D">
      <w:pPr>
        <w:pStyle w:val="Heading9"/>
        <w:rPr>
          <w:lang w:val="en-US"/>
        </w:rPr>
      </w:pPr>
      <w:r>
        <w:t>N0724</w:t>
      </w:r>
      <w:r>
        <w:rPr>
          <w:lang w:val="en-US"/>
        </w:rPr>
        <w:t xml:space="preserve"> </w:t>
      </w:r>
      <w:proofErr w:type="spellStart"/>
      <w:r>
        <w:rPr>
          <w:lang w:val="en-US"/>
        </w:rPr>
        <w:t>BoG</w:t>
      </w:r>
      <w:proofErr w:type="spellEnd"/>
      <w:r>
        <w:rPr>
          <w:lang w:val="en-US"/>
        </w:rPr>
        <w:t xml:space="preserve"> report</w:t>
      </w:r>
    </w:p>
    <w:p w14:paraId="18E68519" w14:textId="77777777" w:rsidR="00AD4E6D" w:rsidRPr="006B67AB" w:rsidRDefault="00AD4E6D" w:rsidP="00AD4E6D">
      <w:r w:rsidRPr="00995C39">
        <w:t xml:space="preserve">The </w:t>
      </w:r>
      <w:proofErr w:type="spellStart"/>
      <w:r w:rsidRPr="00995C39">
        <w:t>BoG</w:t>
      </w:r>
      <w:proofErr w:type="spellEnd"/>
      <w:r w:rsidRPr="00995C39">
        <w:t xml:space="preserve"> met on 19 Mar</w:t>
      </w:r>
      <w:r>
        <w:t>ch</w:t>
      </w:r>
      <w:r w:rsidRPr="00995C39">
        <w:t xml:space="preserve"> 2019 from 17:30 to 20:00. The </w:t>
      </w:r>
      <w:proofErr w:type="spellStart"/>
      <w:r w:rsidRPr="00995C39">
        <w:t>BoG</w:t>
      </w:r>
      <w:proofErr w:type="spellEnd"/>
      <w:r w:rsidRPr="00995C39">
        <w:t xml:space="preserve"> met again on 20 Mar</w:t>
      </w:r>
      <w:r>
        <w:t>ch</w:t>
      </w:r>
      <w:r w:rsidRPr="00995C39">
        <w:t xml:space="preserve"> 2019 from 09:00 to 13:00. </w:t>
      </w:r>
      <w:r w:rsidRPr="006B67AB">
        <w:t xml:space="preserve">The </w:t>
      </w:r>
      <w:proofErr w:type="spellStart"/>
      <w:r w:rsidRPr="006B67AB">
        <w:t>BoG</w:t>
      </w:r>
      <w:proofErr w:type="spellEnd"/>
      <w:r w:rsidRPr="006B67AB">
        <w:t xml:space="preserve"> met again on 22 Mar</w:t>
      </w:r>
      <w:r>
        <w:t>ch</w:t>
      </w:r>
      <w:r w:rsidRPr="006B67AB">
        <w:t xml:space="preserve"> 2019 from 18:15 to 21:00. The </w:t>
      </w:r>
      <w:proofErr w:type="spellStart"/>
      <w:r w:rsidRPr="006B67AB">
        <w:t>BoG</w:t>
      </w:r>
      <w:proofErr w:type="spellEnd"/>
      <w:r w:rsidRPr="006B67AB">
        <w:t xml:space="preserve"> </w:t>
      </w:r>
      <w:r>
        <w:t>planned</w:t>
      </w:r>
      <w:r w:rsidRPr="006B67AB">
        <w:t xml:space="preserve"> to meet </w:t>
      </w:r>
      <w:r>
        <w:t>more, later in the meeting</w:t>
      </w:r>
      <w:r w:rsidRPr="006B67AB">
        <w:t>.</w:t>
      </w:r>
    </w:p>
    <w:p w14:paraId="5E8CD11E" w14:textId="77777777" w:rsidR="00AD4E6D" w:rsidRPr="006B67AB" w:rsidRDefault="00AD4E6D" w:rsidP="00AD4E6D">
      <w:r w:rsidRPr="00F12669">
        <w:t xml:space="preserve">The </w:t>
      </w:r>
      <w:proofErr w:type="spellStart"/>
      <w:r w:rsidRPr="00F12669">
        <w:t>BoG</w:t>
      </w:r>
      <w:proofErr w:type="spellEnd"/>
      <w:r w:rsidRPr="00F12669">
        <w:t xml:space="preserve"> recommend</w:t>
      </w:r>
      <w:r>
        <w:t>ed</w:t>
      </w:r>
      <w:r w:rsidRPr="006B67AB">
        <w:t xml:space="preserve"> the following:</w:t>
      </w:r>
    </w:p>
    <w:p w14:paraId="5B3F5F36" w14:textId="77777777" w:rsidR="00AD4E6D" w:rsidRDefault="00AD4E6D" w:rsidP="001D59B2">
      <w:pPr>
        <w:numPr>
          <w:ilvl w:val="0"/>
          <w:numId w:val="111"/>
        </w:numPr>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1D59B2">
      <w:pPr>
        <w:numPr>
          <w:ilvl w:val="1"/>
          <w:numId w:val="111"/>
        </w:numPr>
      </w:pPr>
      <w:r>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1D59B2">
      <w:pPr>
        <w:numPr>
          <w:ilvl w:val="1"/>
          <w:numId w:val="111"/>
        </w:numPr>
      </w:pPr>
      <w:r>
        <w:t xml:space="preserve">Another participant commented that, similar to the VPS in HEVC, the VPS was considered by some to be unnecessary, and suggested that it be optional. It was suggested to use the </w:t>
      </w:r>
      <w:r>
        <w:lastRenderedPageBreak/>
        <w:t xml:space="preserve">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1D59B2">
      <w:pPr>
        <w:numPr>
          <w:ilvl w:val="0"/>
          <w:numId w:val="111"/>
        </w:numPr>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1D59B2">
      <w:pPr>
        <w:numPr>
          <w:ilvl w:val="0"/>
          <w:numId w:val="111"/>
        </w:numPr>
      </w:pPr>
      <w:r w:rsidRPr="00DC62C9">
        <w:t xml:space="preserve">Adopt loop filtering disabling </w:t>
      </w:r>
      <w:proofErr w:type="spellStart"/>
      <w:r w:rsidRPr="00DC62C9">
        <w:t>aross</w:t>
      </w:r>
      <w:proofErr w:type="spellEnd"/>
      <w:r w:rsidRPr="00DC62C9">
        <w:t xml:space="preserve">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1D59B2">
      <w:pPr>
        <w:numPr>
          <w:ilvl w:val="0"/>
          <w:numId w:val="111"/>
        </w:numPr>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1D59B2">
      <w:pPr>
        <w:numPr>
          <w:ilvl w:val="0"/>
          <w:numId w:val="111"/>
        </w:numPr>
      </w:pPr>
      <w:r w:rsidRPr="00995C39">
        <w:t xml:space="preserve">Adopt adding a syntax element in the </w:t>
      </w:r>
      <w:proofErr w:type="spellStart"/>
      <w:r w:rsidRPr="00995C39">
        <w:t>profile_tier_</w:t>
      </w:r>
      <w:proofErr w:type="gramStart"/>
      <w:r w:rsidRPr="00995C39">
        <w:t>level</w:t>
      </w:r>
      <w:proofErr w:type="spellEnd"/>
      <w:r w:rsidRPr="00995C39">
        <w:t>( )</w:t>
      </w:r>
      <w:proofErr w:type="gramEnd"/>
      <w:r w:rsidRPr="00995C39">
        <w:t xml:space="preserve">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 xml:space="preserve">Further meetings of the </w:t>
      </w:r>
      <w:proofErr w:type="spellStart"/>
      <w:r>
        <w:t>BoG</w:t>
      </w:r>
      <w:proofErr w:type="spellEnd"/>
      <w:r>
        <w:t xml:space="preserve"> were expected to occur.</w:t>
      </w:r>
    </w:p>
    <w:p w14:paraId="30C34B8D" w14:textId="77777777" w:rsidR="00AD4E6D" w:rsidRPr="00995C39" w:rsidRDefault="00AD4E6D" w:rsidP="00AD4E6D">
      <w:pPr>
        <w:pStyle w:val="Heading9"/>
      </w:pPr>
      <w:r>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 xml:space="preserve">The HEVC has considered extraction and conformance of extracted subsets, but not </w:t>
      </w:r>
      <w:proofErr w:type="spellStart"/>
      <w:r>
        <w:t>multistream</w:t>
      </w:r>
      <w:proofErr w:type="spellEnd"/>
      <w:r>
        <w:t xml:space="preserve">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Heading9"/>
      </w:pPr>
      <w:r>
        <w:t xml:space="preserve">N0754 Coded picture regions </w:t>
      </w:r>
      <w:proofErr w:type="spellStart"/>
      <w:r>
        <w:t>BoG</w:t>
      </w:r>
      <w:proofErr w:type="spellEnd"/>
      <w:r>
        <w:t xml:space="preserve"> report</w:t>
      </w:r>
    </w:p>
    <w:p w14:paraId="200D06BD" w14:textId="77777777" w:rsidR="00AD4E6D" w:rsidRDefault="00AD4E6D" w:rsidP="00AD4E6D"/>
    <w:p w14:paraId="2EC83137" w14:textId="77777777" w:rsidR="00AD4E6D" w:rsidRPr="00035F5B" w:rsidRDefault="00AD4E6D" w:rsidP="00AD4E6D">
      <w:r w:rsidRPr="00035F5B">
        <w:t xml:space="preserve">The </w:t>
      </w:r>
      <w:proofErr w:type="spellStart"/>
      <w:r w:rsidRPr="00035F5B">
        <w:t>BoG</w:t>
      </w:r>
      <w:proofErr w:type="spellEnd"/>
      <w:r w:rsidRPr="00035F5B">
        <w:t xml:space="preserve"> met on 20 Mar 2019 from 14:30 to 20:45. </w:t>
      </w:r>
    </w:p>
    <w:p w14:paraId="5114D96E" w14:textId="77777777" w:rsidR="00AD4E6D" w:rsidRPr="00035F5B" w:rsidRDefault="00AD4E6D" w:rsidP="00AD4E6D">
      <w:r w:rsidRPr="00035F5B">
        <w:t xml:space="preserve">The </w:t>
      </w:r>
      <w:proofErr w:type="spellStart"/>
      <w:r w:rsidRPr="00035F5B">
        <w:t>BoG</w:t>
      </w:r>
      <w:proofErr w:type="spellEnd"/>
      <w:r w:rsidRPr="00035F5B">
        <w:t xml:space="preserve"> met on 21 Mar 2019 from 9:00 to 10:00 and 4:20 PM to 9:10 PM. </w:t>
      </w:r>
    </w:p>
    <w:p w14:paraId="27E6319F" w14:textId="77777777" w:rsidR="00AD4E6D" w:rsidRDefault="00AD4E6D" w:rsidP="00AD4E6D">
      <w:r w:rsidRPr="00035F5B">
        <w:lastRenderedPageBreak/>
        <w:t xml:space="preserve">The </w:t>
      </w:r>
      <w:proofErr w:type="spellStart"/>
      <w:r w:rsidRPr="00035F5B">
        <w:t>BoG</w:t>
      </w:r>
      <w:proofErr w:type="spellEnd"/>
      <w:r w:rsidRPr="00035F5B">
        <w:t xml:space="preserve">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1D59B2">
      <w:pPr>
        <w:numPr>
          <w:ilvl w:val="0"/>
          <w:numId w:val="112"/>
        </w:numPr>
        <w:ind w:left="360"/>
      </w:pPr>
      <w:r w:rsidRPr="00035F5B">
        <w:t>Motion-constrained tile sets (MCTSs)</w:t>
      </w:r>
    </w:p>
    <w:p w14:paraId="7E33BC0D" w14:textId="77777777" w:rsidR="00AD4E6D" w:rsidRPr="00035F5B" w:rsidRDefault="00AD4E6D" w:rsidP="001D59B2">
      <w:pPr>
        <w:numPr>
          <w:ilvl w:val="1"/>
          <w:numId w:val="112"/>
        </w:numPr>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1D59B2">
      <w:pPr>
        <w:numPr>
          <w:ilvl w:val="1"/>
          <w:numId w:val="112"/>
        </w:numPr>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1D59B2">
      <w:pPr>
        <w:numPr>
          <w:ilvl w:val="0"/>
          <w:numId w:val="112"/>
        </w:numPr>
        <w:ind w:left="360"/>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1D59B2">
      <w:pPr>
        <w:numPr>
          <w:ilvl w:val="0"/>
          <w:numId w:val="112"/>
        </w:numPr>
        <w:ind w:left="360"/>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1D59B2">
      <w:pPr>
        <w:numPr>
          <w:ilvl w:val="1"/>
          <w:numId w:val="112"/>
        </w:numPr>
      </w:pPr>
      <w:r>
        <w:t>C</w:t>
      </w:r>
      <w:r w:rsidRPr="00035F5B">
        <w:t xml:space="preserve">omposed </w:t>
      </w:r>
      <w:r>
        <w:t>i</w:t>
      </w:r>
      <w:r w:rsidRPr="00035F5B">
        <w:t xml:space="preserve">nto the same output picture </w:t>
      </w:r>
      <w:r>
        <w:t>or</w:t>
      </w:r>
    </w:p>
    <w:p w14:paraId="34E030B8" w14:textId="77777777" w:rsidR="00AD4E6D" w:rsidRPr="00035F5B" w:rsidRDefault="00AD4E6D" w:rsidP="001D59B2">
      <w:pPr>
        <w:numPr>
          <w:ilvl w:val="1"/>
          <w:numId w:val="112"/>
        </w:numPr>
      </w:pPr>
      <w:r>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 xml:space="preserve">The </w:t>
      </w:r>
      <w:proofErr w:type="spellStart"/>
      <w:r w:rsidRPr="00035F5B">
        <w:t>BoG</w:t>
      </w:r>
      <w:proofErr w:type="spellEnd"/>
      <w:r w:rsidRPr="00035F5B">
        <w:t xml:space="preserve"> recommend</w:t>
      </w:r>
      <w:r>
        <w:t>ed, and Track B agreed, to</w:t>
      </w:r>
      <w:r w:rsidRPr="00035F5B">
        <w:t xml:space="preserve"> the following:</w:t>
      </w:r>
    </w:p>
    <w:p w14:paraId="51484C41" w14:textId="77777777" w:rsidR="00AD4E6D" w:rsidRPr="00035F5B" w:rsidRDefault="00AD4E6D" w:rsidP="001D59B2">
      <w:pPr>
        <w:numPr>
          <w:ilvl w:val="0"/>
          <w:numId w:val="113"/>
        </w:numPr>
        <w:rPr>
          <w:lang w:val="en-GB"/>
        </w:rPr>
      </w:pPr>
      <w:r w:rsidRPr="00035F5B">
        <w:t xml:space="preserve">Adopt </w:t>
      </w:r>
      <w:r w:rsidRPr="00035F5B">
        <w:rPr>
          <w:lang w:val="en-US"/>
        </w:rPr>
        <w:t xml:space="preserve">an inference rule for </w:t>
      </w:r>
      <w:proofErr w:type="spellStart"/>
      <w:r w:rsidRPr="00035F5B">
        <w:rPr>
          <w:lang w:val="en-US"/>
        </w:rPr>
        <w:t>single_tile_per_tile_group_flag</w:t>
      </w:r>
      <w:proofErr w:type="spellEnd"/>
      <w:r w:rsidRPr="00035F5B">
        <w:rPr>
          <w:lang w:val="en-US"/>
        </w:rPr>
        <w:t xml:space="preserve">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1D59B2">
      <w:pPr>
        <w:numPr>
          <w:ilvl w:val="0"/>
          <w:numId w:val="113"/>
        </w:numPr>
        <w:rPr>
          <w:lang w:val="en-GB"/>
        </w:rPr>
      </w:pPr>
      <w:r w:rsidRPr="00035F5B">
        <w:rPr>
          <w:lang w:val="en-US"/>
        </w:rPr>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t xml:space="preserve">Further meetings of the </w:t>
      </w:r>
      <w:proofErr w:type="spellStart"/>
      <w:r>
        <w:t>BoG</w:t>
      </w:r>
      <w:proofErr w:type="spellEnd"/>
      <w:r>
        <w:t xml:space="preserve"> were expected to occur.</w:t>
      </w:r>
    </w:p>
    <w:p w14:paraId="568A6748" w14:textId="77777777" w:rsidR="00E374F9" w:rsidRPr="00F84C5C" w:rsidRDefault="00E374F9" w:rsidP="00E374F9">
      <w:pPr>
        <w:pStyle w:val="Heading2"/>
        <w:ind w:left="576"/>
        <w:rPr>
          <w:lang w:val="en-CA"/>
        </w:rPr>
      </w:pPr>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p>
    <w:p w14:paraId="16A9070E" w14:textId="77777777" w:rsidR="00E374F9" w:rsidRDefault="00E374F9" w:rsidP="00E374F9">
      <w:r>
        <w:t>Track B activity since the previous plenary was summarized, with actions discussed:</w:t>
      </w:r>
    </w:p>
    <w:p w14:paraId="6D806C04" w14:textId="77777777" w:rsidR="00E374F9" w:rsidRDefault="00E374F9" w:rsidP="001D59B2">
      <w:pPr>
        <w:numPr>
          <w:ilvl w:val="0"/>
          <w:numId w:val="116"/>
        </w:numPr>
      </w:pPr>
      <w:r>
        <w:t>The systems discussion session described in the above section was overviewed and the actions taken in that session were noted.</w:t>
      </w:r>
    </w:p>
    <w:p w14:paraId="72BCBDAD" w14:textId="77777777" w:rsidR="00E374F9" w:rsidRDefault="00E374F9" w:rsidP="001D59B2">
      <w:pPr>
        <w:numPr>
          <w:ilvl w:val="0"/>
          <w:numId w:val="116"/>
        </w:numPr>
      </w:pPr>
      <w:r>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p>
    <w:p w14:paraId="4DC58929" w14:textId="77777777" w:rsidR="00E374F9" w:rsidRDefault="00E374F9" w:rsidP="001D59B2">
      <w:pPr>
        <w:numPr>
          <w:ilvl w:val="0"/>
          <w:numId w:val="116"/>
        </w:numPr>
      </w:pPr>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p>
    <w:p w14:paraId="2E2BD8B7" w14:textId="77777777" w:rsidR="00E374F9" w:rsidRDefault="00E374F9" w:rsidP="00E374F9">
      <w:r>
        <w:lastRenderedPageBreak/>
        <w:t>Track A discussed topics included:</w:t>
      </w:r>
    </w:p>
    <w:p w14:paraId="6325B0C1" w14:textId="77777777" w:rsidR="00E374F9" w:rsidRDefault="00E374F9" w:rsidP="001D59B2">
      <w:pPr>
        <w:numPr>
          <w:ilvl w:val="0"/>
          <w:numId w:val="115"/>
        </w:numPr>
      </w:pPr>
      <w:r>
        <w:t>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take action in this and request it to be studied in an AHG (e.g., an expanded scope for what was the intra refresh AHG).</w:t>
      </w:r>
    </w:p>
    <w:p w14:paraId="37FAD8DF" w14:textId="77777777" w:rsidR="00E374F9" w:rsidRDefault="00E374F9" w:rsidP="001D59B2">
      <w:pPr>
        <w:numPr>
          <w:ilvl w:val="0"/>
          <w:numId w:val="115"/>
        </w:numPr>
      </w:pPr>
      <w:r>
        <w:t xml:space="preserve">In LMCS, it was commented that there is a special clipping to “standard range” in the LMCS scheme that cannot be switched off. This had not been generally known, and should be </w:t>
      </w:r>
      <w:r>
        <w:rPr>
          <w:highlight w:val="yellow"/>
        </w:rPr>
        <w:t>revisited</w:t>
      </w:r>
      <w:r w:rsidRPr="00EB6C78">
        <w:rPr>
          <w:highlight w:val="yellow"/>
        </w:rPr>
        <w:t xml:space="preserve"> in Track A</w:t>
      </w:r>
      <w:r>
        <w:t xml:space="preserve"> and studied.</w:t>
      </w:r>
    </w:p>
    <w:p w14:paraId="2D5EA70C" w14:textId="77777777" w:rsidR="00E374F9" w:rsidRDefault="00E374F9" w:rsidP="001D59B2">
      <w:pPr>
        <w:numPr>
          <w:ilvl w:val="0"/>
          <w:numId w:val="115"/>
        </w:numPr>
      </w:pPr>
      <w:r>
        <w:t xml:space="preserve">The concept of having APS subtypes was discussed, so that ALF parameters and LMCS data are in not in the same syntax structure. This was said to be under discussion in the high level syntax </w:t>
      </w:r>
      <w:proofErr w:type="spellStart"/>
      <w:r>
        <w:t>BoG</w:t>
      </w:r>
      <w:proofErr w:type="spellEnd"/>
      <w:r>
        <w:t xml:space="preserve">. </w:t>
      </w:r>
      <w:r w:rsidRPr="00EB6C78">
        <w:rPr>
          <w:highlight w:val="yellow"/>
        </w:rPr>
        <w:t>Revisit</w:t>
      </w:r>
      <w:r>
        <w:t>.</w:t>
      </w:r>
    </w:p>
    <w:p w14:paraId="233B4E81" w14:textId="77777777" w:rsidR="00E374F9" w:rsidRDefault="00E374F9" w:rsidP="001D59B2">
      <w:pPr>
        <w:numPr>
          <w:ilvl w:val="0"/>
          <w:numId w:val="115"/>
        </w:numPr>
      </w:pPr>
      <w:r>
        <w:t>Affine linear weighted prediction – current proposal with memory requirement reduced to below 8k (about 12k if done in software, since using 10 bit data). It is not applied to chroma. For testing different variants, retraining is generally needed. (The test set was not used in the training.) The 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p>
    <w:p w14:paraId="353F67DB" w14:textId="77777777" w:rsidR="00E374F9" w:rsidRDefault="00E374F9" w:rsidP="001D59B2">
      <w:pPr>
        <w:numPr>
          <w:ilvl w:val="0"/>
          <w:numId w:val="115"/>
        </w:numPr>
      </w:pPr>
      <w:r>
        <w:t>It was commented that it may be desirable to add more test sequences to AH13 studies.</w:t>
      </w:r>
    </w:p>
    <w:p w14:paraId="5C8010DA" w14:textId="34694B0A" w:rsidR="00E374F9" w:rsidRDefault="00E374F9" w:rsidP="00E374F9">
      <w:r>
        <w:t xml:space="preserve">Contributions on 4:4:4 and 4:2:2 coding were then discussed at 1220; see notes in section </w:t>
      </w:r>
      <w:r>
        <w:fldChar w:fldCharType="begin"/>
      </w:r>
      <w:r>
        <w:instrText xml:space="preserve"> REF _Ref4359301 \r \h </w:instrText>
      </w:r>
      <w:r>
        <w:fldChar w:fldCharType="separate"/>
      </w:r>
      <w:r>
        <w:t>4.4.3</w:t>
      </w:r>
      <w:r>
        <w:fldChar w:fldCharType="end"/>
      </w:r>
      <w:r>
        <w:t>.</w:t>
      </w:r>
    </w:p>
    <w:p w14:paraId="3813624C" w14:textId="77777777" w:rsidR="00E374F9" w:rsidRDefault="00E374F9" w:rsidP="00E374F9">
      <w:r>
        <w:t xml:space="preserve">The results of the CE2 related </w:t>
      </w:r>
      <w:proofErr w:type="spellStart"/>
      <w:r>
        <w:t>BoG</w:t>
      </w:r>
      <w:proofErr w:type="spellEnd"/>
      <w:r>
        <w:t xml:space="preserve"> were then discussed at 1500; see the notes for JVET-N0776.</w:t>
      </w:r>
    </w:p>
    <w:p w14:paraId="5AAED50D" w14:textId="77777777" w:rsidR="00E374F9" w:rsidRDefault="00E374F9" w:rsidP="00E374F9">
      <w:r>
        <w:t xml:space="preserve">The results of the CE8 related </w:t>
      </w:r>
      <w:proofErr w:type="spellStart"/>
      <w:r>
        <w:t>BoG</w:t>
      </w:r>
      <w:proofErr w:type="spellEnd"/>
      <w:r>
        <w:t xml:space="preserve"> were then discussed at 1600; see the notes for JVET-N0780.</w:t>
      </w:r>
    </w:p>
    <w:p w14:paraId="00302C98" w14:textId="7ADA9AA2" w:rsidR="00E374F9" w:rsidRDefault="00E374F9" w:rsidP="00E374F9">
      <w:r>
        <w:t xml:space="preserve">Contributions on adaptive resolution conversion were then discussed at 1715; see the notes in section </w:t>
      </w:r>
      <w:r>
        <w:fldChar w:fldCharType="begin"/>
      </w:r>
      <w:r>
        <w:instrText xml:space="preserve"> REF _Ref535230081 \r \h </w:instrText>
      </w:r>
      <w:r>
        <w:fldChar w:fldCharType="separate"/>
      </w:r>
      <w:r>
        <w:t>4.4.1</w:t>
      </w:r>
      <w:r>
        <w:fldChar w:fldCharType="end"/>
      </w:r>
      <w:r>
        <w:t>.</w:t>
      </w:r>
    </w:p>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B26965" w:rsidP="00DB725C">
      <w:pPr>
        <w:pStyle w:val="Heading9"/>
        <w:rPr>
          <w:rFonts w:eastAsia="Times New Roman"/>
          <w:szCs w:val="24"/>
          <w:lang w:eastAsia="de-DE"/>
        </w:rPr>
      </w:pPr>
      <w:hyperlink r:id="rId971"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high level syntax</w:t>
      </w:r>
      <w:r w:rsidR="0098669D" w:rsidRPr="00D64E29">
        <w:rPr>
          <w:rFonts w:eastAsia="Times New Roman"/>
          <w:szCs w:val="24"/>
          <w:lang w:val="en-CA" w:eastAsia="de-DE"/>
        </w:rPr>
        <w:t xml:space="preserve"> [J. Boyce]</w:t>
      </w:r>
    </w:p>
    <w:p w14:paraId="6DEBC1A1" w14:textId="77777777" w:rsidR="008C734F" w:rsidRDefault="008C734F" w:rsidP="00BF3A0C"/>
    <w:p w14:paraId="49A2DD90" w14:textId="77777777" w:rsidR="00BB66F6" w:rsidRPr="003F60CF" w:rsidRDefault="00B26965" w:rsidP="008B214E">
      <w:pPr>
        <w:pStyle w:val="Heading9"/>
        <w:rPr>
          <w:rFonts w:eastAsia="Times New Roman"/>
          <w:szCs w:val="24"/>
          <w:lang w:eastAsia="de-DE"/>
        </w:rPr>
      </w:pPr>
      <w:hyperlink r:id="rId972"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w:t>
      </w:r>
      <w:proofErr w:type="spellStart"/>
      <w:r w:rsidR="00BB66F6" w:rsidRPr="003F60CF">
        <w:rPr>
          <w:rFonts w:eastAsia="Times New Roman"/>
          <w:szCs w:val="24"/>
          <w:lang w:val="en-CA" w:eastAsia="de-DE"/>
        </w:rPr>
        <w:t>BoG</w:t>
      </w:r>
      <w:proofErr w:type="spellEnd"/>
      <w:r w:rsidR="00BB66F6" w:rsidRPr="003F60CF">
        <w:rPr>
          <w:rFonts w:eastAsia="Times New Roman"/>
          <w:szCs w:val="24"/>
          <w:lang w:val="en-CA" w:eastAsia="de-DE"/>
        </w:rPr>
        <w:t xml:space="preserve"> Report on Coded Picture Regions [S. Deshpande (Sharp)]</w:t>
      </w:r>
    </w:p>
    <w:p w14:paraId="5E6E543F" w14:textId="77777777" w:rsidR="00BB66F6" w:rsidRDefault="00BB66F6" w:rsidP="00BF3A0C"/>
    <w:p w14:paraId="461014E7" w14:textId="545915AD" w:rsidR="00D6519A" w:rsidRPr="004618B8" w:rsidRDefault="00B26965" w:rsidP="00AC6733">
      <w:pPr>
        <w:pStyle w:val="Heading9"/>
        <w:rPr>
          <w:rFonts w:eastAsia="Times New Roman"/>
          <w:szCs w:val="24"/>
          <w:lang w:eastAsia="de-DE"/>
        </w:rPr>
      </w:pPr>
      <w:hyperlink r:id="rId973"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CE2-related </w:t>
      </w:r>
      <w:r w:rsidR="00B104BB">
        <w:rPr>
          <w:rFonts w:eastAsia="Times New Roman"/>
          <w:szCs w:val="24"/>
          <w:lang w:val="en-CA" w:eastAsia="de-DE"/>
        </w:rPr>
        <w:t xml:space="preserve">Subblock Motion Compensation </w:t>
      </w:r>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r>
        <w:t>This was reviewed in plenary Sunday 24 March 1500 (GJS &amp; JRO)</w:t>
      </w:r>
    </w:p>
    <w:p w14:paraId="5BEC12B2" w14:textId="77777777" w:rsidR="00B104BB" w:rsidRDefault="00B104BB" w:rsidP="00B104BB">
      <w:r>
        <w:t>The sessions were held 1915~2345 on March 20 and 1430~1600 on March 21 for discussing 15 technical contributions in 4 categories:</w:t>
      </w:r>
    </w:p>
    <w:p w14:paraId="0A96269C" w14:textId="77777777" w:rsidR="00B104BB" w:rsidRDefault="00B104BB" w:rsidP="001D59B2">
      <w:pPr>
        <w:numPr>
          <w:ilvl w:val="0"/>
          <w:numId w:val="117"/>
        </w:numPr>
      </w:pPr>
      <w:r>
        <w:t>Shared merging candidate list region for sub-block merge modes (1)</w:t>
      </w:r>
    </w:p>
    <w:p w14:paraId="3D53F062" w14:textId="77777777" w:rsidR="00B104BB" w:rsidRDefault="00B104BB" w:rsidP="001D59B2">
      <w:pPr>
        <w:numPr>
          <w:ilvl w:val="0"/>
          <w:numId w:val="117"/>
        </w:numPr>
      </w:pPr>
      <w:r>
        <w:t>Memory bandwidth and complexity reduction (3)</w:t>
      </w:r>
    </w:p>
    <w:p w14:paraId="5839C4E7" w14:textId="77777777" w:rsidR="00B104BB" w:rsidRDefault="00B104BB" w:rsidP="001D59B2">
      <w:pPr>
        <w:numPr>
          <w:ilvl w:val="0"/>
          <w:numId w:val="117"/>
        </w:numPr>
      </w:pPr>
      <w:r>
        <w:t>Affine motion compensation (10)</w:t>
      </w:r>
    </w:p>
    <w:p w14:paraId="3B43C1F0" w14:textId="77777777" w:rsidR="00B104BB" w:rsidRDefault="00B104BB" w:rsidP="001D59B2">
      <w:pPr>
        <w:numPr>
          <w:ilvl w:val="0"/>
          <w:numId w:val="117"/>
        </w:numPr>
      </w:pPr>
      <w:r>
        <w:t>Storage reduction for sub-block modes (1)</w:t>
      </w:r>
    </w:p>
    <w:p w14:paraId="3173DCDF" w14:textId="77777777" w:rsidR="00B104BB" w:rsidRDefault="00B104BB" w:rsidP="00B104BB">
      <w:r>
        <w:t xml:space="preserve">The </w:t>
      </w:r>
      <w:proofErr w:type="spellStart"/>
      <w:r>
        <w:t>BoG</w:t>
      </w:r>
      <w:proofErr w:type="spellEnd"/>
      <w:r>
        <w:t xml:space="preserve"> recommended, and JVET agreed, to adopt the following.</w:t>
      </w:r>
    </w:p>
    <w:p w14:paraId="44ED11D5" w14:textId="77777777" w:rsidR="00B104BB" w:rsidRDefault="00B104BB" w:rsidP="00B104BB">
      <w:r>
        <w:t>JVET-N0481 (Method 3): BCW index inheritance for constructed affine merge candidate</w:t>
      </w:r>
    </w:p>
    <w:p w14:paraId="55D1E268" w14:textId="77777777" w:rsidR="00B104BB" w:rsidRDefault="00B104BB" w:rsidP="00B104BB">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p>
    <w:p w14:paraId="6FE79B4D" w14:textId="77777777" w:rsidR="00B104BB" w:rsidRDefault="00B104BB" w:rsidP="00B104BB">
      <w:r>
        <w:t>The motivation is consistency between inherited affine merge and constructed affine merge. This has basically no effect on coding performance or runtime.</w:t>
      </w:r>
    </w:p>
    <w:p w14:paraId="233DCBEA" w14:textId="77777777" w:rsidR="00B104BB" w:rsidRDefault="00B104BB" w:rsidP="00B104BB">
      <w:r w:rsidRPr="00EB6C78">
        <w:rPr>
          <w:highlight w:val="yellow"/>
        </w:rPr>
        <w:t>Decision (cleanup)</w:t>
      </w:r>
      <w:r>
        <w:t>: Adopted.</w:t>
      </w:r>
    </w:p>
    <w:p w14:paraId="14C49C10" w14:textId="77777777" w:rsidR="00B104BB" w:rsidRDefault="00B104BB" w:rsidP="00B104BB">
      <w:r>
        <w:t xml:space="preserve">The </w:t>
      </w:r>
      <w:proofErr w:type="spellStart"/>
      <w:r>
        <w:t>BoG</w:t>
      </w:r>
      <w:proofErr w:type="spellEnd"/>
      <w:r>
        <w:t xml:space="preserve"> recommended CE investigation of the following:</w:t>
      </w:r>
    </w:p>
    <w:p w14:paraId="55A3D34D" w14:textId="77777777" w:rsidR="00B104BB" w:rsidRDefault="00B104BB" w:rsidP="001D59B2">
      <w:pPr>
        <w:numPr>
          <w:ilvl w:val="0"/>
          <w:numId w:val="118"/>
        </w:numPr>
      </w:pPr>
      <w:r w:rsidRPr="002A6C4E">
        <w:t>JVET-N0236: Prediction refinement with optical flow for affine mode</w:t>
      </w:r>
      <w:r>
        <w:t xml:space="preserve"> test 1 (~0.48% with 103% encoding time) and test 2 (8x8 affine for </w:t>
      </w:r>
      <w:proofErr w:type="spellStart"/>
      <w:r>
        <w:t>biprediction</w:t>
      </w:r>
      <w:proofErr w:type="spellEnd"/>
      <w:r>
        <w:t xml:space="preserve"> subblock)</w:t>
      </w:r>
    </w:p>
    <w:p w14:paraId="08EE0160" w14:textId="77777777" w:rsidR="00B104BB" w:rsidRDefault="00B104BB" w:rsidP="001D59B2">
      <w:pPr>
        <w:numPr>
          <w:ilvl w:val="1"/>
          <w:numId w:val="118"/>
        </w:numPr>
      </w:pPr>
      <w:r>
        <w:t>It was clarified in the plenary that test 2 was the intended variant, not test 5</w:t>
      </w:r>
    </w:p>
    <w:p w14:paraId="2DB76F88" w14:textId="77777777" w:rsidR="00B104BB" w:rsidRDefault="00B104BB" w:rsidP="001D59B2">
      <w:pPr>
        <w:numPr>
          <w:ilvl w:val="0"/>
          <w:numId w:val="118"/>
        </w:numPr>
      </w:pPr>
      <w:r w:rsidRPr="00B2388E">
        <w:t>JVET-N0273: Affine motion compensation using 2x2 subblock</w:t>
      </w:r>
      <w:r>
        <w:t xml:space="preserve">s for </w:t>
      </w:r>
      <w:proofErr w:type="spellStart"/>
      <w:r>
        <w:t>uniprediction</w:t>
      </w:r>
      <w:proofErr w:type="spellEnd"/>
      <w:r>
        <w:t>, while keeping within a bounding box (~0.34%)</w:t>
      </w:r>
    </w:p>
    <w:p w14:paraId="713E7BF6" w14:textId="77777777" w:rsidR="00B104BB" w:rsidRDefault="00B104BB" w:rsidP="001D59B2">
      <w:pPr>
        <w:numPr>
          <w:ilvl w:val="0"/>
          <w:numId w:val="118"/>
        </w:numPr>
      </w:pPr>
      <w:r w:rsidRPr="00B2388E">
        <w:t>JVET-N0399: Simplifications of interweaved affine mode</w:t>
      </w:r>
      <w:r>
        <w:t xml:space="preserve"> (said to make the scheme operation more similar to ordinary </w:t>
      </w:r>
      <w:proofErr w:type="spellStart"/>
      <w:r>
        <w:t>biprediction</w:t>
      </w:r>
      <w:proofErr w:type="spellEnd"/>
      <w:r>
        <w:t>)</w:t>
      </w:r>
    </w:p>
    <w:p w14:paraId="0526781E" w14:textId="77777777" w:rsidR="00B104BB" w:rsidRDefault="00B104BB" w:rsidP="001D59B2">
      <w:pPr>
        <w:numPr>
          <w:ilvl w:val="0"/>
          <w:numId w:val="118"/>
        </w:numPr>
      </w:pPr>
      <w:r w:rsidRPr="00B2388E">
        <w:t>JVET-N0504: Simplification of 2x2 sub-block based affine motion compensation</w:t>
      </w:r>
      <w:r>
        <w:t xml:space="preserve"> (a simplification relative to N0236)</w:t>
      </w:r>
    </w:p>
    <w:p w14:paraId="2FDAD22B" w14:textId="77777777" w:rsidR="00B104BB" w:rsidRDefault="00B104BB" w:rsidP="001D59B2">
      <w:pPr>
        <w:numPr>
          <w:ilvl w:val="1"/>
          <w:numId w:val="118"/>
        </w:numPr>
      </w:pPr>
      <w:r>
        <w:t>It was clarified in the plenary that this refers only to the 2x2 part of the proposal, not padding.</w:t>
      </w:r>
    </w:p>
    <w:p w14:paraId="78BD8918" w14:textId="77777777" w:rsidR="00B104BB" w:rsidRDefault="00B104BB" w:rsidP="001D59B2">
      <w:pPr>
        <w:numPr>
          <w:ilvl w:val="0"/>
          <w:numId w:val="118"/>
        </w:numPr>
      </w:pPr>
      <w:r w:rsidRPr="00B2388E">
        <w:t>JVET-N0510: Phase-variant affine subblock motion compensation</w:t>
      </w:r>
      <w:r>
        <w:t xml:space="preserve"> (~0.33% estimated benefit with 101% encoding time.</w:t>
      </w:r>
    </w:p>
    <w:p w14:paraId="1A4156E1" w14:textId="77777777" w:rsidR="00B104BB" w:rsidRDefault="00B104BB" w:rsidP="00B104BB">
      <w:r>
        <w:t>In the plenary review, it was agreed not to test the 2x2 method of JVET-N0273, due to complexity concerns.</w:t>
      </w:r>
    </w:p>
    <w:p w14:paraId="1D82B576" w14:textId="611FDBCB" w:rsidR="008B5B6E" w:rsidRDefault="00B104BB" w:rsidP="008B5B6E">
      <w:pPr>
        <w:rPr>
          <w:ins w:id="486" w:author="Gary Sullivan" w:date="2019-03-25T23:19:00Z"/>
        </w:rPr>
      </w:pPr>
      <w:del w:id="487" w:author="Gary Sullivan" w:date="2019-03-25T23:18:00Z">
        <w:r w:rsidRPr="00EB6C78" w:rsidDel="008B5B6E">
          <w:rPr>
            <w:highlight w:val="yellow"/>
          </w:rPr>
          <w:delText>Revisit</w:delText>
        </w:r>
        <w:r w:rsidDel="008B5B6E">
          <w:delText xml:space="preserve"> additional items in BoG report and CE category.</w:delText>
        </w:r>
      </w:del>
    </w:p>
    <w:p w14:paraId="3A783673" w14:textId="4088CDAF" w:rsidR="008B5B6E" w:rsidRDefault="008B5B6E" w:rsidP="008B5B6E">
      <w:pPr>
        <w:rPr>
          <w:ins w:id="488" w:author="Gary Sullivan" w:date="2019-03-25T23:19:00Z"/>
        </w:rPr>
      </w:pPr>
      <w:ins w:id="489" w:author="Gary Sullivan" w:date="2019-03-25T23:19:00Z">
        <w:r>
          <w:t xml:space="preserve">Additional items in </w:t>
        </w:r>
        <w:r>
          <w:t xml:space="preserve">the </w:t>
        </w:r>
        <w:proofErr w:type="spellStart"/>
        <w:r>
          <w:t>BoG</w:t>
        </w:r>
        <w:proofErr w:type="spellEnd"/>
        <w:r>
          <w:t xml:space="preserve"> report and CE category were reviewed in track B on Monday 25 March 2019 1720-2225, chaired by Y. Ye.</w:t>
        </w:r>
      </w:ins>
    </w:p>
    <w:p w14:paraId="30CDB7AA" w14:textId="5B477C87" w:rsidR="008B5B6E" w:rsidRDefault="008B5B6E" w:rsidP="008B5B6E">
      <w:pPr>
        <w:rPr>
          <w:ins w:id="490" w:author="Gary Sullivan" w:date="2019-03-25T23:19:00Z"/>
        </w:rPr>
      </w:pPr>
      <w:ins w:id="491" w:author="Gary Sullivan" w:date="2019-03-25T23:19:00Z">
        <w:r>
          <w:t xml:space="preserve">The </w:t>
        </w:r>
        <w:proofErr w:type="spellStart"/>
        <w:r>
          <w:t>BoG</w:t>
        </w:r>
        <w:proofErr w:type="spellEnd"/>
        <w:r>
          <w:t xml:space="preserve"> requested the following revisits.</w:t>
        </w:r>
      </w:ins>
    </w:p>
    <w:p w14:paraId="5F0BBF16" w14:textId="77777777" w:rsidR="008B5B6E" w:rsidRDefault="008B5B6E" w:rsidP="008B5B6E">
      <w:pPr>
        <w:numPr>
          <w:ilvl w:val="0"/>
          <w:numId w:val="165"/>
        </w:numPr>
        <w:rPr>
          <w:ins w:id="492" w:author="Gary Sullivan" w:date="2019-03-25T23:19:00Z"/>
        </w:rPr>
        <w:pPrChange w:id="493" w:author="Gary Sullivan" w:date="2019-03-25T23:19:00Z">
          <w:pPr/>
        </w:pPrChange>
      </w:pPr>
      <w:ins w:id="494" w:author="Gary Sullivan" w:date="2019-03-25T23:19:00Z">
        <w:r>
          <w:t>JVET-N0737: Combination of affine MV clip (CE2-4.4 in JVET-N0398) and prediction refinement with optical flow (JVET-N0236)</w:t>
        </w:r>
      </w:ins>
    </w:p>
    <w:p w14:paraId="60AE9006" w14:textId="77777777" w:rsidR="008B5B6E" w:rsidRDefault="008B5B6E" w:rsidP="008B5B6E">
      <w:pPr>
        <w:numPr>
          <w:ilvl w:val="1"/>
          <w:numId w:val="165"/>
        </w:numPr>
        <w:rPr>
          <w:ins w:id="495" w:author="Gary Sullivan" w:date="2019-03-25T23:19:00Z"/>
        </w:rPr>
        <w:pPrChange w:id="496" w:author="Gary Sullivan" w:date="2019-03-25T23:20:00Z">
          <w:pPr/>
        </w:pPrChange>
      </w:pPr>
      <w:ins w:id="497" w:author="Gary Sullivan" w:date="2019-03-25T23:19:00Z">
        <w:r>
          <w:t>Combination of Affine MV clipping (CE2-4.4 in JVET-N0398) and optical-flow based refinement (JVET-N0236). (-0.35% for RA with Tx=Ty=0)</w:t>
        </w:r>
      </w:ins>
    </w:p>
    <w:p w14:paraId="23D818A3" w14:textId="77777777" w:rsidR="008B5B6E" w:rsidRDefault="008B5B6E" w:rsidP="008B5B6E">
      <w:pPr>
        <w:numPr>
          <w:ilvl w:val="1"/>
          <w:numId w:val="165"/>
        </w:numPr>
        <w:rPr>
          <w:ins w:id="498" w:author="Gary Sullivan" w:date="2019-03-25T23:19:00Z"/>
        </w:rPr>
        <w:pPrChange w:id="499" w:author="Gary Sullivan" w:date="2019-03-25T23:20:00Z">
          <w:pPr/>
        </w:pPrChange>
      </w:pPr>
      <w:ins w:id="500" w:author="Gary Sullivan" w:date="2019-03-25T23:19:00Z">
        <w:r w:rsidRPr="008B5B6E">
          <w:rPr>
            <w:highlight w:val="yellow"/>
            <w:rPrChange w:id="501" w:author="Gary Sullivan" w:date="2019-03-25T23:19:00Z">
              <w:rPr/>
            </w:rPrChange>
          </w:rPr>
          <w:lastRenderedPageBreak/>
          <w:t>Revisit</w:t>
        </w:r>
        <w:r>
          <w:t xml:space="preserve"> to determine whether this proposal can be considered for further study in a CE.</w:t>
        </w:r>
      </w:ins>
    </w:p>
    <w:p w14:paraId="3435F29E" w14:textId="77777777" w:rsidR="008B5B6E" w:rsidRDefault="008B5B6E" w:rsidP="008B5B6E">
      <w:pPr>
        <w:rPr>
          <w:ins w:id="502" w:author="Gary Sullivan" w:date="2019-03-25T23:19:00Z"/>
        </w:rPr>
      </w:pPr>
      <w:ins w:id="503" w:author="Gary Sullivan" w:date="2019-03-25T23:19:00Z">
        <w:r>
          <w:t xml:space="preserve">The proponent mentioned that the main benefit of this proposal was to facilitate SIMD for 8x4 blocks in software implementation. From further discussion in track B, the first 4x4 samples in the 8x4 blocks and the second 4x4 samples in the 8x4 blocks can share the same samples fetched from the same integer positions, which can be loaded together, but the phase filters used for these two 4x4 blocks are not necessarily the same. </w:t>
        </w:r>
      </w:ins>
    </w:p>
    <w:p w14:paraId="14A9633B" w14:textId="77777777" w:rsidR="008B5B6E" w:rsidRDefault="008B5B6E" w:rsidP="008B5B6E">
      <w:pPr>
        <w:rPr>
          <w:ins w:id="504" w:author="Gary Sullivan" w:date="2019-03-25T23:19:00Z"/>
        </w:rPr>
      </w:pPr>
      <w:ins w:id="505" w:author="Gary Sullivan" w:date="2019-03-25T23:19:00Z">
        <w:r>
          <w:t xml:space="preserve">Further study encouraged. </w:t>
        </w:r>
      </w:ins>
    </w:p>
    <w:p w14:paraId="478C2537" w14:textId="77777777" w:rsidR="008B5B6E" w:rsidRDefault="008B5B6E" w:rsidP="008B5B6E">
      <w:pPr>
        <w:numPr>
          <w:ilvl w:val="0"/>
          <w:numId w:val="165"/>
        </w:numPr>
        <w:rPr>
          <w:ins w:id="506" w:author="Gary Sullivan" w:date="2019-03-25T23:19:00Z"/>
        </w:rPr>
        <w:pPrChange w:id="507" w:author="Gary Sullivan" w:date="2019-03-25T23:20:00Z">
          <w:pPr/>
        </w:pPrChange>
      </w:pPr>
      <w:ins w:id="508" w:author="Gary Sullivan" w:date="2019-03-25T23:19:00Z">
        <w:r>
          <w:t>JVET-N0752: Supplementary results for CE2-5.5.c</w:t>
        </w:r>
      </w:ins>
    </w:p>
    <w:p w14:paraId="667C83DF" w14:textId="77777777" w:rsidR="008B5B6E" w:rsidRDefault="008B5B6E" w:rsidP="008B5B6E">
      <w:pPr>
        <w:numPr>
          <w:ilvl w:val="1"/>
          <w:numId w:val="165"/>
        </w:numPr>
        <w:rPr>
          <w:ins w:id="509" w:author="Gary Sullivan" w:date="2019-03-25T23:19:00Z"/>
        </w:rPr>
        <w:pPrChange w:id="510" w:author="Gary Sullivan" w:date="2019-03-25T23:20:00Z">
          <w:pPr/>
        </w:pPrChange>
      </w:pPr>
      <w:ins w:id="511" w:author="Gary Sullivan" w:date="2019-03-25T23:19:00Z">
        <w:r>
          <w:t>Test 1: At most 2 merge candidates can be inherited from the history table or neighbouring blocks. (-0.04% for RA)</w:t>
        </w:r>
      </w:ins>
    </w:p>
    <w:p w14:paraId="51DBFA7F" w14:textId="77777777" w:rsidR="008B5B6E" w:rsidRDefault="008B5B6E" w:rsidP="008B5B6E">
      <w:pPr>
        <w:numPr>
          <w:ilvl w:val="1"/>
          <w:numId w:val="165"/>
        </w:numPr>
        <w:rPr>
          <w:ins w:id="512" w:author="Gary Sullivan" w:date="2019-03-25T23:19:00Z"/>
        </w:rPr>
        <w:pPrChange w:id="513" w:author="Gary Sullivan" w:date="2019-03-25T23:20:00Z">
          <w:pPr/>
        </w:pPrChange>
      </w:pPr>
      <w:ins w:id="514" w:author="Gary Sullivan" w:date="2019-03-25T23:19:00Z">
        <w:r>
          <w:t>Test 2: 5 affine constructed merge candidates are removed. (-0.01% for RA)</w:t>
        </w:r>
      </w:ins>
    </w:p>
    <w:p w14:paraId="7F25B6F8" w14:textId="77777777" w:rsidR="008B5B6E" w:rsidRDefault="008B5B6E" w:rsidP="008B5B6E">
      <w:pPr>
        <w:rPr>
          <w:ins w:id="515" w:author="Gary Sullivan" w:date="2019-03-25T23:19:00Z"/>
        </w:rPr>
      </w:pPr>
      <w:ins w:id="516" w:author="Gary Sullivan" w:date="2019-03-25T23:19:00Z">
        <w:r>
          <w:t>Introduces 3 new potential candidates with removing 5 constructed candidates, so the total potential candidate is reduced from 8 to 6.</w:t>
        </w:r>
      </w:ins>
    </w:p>
    <w:p w14:paraId="64E94A51" w14:textId="77777777" w:rsidR="008B5B6E" w:rsidRDefault="008B5B6E" w:rsidP="008B5B6E">
      <w:pPr>
        <w:rPr>
          <w:ins w:id="517" w:author="Gary Sullivan" w:date="2019-03-25T23:19:00Z"/>
        </w:rPr>
      </w:pPr>
      <w:ins w:id="518" w:author="Gary Sullivan" w:date="2019-03-25T23:19:00Z">
        <w:r>
          <w:t>Revisit for reviewing the supplemental results with CE2-5.5c (i.e. Parameter-based HMVP affine candidates + Replace spatial affine inheritance by affine HMVP + Affine inheritance from line buffer).</w:t>
        </w:r>
      </w:ins>
    </w:p>
    <w:p w14:paraId="64D4F9F0" w14:textId="77777777" w:rsidR="008B5B6E" w:rsidRDefault="008B5B6E" w:rsidP="008B5B6E">
      <w:pPr>
        <w:rPr>
          <w:ins w:id="519" w:author="Gary Sullivan" w:date="2019-03-25T23:19:00Z"/>
        </w:rPr>
      </w:pPr>
      <w:ins w:id="520" w:author="Gary Sullivan" w:date="2019-03-25T23:19:00Z">
        <w:r>
          <w:t xml:space="preserve">In further discussion in track B: </w:t>
        </w:r>
      </w:ins>
    </w:p>
    <w:p w14:paraId="59855755" w14:textId="77777777" w:rsidR="008B5B6E" w:rsidRDefault="008B5B6E" w:rsidP="008B5B6E">
      <w:pPr>
        <w:rPr>
          <w:ins w:id="521" w:author="Gary Sullivan" w:date="2019-03-25T23:19:00Z"/>
        </w:rPr>
      </w:pPr>
      <w:ins w:id="522" w:author="Gary Sullivan" w:date="2019-03-25T23:19:00Z">
        <w:r>
          <w:t xml:space="preserve">CE2-5.5c uses 3 more affine merge candidates than the anchor, and because of the additional candidates CE2-5.5c performs 5+6 additional checks. In N0752, further tests were performed without using more affine merge candidates than the anchor. </w:t>
        </w:r>
      </w:ins>
    </w:p>
    <w:p w14:paraId="6B744E57" w14:textId="77777777" w:rsidR="008B5B6E" w:rsidRDefault="008B5B6E" w:rsidP="008B5B6E">
      <w:pPr>
        <w:rPr>
          <w:ins w:id="523" w:author="Gary Sullivan" w:date="2019-03-25T23:19:00Z"/>
        </w:rPr>
      </w:pPr>
      <w:ins w:id="524" w:author="Gary Sullivan" w:date="2019-03-25T23:19:00Z">
        <w:r>
          <w:t xml:space="preserve">Test 1 in N0752 uses the same number of candidates as anchor and performs 2+6 checks. </w:t>
        </w:r>
      </w:ins>
    </w:p>
    <w:p w14:paraId="67EE401C" w14:textId="77777777" w:rsidR="008B5B6E" w:rsidRDefault="008B5B6E" w:rsidP="008B5B6E">
      <w:pPr>
        <w:rPr>
          <w:ins w:id="525" w:author="Gary Sullivan" w:date="2019-03-25T23:19:00Z"/>
        </w:rPr>
      </w:pPr>
      <w:ins w:id="526" w:author="Gary Sullivan" w:date="2019-03-25T23:19:00Z">
        <w:r>
          <w:t xml:space="preserve">Test 2 uses one candidate less than the </w:t>
        </w:r>
        <w:proofErr w:type="gramStart"/>
        <w:r>
          <w:t>anchor, and</w:t>
        </w:r>
        <w:proofErr w:type="gramEnd"/>
        <w:r>
          <w:t xml:space="preserve"> performs 5+1 checks. </w:t>
        </w:r>
      </w:ins>
    </w:p>
    <w:p w14:paraId="3A1E7094" w14:textId="77777777" w:rsidR="008B5B6E" w:rsidRDefault="008B5B6E" w:rsidP="008B5B6E">
      <w:pPr>
        <w:rPr>
          <w:ins w:id="527" w:author="Gary Sullivan" w:date="2019-03-25T23:19:00Z"/>
        </w:rPr>
      </w:pPr>
      <w:ins w:id="528" w:author="Gary Sullivan" w:date="2019-03-25T23:19:00Z">
        <w:r>
          <w:t xml:space="preserve">The original motivation of CE2-5.5c and N0752 is to reduce storage for CPMVs used in affine inheritance. In track B discussion, it was agreed that the storage reduction does not seem to be critical for hardware implementation. </w:t>
        </w:r>
      </w:ins>
    </w:p>
    <w:p w14:paraId="3CD1A1A7" w14:textId="77777777" w:rsidR="008B5B6E" w:rsidRDefault="008B5B6E" w:rsidP="008B5B6E">
      <w:pPr>
        <w:rPr>
          <w:ins w:id="529" w:author="Gary Sullivan" w:date="2019-03-25T23:19:00Z"/>
        </w:rPr>
      </w:pPr>
      <w:ins w:id="530" w:author="Gary Sullivan" w:date="2019-03-25T23:19:00Z">
        <w:r>
          <w:t xml:space="preserve">The proponent suggested to consider N0752 test 1 in the context of CE revisit discussion. See notes in the section on CE2-5. </w:t>
        </w:r>
      </w:ins>
    </w:p>
    <w:p w14:paraId="3818F29C" w14:textId="77777777" w:rsidR="008B5B6E" w:rsidRDefault="008B5B6E" w:rsidP="008B5B6E">
      <w:pPr>
        <w:numPr>
          <w:ilvl w:val="0"/>
          <w:numId w:val="165"/>
        </w:numPr>
        <w:rPr>
          <w:ins w:id="531" w:author="Gary Sullivan" w:date="2019-03-25T23:19:00Z"/>
        </w:rPr>
        <w:pPrChange w:id="532" w:author="Gary Sullivan" w:date="2019-03-25T23:20:00Z">
          <w:pPr/>
        </w:pPrChange>
      </w:pPr>
      <w:ins w:id="533" w:author="Gary Sullivan" w:date="2019-03-25T23:19:00Z">
        <w:r>
          <w:t>JVET-N0268: Remove above-left affine inherited motion vector predictor and inter merge mode</w:t>
        </w:r>
      </w:ins>
    </w:p>
    <w:p w14:paraId="30201E38" w14:textId="77777777" w:rsidR="008B5B6E" w:rsidRDefault="008B5B6E" w:rsidP="008B5B6E">
      <w:pPr>
        <w:numPr>
          <w:ilvl w:val="1"/>
          <w:numId w:val="165"/>
        </w:numPr>
        <w:rPr>
          <w:ins w:id="534" w:author="Gary Sullivan" w:date="2019-03-25T23:19:00Z"/>
        </w:rPr>
        <w:pPrChange w:id="535" w:author="Gary Sullivan" w:date="2019-03-25T23:20:00Z">
          <w:pPr/>
        </w:pPrChange>
      </w:pPr>
      <w:ins w:id="536" w:author="Gary Sullivan" w:date="2019-03-25T23:19:00Z">
        <w:r>
          <w:t>(Test 1) 0.01% for RA and -0.03% for LB; (Test 2) 0.03% for RA and -0.01% for LDB</w:t>
        </w:r>
      </w:ins>
    </w:p>
    <w:p w14:paraId="5B341220" w14:textId="77777777" w:rsidR="008B5B6E" w:rsidRDefault="008B5B6E" w:rsidP="008B5B6E">
      <w:pPr>
        <w:numPr>
          <w:ilvl w:val="1"/>
          <w:numId w:val="165"/>
        </w:numPr>
        <w:rPr>
          <w:ins w:id="537" w:author="Gary Sullivan" w:date="2019-03-25T23:19:00Z"/>
        </w:rPr>
        <w:pPrChange w:id="538" w:author="Gary Sullivan" w:date="2019-03-25T23:20:00Z">
          <w:pPr/>
        </w:pPrChange>
      </w:pPr>
      <w:ins w:id="539" w:author="Gary Sullivan" w:date="2019-03-25T23:19:00Z">
        <w:r>
          <w:t>Revisit: how much the memory storage saving in the proposed method in Track B.</w:t>
        </w:r>
      </w:ins>
    </w:p>
    <w:p w14:paraId="0A42F921" w14:textId="77777777" w:rsidR="008B5B6E" w:rsidRDefault="008B5B6E" w:rsidP="008B5B6E">
      <w:pPr>
        <w:rPr>
          <w:ins w:id="540" w:author="Gary Sullivan" w:date="2019-03-25T23:19:00Z"/>
        </w:rPr>
      </w:pPr>
      <w:ins w:id="541" w:author="Gary Sullivan" w:date="2019-03-25T23:19:00Z">
        <w:r>
          <w:t>In track B discussion, there are two tests in N0268:</w:t>
        </w:r>
      </w:ins>
    </w:p>
    <w:p w14:paraId="297BDF56" w14:textId="77777777" w:rsidR="008B5B6E" w:rsidRDefault="008B5B6E" w:rsidP="008B5B6E">
      <w:pPr>
        <w:numPr>
          <w:ilvl w:val="0"/>
          <w:numId w:val="165"/>
        </w:numPr>
        <w:rPr>
          <w:ins w:id="542" w:author="Gary Sullivan" w:date="2019-03-25T23:21:00Z"/>
        </w:rPr>
        <w:pPrChange w:id="543" w:author="Gary Sullivan" w:date="2019-03-25T23:21:00Z">
          <w:pPr/>
        </w:pPrChange>
      </w:pPr>
      <w:ins w:id="544" w:author="Gary Sullivan" w:date="2019-03-25T23:19:00Z">
        <w:r>
          <w:t xml:space="preserve">Test 1 proposes to remove above-left affine inherited motion vector predictor from affine inheritance. </w:t>
        </w:r>
      </w:ins>
    </w:p>
    <w:p w14:paraId="465C27A7" w14:textId="08150560" w:rsidR="008B5B6E" w:rsidRDefault="008B5B6E" w:rsidP="008B5B6E">
      <w:pPr>
        <w:numPr>
          <w:ilvl w:val="0"/>
          <w:numId w:val="165"/>
        </w:numPr>
        <w:rPr>
          <w:ins w:id="545" w:author="Gary Sullivan" w:date="2019-03-25T23:19:00Z"/>
        </w:rPr>
        <w:pPrChange w:id="546" w:author="Gary Sullivan" w:date="2019-03-25T23:21:00Z">
          <w:pPr/>
        </w:pPrChange>
      </w:pPr>
      <w:ins w:id="547" w:author="Gary Sullivan" w:date="2019-03-25T23:19:00Z">
        <w:r>
          <w:t xml:space="preserve">Test 2 additionally proposes to remove above-left motion vector predictor in regular inter merge mode. </w:t>
        </w:r>
      </w:ins>
    </w:p>
    <w:p w14:paraId="586A0224" w14:textId="77777777" w:rsidR="008B5B6E" w:rsidRDefault="008B5B6E" w:rsidP="008B5B6E">
      <w:pPr>
        <w:rPr>
          <w:ins w:id="548" w:author="Gary Sullivan" w:date="2019-03-25T23:19:00Z"/>
        </w:rPr>
      </w:pPr>
      <w:ins w:id="549" w:author="Gary Sullivan" w:date="2019-03-25T23:19:00Z">
        <w:r>
          <w:t xml:space="preserve">This is said to reduce the storage of some MVs. It was agreed that the benefit of such reduction is not </w:t>
        </w:r>
        <w:proofErr w:type="gramStart"/>
        <w:r>
          <w:t>sufficient</w:t>
        </w:r>
        <w:proofErr w:type="gramEnd"/>
        <w:r>
          <w:t xml:space="preserve"> to take action. </w:t>
        </w:r>
      </w:ins>
    </w:p>
    <w:p w14:paraId="67D3C827" w14:textId="75E0FC10" w:rsidR="008B5B6E" w:rsidRDefault="008B5B6E" w:rsidP="008B5B6E">
      <w:pPr>
        <w:rPr>
          <w:ins w:id="550" w:author="Gary Sullivan" w:date="2019-03-25T23:18:00Z"/>
        </w:rPr>
      </w:pPr>
      <w:ins w:id="551" w:author="Gary Sullivan" w:date="2019-03-25T23:19:00Z">
        <w:r>
          <w:t>No action was taken on this.</w:t>
        </w:r>
      </w:ins>
    </w:p>
    <w:p w14:paraId="5292299A" w14:textId="77777777" w:rsidR="008B5B6E" w:rsidRDefault="008B5B6E" w:rsidP="00B104BB"/>
    <w:p w14:paraId="7C73B43A" w14:textId="77777777" w:rsidR="00D6519A" w:rsidRPr="004618B8" w:rsidRDefault="00B26965" w:rsidP="00AC6733">
      <w:pPr>
        <w:pStyle w:val="Heading9"/>
        <w:rPr>
          <w:rFonts w:eastAsia="Times New Roman"/>
          <w:szCs w:val="24"/>
          <w:lang w:eastAsia="de-DE"/>
        </w:rPr>
      </w:pPr>
      <w:hyperlink r:id="rId974"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proofErr w:type="spellStart"/>
      <w:r w:rsidR="00D6519A" w:rsidRPr="00205DFE">
        <w:rPr>
          <w:rFonts w:eastAsia="Times New Roman"/>
          <w:szCs w:val="24"/>
          <w:lang w:val="en-CA" w:eastAsia="de-DE"/>
        </w:rPr>
        <w:t>BoG</w:t>
      </w:r>
      <w:proofErr w:type="spellEnd"/>
      <w:r w:rsidR="00D6519A" w:rsidRPr="00205DFE">
        <w:rPr>
          <w:rFonts w:eastAsia="Times New Roman"/>
          <w:szCs w:val="24"/>
          <w:lang w:val="en-CA" w:eastAsia="de-DE"/>
        </w:rPr>
        <w:t xml:space="preserve">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53A28127" w:rsidR="00B104BB" w:rsidRDefault="0001164D" w:rsidP="00B104BB">
      <w:ins w:id="552" w:author="Jens Ohm" w:date="2019-03-25T16:39:00Z">
        <w:r>
          <w:t>Initially r</w:t>
        </w:r>
      </w:ins>
      <w:del w:id="553" w:author="Jens Ohm" w:date="2019-03-25T16:40:00Z">
        <w:r w:rsidR="00B104BB" w:rsidDel="0001164D">
          <w:delText>R</w:delText>
        </w:r>
      </w:del>
      <w:r w:rsidR="00B104BB">
        <w:t xml:space="preserve">eviewed </w:t>
      </w:r>
      <w:ins w:id="554" w:author="Jens Ohm" w:date="2019-03-25T16:40:00Z">
        <w:r>
          <w:t xml:space="preserve">in </w:t>
        </w:r>
      </w:ins>
      <w:r w:rsidR="00B104BB">
        <w:t>plenary Sunday 24 March 1600 (GJS &amp; JRO)</w:t>
      </w:r>
      <w:ins w:id="555" w:author="Jens Ohm" w:date="2019-03-25T16:40:00Z">
        <w:r>
          <w:t>, further review Monday 25 1640</w:t>
        </w:r>
      </w:ins>
      <w:ins w:id="556" w:author="Jens Ohm" w:date="2019-03-25T23:35:00Z">
        <w:r w:rsidR="004C214D">
          <w:t>-20</w:t>
        </w:r>
      </w:ins>
      <w:ins w:id="557" w:author="Jens Ohm" w:date="2019-03-25T23:36:00Z">
        <w:r w:rsidR="004C214D">
          <w:t>3</w:t>
        </w:r>
      </w:ins>
      <w:ins w:id="558" w:author="Jens Ohm" w:date="2019-03-25T23:35:00Z">
        <w:r w:rsidR="004C214D">
          <w:t>0</w:t>
        </w:r>
      </w:ins>
      <w:ins w:id="559" w:author="Jens Ohm" w:date="2019-03-25T16:40:00Z">
        <w:r>
          <w:t xml:space="preserve"> in Track A (chaired by JRO)</w:t>
        </w:r>
      </w:ins>
      <w:del w:id="560" w:author="Jens Ohm" w:date="2019-03-25T16:40:00Z">
        <w:r w:rsidR="00B104BB" w:rsidDel="0001164D">
          <w:delText>.</w:delText>
        </w:r>
      </w:del>
    </w:p>
    <w:p w14:paraId="71F4A5F7" w14:textId="77777777" w:rsidR="00B104BB" w:rsidRDefault="00B104BB" w:rsidP="00B104BB">
      <w:r>
        <w:lastRenderedPageBreak/>
        <w:t xml:space="preserve">The mandates of this </w:t>
      </w:r>
      <w:proofErr w:type="spellStart"/>
      <w:r>
        <w:t>BoG</w:t>
      </w:r>
      <w:proofErr w:type="spellEnd"/>
      <w:r>
        <w:t xml:space="preserve"> are 1) to make an initial review of CE related contributions and identify the aspects to be investigated in the upcoming CE. 2) discuss possible updates on screen content CTC.</w:t>
      </w:r>
    </w:p>
    <w:p w14:paraId="518FEE7D" w14:textId="77777777" w:rsidR="00B104BB" w:rsidRDefault="00B104BB" w:rsidP="00B104BB">
      <w:r>
        <w:t xml:space="preserve">There are 82 technical contributions in the CE-8 related category (some of them are cross-check reports). These contributions are classified into the following 5 categories: </w:t>
      </w:r>
    </w:p>
    <w:p w14:paraId="19BD11B2" w14:textId="77777777" w:rsidR="00B104BB" w:rsidRDefault="00B104BB" w:rsidP="001D59B2">
      <w:pPr>
        <w:numPr>
          <w:ilvl w:val="0"/>
          <w:numId w:val="119"/>
        </w:numPr>
      </w:pPr>
      <w:r>
        <w:t>IBC (47)</w:t>
      </w:r>
    </w:p>
    <w:p w14:paraId="055C9CCE" w14:textId="77777777" w:rsidR="00B104BB" w:rsidRDefault="00B104BB" w:rsidP="001D59B2">
      <w:pPr>
        <w:numPr>
          <w:ilvl w:val="0"/>
          <w:numId w:val="119"/>
        </w:numPr>
      </w:pPr>
      <w:r>
        <w:t>Palette (9)</w:t>
      </w:r>
    </w:p>
    <w:p w14:paraId="4CF834B8" w14:textId="77777777" w:rsidR="00B104BB" w:rsidRDefault="00B104BB" w:rsidP="001D59B2">
      <w:pPr>
        <w:numPr>
          <w:ilvl w:val="0"/>
          <w:numId w:val="119"/>
        </w:numPr>
      </w:pPr>
      <w:r>
        <w:t>BDPCM (3)</w:t>
      </w:r>
    </w:p>
    <w:p w14:paraId="690B6549" w14:textId="77777777" w:rsidR="00B104BB" w:rsidRDefault="00B104BB" w:rsidP="001D59B2">
      <w:pPr>
        <w:numPr>
          <w:ilvl w:val="0"/>
          <w:numId w:val="119"/>
        </w:numPr>
      </w:pPr>
      <w:r>
        <w:t>Transform skip (14)</w:t>
      </w:r>
    </w:p>
    <w:p w14:paraId="753997AE" w14:textId="77777777" w:rsidR="00B104BB" w:rsidRDefault="00B104BB" w:rsidP="001D59B2">
      <w:pPr>
        <w:numPr>
          <w:ilvl w:val="0"/>
          <w:numId w:val="119"/>
        </w:numPr>
      </w:pPr>
      <w:r>
        <w:t>Others (7)</w:t>
      </w:r>
    </w:p>
    <w:p w14:paraId="3D7CD936" w14:textId="77777777" w:rsidR="00B104BB" w:rsidRDefault="00B104BB" w:rsidP="001D59B2">
      <w:pPr>
        <w:numPr>
          <w:ilvl w:val="0"/>
          <w:numId w:val="119"/>
        </w:numPr>
      </w:pPr>
      <w:r>
        <w:t>Screen content test materials (2).</w:t>
      </w:r>
    </w:p>
    <w:p w14:paraId="79A5AEC7" w14:textId="77777777" w:rsidR="00B104BB" w:rsidRDefault="00B104BB" w:rsidP="00B104BB">
      <w:proofErr w:type="spellStart"/>
      <w:r>
        <w:t>BoG</w:t>
      </w:r>
      <w:proofErr w:type="spellEnd"/>
      <w:r>
        <w:t xml:space="preserve"> sessions were held: </w:t>
      </w:r>
    </w:p>
    <w:p w14:paraId="642EF10A" w14:textId="77777777" w:rsidR="00B104BB" w:rsidRDefault="00B104BB" w:rsidP="001D59B2">
      <w:pPr>
        <w:numPr>
          <w:ilvl w:val="0"/>
          <w:numId w:val="120"/>
        </w:numPr>
      </w:pPr>
      <w:r>
        <w:t xml:space="preserve">20:30 – 22:30 on 03/21 in Room H1; </w:t>
      </w:r>
    </w:p>
    <w:p w14:paraId="77E20A6F" w14:textId="77777777" w:rsidR="00B104BB" w:rsidRDefault="00B104BB" w:rsidP="001D59B2">
      <w:pPr>
        <w:numPr>
          <w:ilvl w:val="0"/>
          <w:numId w:val="120"/>
        </w:numPr>
      </w:pPr>
      <w:r>
        <w:t xml:space="preserve">13:00 –16:00 on 03/22 in Room A; </w:t>
      </w:r>
    </w:p>
    <w:p w14:paraId="35B7438E" w14:textId="77777777" w:rsidR="00B104BB" w:rsidRDefault="00B104BB" w:rsidP="001D59B2">
      <w:pPr>
        <w:numPr>
          <w:ilvl w:val="0"/>
          <w:numId w:val="120"/>
        </w:numPr>
      </w:pPr>
      <w:r>
        <w:t xml:space="preserve">9:00–12:30 on 03/23 in Room H2; </w:t>
      </w:r>
    </w:p>
    <w:p w14:paraId="52A7628C" w14:textId="77777777" w:rsidR="00B104BB" w:rsidRDefault="00B104BB" w:rsidP="001D59B2">
      <w:pPr>
        <w:numPr>
          <w:ilvl w:val="0"/>
          <w:numId w:val="120"/>
        </w:numPr>
      </w:pPr>
      <w:r>
        <w:t>15:00–17:00 on 03/23 in Room H2.</w:t>
      </w:r>
    </w:p>
    <w:p w14:paraId="7A7C6508" w14:textId="77777777" w:rsidR="00B104BB" w:rsidRDefault="00B104BB" w:rsidP="00B104BB">
      <w:r>
        <w:t xml:space="preserve">Section 1 of this document summarizes the </w:t>
      </w:r>
      <w:proofErr w:type="spellStart"/>
      <w:r>
        <w:t>BoG’s</w:t>
      </w:r>
      <w:proofErr w:type="spellEnd"/>
      <w:r>
        <w:t xml:space="preserve"> recommendations. Section 2 of this document contains detailed notes of </w:t>
      </w:r>
      <w:proofErr w:type="spellStart"/>
      <w:r>
        <w:t>BoG</w:t>
      </w:r>
      <w:proofErr w:type="spellEnd"/>
      <w:r>
        <w:t xml:space="preserve"> discussion. Section 3 of this document contains </w:t>
      </w:r>
      <w:proofErr w:type="spellStart"/>
      <w:r>
        <w:t>BoG</w:t>
      </w:r>
      <w:proofErr w:type="spellEnd"/>
      <w:r>
        <w:t xml:space="preserve"> discussion of input test materials and class F updates.</w:t>
      </w:r>
    </w:p>
    <w:p w14:paraId="113CCB63" w14:textId="77777777" w:rsidR="00B104BB" w:rsidRDefault="00B104BB" w:rsidP="00B104BB">
      <w:r>
        <w:t xml:space="preserve">The </w:t>
      </w:r>
      <w:proofErr w:type="spellStart"/>
      <w:r>
        <w:t>BoG</w:t>
      </w:r>
      <w:proofErr w:type="spellEnd"/>
      <w:r>
        <w:t xml:space="preserve"> recommended the following adoptions:</w:t>
      </w:r>
    </w:p>
    <w:p w14:paraId="64534298" w14:textId="77777777" w:rsidR="00B104BB" w:rsidRDefault="00B104BB" w:rsidP="001D59B2">
      <w:pPr>
        <w:numPr>
          <w:ilvl w:val="0"/>
          <w:numId w:val="121"/>
        </w:numPr>
      </w:pPr>
      <w:r>
        <w:t xml:space="preserve">JVET-N0175 M1/JVET-N0251/JVET- N0384 M2, increase IBC range for small CTUs (Bug fix, 13.4% gain TGM AI in non-CTC with 64x64 CTU): </w:t>
      </w:r>
      <w:r w:rsidRPr="00EB6C78">
        <w:rPr>
          <w:highlight w:val="yellow"/>
        </w:rPr>
        <w:t>Decision (coding efficiency)</w:t>
      </w:r>
      <w:r>
        <w:t>: Adopt as recommended.</w:t>
      </w:r>
    </w:p>
    <w:p w14:paraId="692EB2CF" w14:textId="2BBFCB72" w:rsidR="00B104BB" w:rsidRDefault="00B104BB" w:rsidP="001D59B2">
      <w:pPr>
        <w:numPr>
          <w:ilvl w:val="0"/>
          <w:numId w:val="121"/>
        </w:numPr>
      </w:pPr>
      <w:r>
        <w:t>JVET-N0316: default IBC compensation using value of 1&lt;</w:t>
      </w:r>
      <w:proofErr w:type="gramStart"/>
      <w:r>
        <w:t>&lt;(</w:t>
      </w:r>
      <w:proofErr w:type="spellStart"/>
      <w:proofErr w:type="gramEnd"/>
      <w:r>
        <w:t>bitdepth</w:t>
      </w:r>
      <w:proofErr w:type="spellEnd"/>
      <w:r>
        <w:t xml:space="preserve"> - 1) when 0 vector is detected (Design consideration). </w:t>
      </w:r>
      <w:del w:id="561" w:author="Jens Ohm" w:date="2019-03-25T16:54:00Z">
        <w:r w:rsidRPr="00EB6C78" w:rsidDel="003D6E5A">
          <w:rPr>
            <w:highlight w:val="yellow"/>
          </w:rPr>
          <w:delText>To be discussed further in track A.</w:delText>
        </w:r>
      </w:del>
      <w:ins w:id="562" w:author="Jens Ohm" w:date="2019-03-25T16:54:00Z">
        <w:r w:rsidR="003D6E5A">
          <w:t>Was further discussed in Track A Mon. afternoon. The bi</w:t>
        </w:r>
      </w:ins>
      <w:ins w:id="563" w:author="Jens Ohm" w:date="2019-03-25T16:58:00Z">
        <w:r w:rsidR="003D6E5A">
          <w:t>t</w:t>
        </w:r>
      </w:ins>
      <w:ins w:id="564" w:author="Jens Ohm" w:date="2019-03-25T16:54:00Z">
        <w:r w:rsidR="003D6E5A">
          <w:t xml:space="preserve">stream restriction of not sending a merge index </w:t>
        </w:r>
      </w:ins>
      <w:ins w:id="565" w:author="Jens Ohm" w:date="2019-03-25T16:58:00Z">
        <w:r w:rsidR="003D6E5A">
          <w:t>or whatever points to the current block should be easy d</w:t>
        </w:r>
      </w:ins>
      <w:ins w:id="566" w:author="Jens Ohm" w:date="2019-03-25T16:59:00Z">
        <w:r w:rsidR="003D6E5A">
          <w:t xml:space="preserve">escribed. The </w:t>
        </w:r>
        <w:proofErr w:type="gramStart"/>
        <w:r w:rsidR="003D6E5A">
          <w:t>0,0 vector</w:t>
        </w:r>
        <w:proofErr w:type="gramEnd"/>
        <w:r w:rsidR="003D6E5A">
          <w:t xml:space="preserve"> case does not s</w:t>
        </w:r>
      </w:ins>
      <w:ins w:id="567" w:author="Jens Ohm" w:date="2019-03-25T17:00:00Z">
        <w:r w:rsidR="003D6E5A">
          <w:t xml:space="preserve">eem to be the most complicated one among other possibilities where an encoder would generate a bitstream </w:t>
        </w:r>
        <w:proofErr w:type="spellStart"/>
        <w:r w:rsidR="003D6E5A">
          <w:t>withinvalid</w:t>
        </w:r>
        <w:proofErr w:type="spellEnd"/>
        <w:r w:rsidR="003D6E5A">
          <w:t xml:space="preserve"> vectors. Therefore, the problem should be further invest</w:t>
        </w:r>
      </w:ins>
      <w:ins w:id="568" w:author="Jens Ohm" w:date="2019-03-25T17:01:00Z">
        <w:r w:rsidR="003D6E5A">
          <w:t>i</w:t>
        </w:r>
      </w:ins>
      <w:ins w:id="569" w:author="Jens Ohm" w:date="2019-03-25T17:00:00Z">
        <w:r w:rsidR="003D6E5A">
          <w:t xml:space="preserve">gated </w:t>
        </w:r>
      </w:ins>
      <w:ins w:id="570" w:author="Jens Ohm" w:date="2019-03-25T17:02:00Z">
        <w:r w:rsidR="003D6E5A">
          <w:t>in a CE</w:t>
        </w:r>
      </w:ins>
      <w:ins w:id="571" w:author="Jens Ohm" w:date="2019-03-25T17:03:00Z">
        <w:r w:rsidR="003D6E5A">
          <w:t xml:space="preserve"> which is planned</w:t>
        </w:r>
      </w:ins>
      <w:ins w:id="572" w:author="Jens Ohm" w:date="2019-03-25T17:02:00Z">
        <w:r w:rsidR="003D6E5A">
          <w:t xml:space="preserve">. There are other solutions to the case of invalid vectors, such as clipping, </w:t>
        </w:r>
      </w:ins>
      <w:ins w:id="573" w:author="Jens Ohm" w:date="2019-03-25T17:03:00Z">
        <w:r w:rsidR="003D6E5A">
          <w:t>etc.</w:t>
        </w:r>
      </w:ins>
      <w:ins w:id="574" w:author="Jens Ohm" w:date="2019-03-25T16:54:00Z">
        <w:r w:rsidR="003D6E5A">
          <w:t xml:space="preserve"> </w:t>
        </w:r>
      </w:ins>
    </w:p>
    <w:p w14:paraId="3F8E9720" w14:textId="14DDAE77" w:rsidR="00B104BB" w:rsidRDefault="00B104BB" w:rsidP="001D59B2">
      <w:pPr>
        <w:numPr>
          <w:ilvl w:val="0"/>
          <w:numId w:val="121"/>
        </w:numPr>
      </w:pPr>
      <w:r>
        <w:t xml:space="preserve">JVET-N0317: put </w:t>
      </w:r>
      <w:ins w:id="575" w:author="Jens Ohm" w:date="2019-03-25T17:09:00Z">
        <w:r w:rsidR="003D6E5A">
          <w:t>(</w:t>
        </w:r>
      </w:ins>
      <w:r>
        <w:t>0</w:t>
      </w:r>
      <w:ins w:id="576" w:author="Jens Ohm" w:date="2019-03-25T17:09:00Z">
        <w:r w:rsidR="003D6E5A">
          <w:t>,0)</w:t>
        </w:r>
      </w:ins>
      <w:r>
        <w:t xml:space="preserve"> vector as default vector in merge list to make spec complete (Bug fix). </w:t>
      </w:r>
      <w:del w:id="577" w:author="Jens Ohm" w:date="2019-03-25T17:04:00Z">
        <w:r w:rsidRPr="00DC62C9" w:rsidDel="003D6E5A">
          <w:rPr>
            <w:highlight w:val="yellow"/>
          </w:rPr>
          <w:delText>To be discussed further in track A.</w:delText>
        </w:r>
      </w:del>
      <w:ins w:id="578" w:author="Jens Ohm" w:date="2019-03-25T17:08:00Z">
        <w:r w:rsidR="003D6E5A">
          <w:t>Decision (BF)</w:t>
        </w:r>
      </w:ins>
      <w:ins w:id="579" w:author="Jens Ohm" w:date="2019-03-25T17:09:00Z">
        <w:r w:rsidR="003D6E5A">
          <w:t xml:space="preserve">: </w:t>
        </w:r>
        <w:r w:rsidR="003D6E5A" w:rsidRPr="003D6E5A">
          <w:rPr>
            <w:highlight w:val="yellow"/>
            <w:rPrChange w:id="580" w:author="Jens Ohm" w:date="2019-03-25T17:09:00Z">
              <w:rPr/>
            </w:rPrChange>
          </w:rPr>
          <w:t>Adopt</w:t>
        </w:r>
        <w:r w:rsidR="003D6E5A">
          <w:t xml:space="preserve"> JVET-N0317</w:t>
        </w:r>
      </w:ins>
      <w:ins w:id="581" w:author="Jens Ohm" w:date="2019-03-25T17:10:00Z">
        <w:r w:rsidR="003D6E5A">
          <w:t>. The corresponding</w:t>
        </w:r>
      </w:ins>
      <w:ins w:id="582" w:author="Jens Ohm" w:date="2019-03-25T17:09:00Z">
        <w:r w:rsidR="003D6E5A">
          <w:t xml:space="preserve"> bitstream restriction </w:t>
        </w:r>
      </w:ins>
      <w:ins w:id="583" w:author="Jens Ohm" w:date="2019-03-25T17:10:00Z">
        <w:r w:rsidR="003D6E5A">
          <w:t>is already in the spec</w:t>
        </w:r>
      </w:ins>
      <w:ins w:id="584" w:author="Jens Ohm" w:date="2019-03-25T17:04:00Z">
        <w:r w:rsidR="003D6E5A">
          <w:t>.</w:t>
        </w:r>
      </w:ins>
    </w:p>
    <w:p w14:paraId="5C487DFD" w14:textId="177ACF0B" w:rsidR="00B104BB" w:rsidRDefault="00B104BB" w:rsidP="001D59B2">
      <w:pPr>
        <w:numPr>
          <w:ilvl w:val="0"/>
          <w:numId w:val="121"/>
        </w:numPr>
      </w:pPr>
      <w:r>
        <w:t>JVET-N0383/JVET-N0251: IBC search range constraint to avoid reading/writing memory conflict (Bug fix). This bug fix was previously adopted in the opening plenary.</w:t>
      </w:r>
      <w:ins w:id="585" w:author="Jens Ohm" w:date="2019-03-25T17:05:00Z">
        <w:r w:rsidR="003D6E5A">
          <w:t xml:space="preserve"> </w:t>
        </w:r>
        <w:r w:rsidR="003D6E5A" w:rsidRPr="003D6E5A">
          <w:rPr>
            <w:highlight w:val="yellow"/>
            <w:rPrChange w:id="586" w:author="Jens Ohm" w:date="2019-03-25T17:06:00Z">
              <w:rPr/>
            </w:rPrChange>
          </w:rPr>
          <w:t>Decision</w:t>
        </w:r>
        <w:r w:rsidR="003D6E5A">
          <w:t>: Adopt JVET-N0383 (which is identical with one of the aspects of JVET-N0251)</w:t>
        </w:r>
      </w:ins>
      <w:ins w:id="587" w:author="Jens Ohm" w:date="2019-03-25T17:11:00Z">
        <w:r w:rsidR="003D6E5A">
          <w:t>.</w:t>
        </w:r>
      </w:ins>
    </w:p>
    <w:p w14:paraId="64164B2B" w14:textId="2E86B892" w:rsidR="00B104BB" w:rsidRDefault="00B104BB" w:rsidP="001D59B2">
      <w:pPr>
        <w:numPr>
          <w:ilvl w:val="0"/>
          <w:numId w:val="121"/>
        </w:numPr>
      </w:pPr>
      <w:r>
        <w:t xml:space="preserve">JVET-N0413: BDPCM applied in quantized residual domain (2.1% TGM AI gain over CE8-4.4a). </w:t>
      </w:r>
      <w:del w:id="588" w:author="Jens Ohm" w:date="2019-03-25T17:24:00Z">
        <w:r w:rsidRPr="00DC62C9" w:rsidDel="003D6E5A">
          <w:rPr>
            <w:highlight w:val="yellow"/>
          </w:rPr>
          <w:delText>To be discussed further in track A</w:delText>
        </w:r>
      </w:del>
      <w:r w:rsidRPr="00DC62C9">
        <w:rPr>
          <w:highlight w:val="yellow"/>
        </w:rPr>
        <w:t>.</w:t>
      </w:r>
      <w:ins w:id="589" w:author="Jens Ohm" w:date="2019-03-25T17:24:00Z">
        <w:r w:rsidR="003D6E5A">
          <w:t xml:space="preserve">This is better harmonized with the </w:t>
        </w:r>
      </w:ins>
      <w:ins w:id="590" w:author="Jens Ohm" w:date="2019-03-25T17:27:00Z">
        <w:r w:rsidR="003D6E5A">
          <w:t xml:space="preserve">conventional intra prediction than the BDPCM from CE8-3/5. </w:t>
        </w:r>
      </w:ins>
      <w:ins w:id="591" w:author="Jens Ohm" w:date="2019-03-25T17:28:00Z">
        <w:r w:rsidR="003D6E5A">
          <w:t xml:space="preserve">First, the whole block residual </w:t>
        </w:r>
      </w:ins>
      <w:ins w:id="592" w:author="Jens Ohm" w:date="2019-03-25T17:29:00Z">
        <w:r w:rsidR="003D6E5A">
          <w:t xml:space="preserve">is computed (only horizontal/vertical), and then the residuals are predicted line by line or column by column. At the decoder, </w:t>
        </w:r>
      </w:ins>
      <w:ins w:id="593" w:author="Jens Ohm" w:date="2019-03-25T17:31:00Z">
        <w:r w:rsidR="003D6E5A">
          <w:t>the reconstruction of the block residual</w:t>
        </w:r>
      </w:ins>
      <w:ins w:id="594" w:author="Jens Ohm" w:date="2019-03-25T17:29:00Z">
        <w:r w:rsidR="003D6E5A">
          <w:t xml:space="preserve"> could be seen as a replacement of the transform step which is operated </w:t>
        </w:r>
      </w:ins>
      <w:ins w:id="595" w:author="Jens Ohm" w:date="2019-03-25T17:31:00Z">
        <w:r w:rsidR="003D6E5A">
          <w:t>between entropy decoding and intra reconstruction</w:t>
        </w:r>
      </w:ins>
      <w:ins w:id="596" w:author="Jens Ohm" w:date="2019-03-25T17:38:00Z">
        <w:r w:rsidR="003D6E5A">
          <w:t xml:space="preserve"> (only additions)</w:t>
        </w:r>
      </w:ins>
      <w:ins w:id="597" w:author="Jens Ohm" w:date="2019-03-25T17:31:00Z">
        <w:r w:rsidR="003D6E5A">
          <w:t>.</w:t>
        </w:r>
      </w:ins>
      <w:ins w:id="598" w:author="Jens Ohm" w:date="2019-03-25T17:32:00Z">
        <w:r w:rsidR="003D6E5A">
          <w:t xml:space="preserve"> Furthermore, the block does not need to be subdivided i</w:t>
        </w:r>
      </w:ins>
      <w:ins w:id="599" w:author="Jens Ohm" w:date="2019-03-25T17:33:00Z">
        <w:r w:rsidR="003D6E5A">
          <w:t xml:space="preserve">nto two parts as in the CE8-3 proposal, such that the performance is slightly better. In terms of additional specification text, </w:t>
        </w:r>
      </w:ins>
      <w:ins w:id="600" w:author="Jens Ohm" w:date="2019-03-25T17:38:00Z">
        <w:r w:rsidR="003D6E5A">
          <w:t>it is simple and straightforward.</w:t>
        </w:r>
      </w:ins>
      <w:ins w:id="601" w:author="Jens Ohm" w:date="2019-03-25T17:39:00Z">
        <w:r w:rsidR="003D6E5A">
          <w:t xml:space="preserve"> </w:t>
        </w:r>
        <w:r w:rsidR="003D6E5A" w:rsidRPr="003D6E5A">
          <w:rPr>
            <w:highlight w:val="yellow"/>
            <w:rPrChange w:id="602" w:author="Jens Ohm" w:date="2019-03-25T17:39:00Z">
              <w:rPr/>
            </w:rPrChange>
          </w:rPr>
          <w:t>Decision</w:t>
        </w:r>
        <w:r w:rsidR="003D6E5A">
          <w:t>: Adopt JVET-N0413.</w:t>
        </w:r>
      </w:ins>
      <w:ins w:id="603" w:author="Jens Ohm" w:date="2019-03-25T17:50:00Z">
        <w:r w:rsidR="003D6E5A">
          <w:t xml:space="preserve"> It is noted that the second part of the document “Transform skip residual coding modification for BDPCM</w:t>
        </w:r>
      </w:ins>
      <w:ins w:id="604" w:author="Jens Ohm" w:date="2019-03-25T17:51:00Z">
        <w:r w:rsidR="003D6E5A">
          <w:t xml:space="preserve">” is not </w:t>
        </w:r>
        <w:r w:rsidR="003D6E5A">
          <w:lastRenderedPageBreak/>
          <w:t xml:space="preserve">adopted, and also not </w:t>
        </w:r>
        <w:proofErr w:type="spellStart"/>
        <w:r w:rsidR="003D6E5A">
          <w:t>incuded</w:t>
        </w:r>
        <w:proofErr w:type="spellEnd"/>
        <w:r w:rsidR="003D6E5A">
          <w:t xml:space="preserve"> in the WD text v3.</w:t>
        </w:r>
      </w:ins>
      <w:ins w:id="605" w:author="Jens Ohm" w:date="2019-03-25T17:52:00Z">
        <w:r w:rsidR="003D6E5A">
          <w:t xml:space="preserve"> The text may need some more checking </w:t>
        </w:r>
      </w:ins>
      <w:ins w:id="606" w:author="Jens Ohm" w:date="2019-03-25T17:53:00Z">
        <w:r w:rsidR="003D6E5A">
          <w:t xml:space="preserve">e.g. </w:t>
        </w:r>
      </w:ins>
      <w:ins w:id="607" w:author="Jens Ohm" w:date="2019-03-25T17:52:00Z">
        <w:r w:rsidR="003D6E5A">
          <w:t xml:space="preserve">for </w:t>
        </w:r>
      </w:ins>
      <w:ins w:id="608" w:author="Jens Ohm" w:date="2019-03-25T17:53:00Z">
        <w:r w:rsidR="003D6E5A">
          <w:t xml:space="preserve">removing </w:t>
        </w:r>
      </w:ins>
      <w:ins w:id="609" w:author="Jens Ohm" w:date="2019-03-25T17:52:00Z">
        <w:r w:rsidR="003D6E5A">
          <w:t>remainders from the previous BDPCM design</w:t>
        </w:r>
      </w:ins>
      <w:ins w:id="610" w:author="Jens Ohm" w:date="2019-03-25T17:53:00Z">
        <w:r w:rsidR="003D6E5A">
          <w:t xml:space="preserve"> such as “</w:t>
        </w:r>
        <w:proofErr w:type="spellStart"/>
        <w:r w:rsidR="003D6E5A">
          <w:t>bdpcm_cbf_flag</w:t>
        </w:r>
        <w:proofErr w:type="spellEnd"/>
        <w:r w:rsidR="003D6E5A">
          <w:t>”.</w:t>
        </w:r>
      </w:ins>
    </w:p>
    <w:p w14:paraId="464E9EEA" w14:textId="3DD0E2A8" w:rsidR="00B104BB" w:rsidRDefault="00B104BB" w:rsidP="001D59B2">
      <w:pPr>
        <w:numPr>
          <w:ilvl w:val="0"/>
          <w:numId w:val="121"/>
        </w:numPr>
      </w:pPr>
      <w:r>
        <w:t xml:space="preserve">JVET-N0260: Disable fractional search refinement part in DMVR from tile group header (complexity reduction). It was commented that DMVR could just be disabled if the goal is to reduce its complexity. </w:t>
      </w:r>
      <w:del w:id="611" w:author="Jens Ohm" w:date="2019-03-25T17:43:00Z">
        <w:r w:rsidRPr="00DC62C9" w:rsidDel="003D6E5A">
          <w:rPr>
            <w:highlight w:val="yellow"/>
          </w:rPr>
          <w:delText>To be discussed further in track A.</w:delText>
        </w:r>
      </w:del>
      <w:ins w:id="612" w:author="Jens Ohm" w:date="2019-03-25T17:43:00Z">
        <w:r w:rsidR="003D6E5A">
          <w:t xml:space="preserve">This </w:t>
        </w:r>
      </w:ins>
      <w:ins w:id="613" w:author="Jens Ohm" w:date="2019-03-25T17:45:00Z">
        <w:r w:rsidR="003D6E5A">
          <w:t>was further discussed in Track A, but it was found to be not well motivated. Screen content motion is probably often full-</w:t>
        </w:r>
        <w:proofErr w:type="spellStart"/>
        <w:r w:rsidR="003D6E5A">
          <w:t>pel</w:t>
        </w:r>
        <w:proofErr w:type="spellEnd"/>
        <w:r w:rsidR="003D6E5A">
          <w:t xml:space="preserve">, but the saving of rate </w:t>
        </w:r>
      </w:ins>
      <w:ins w:id="614" w:author="Jens Ohm" w:date="2019-03-25T17:46:00Z">
        <w:r w:rsidR="003D6E5A">
          <w:t xml:space="preserve">by disabling fractional </w:t>
        </w:r>
        <w:proofErr w:type="spellStart"/>
        <w:r w:rsidR="003D6E5A">
          <w:t>pel</w:t>
        </w:r>
        <w:proofErr w:type="spellEnd"/>
        <w:r w:rsidR="003D6E5A">
          <w:t xml:space="preserve"> in such cases is due to the lower rate for MVs. DMVR does not cause any rate overhead, and the proposal also does not show any BD rate difference.</w:t>
        </w:r>
      </w:ins>
    </w:p>
    <w:p w14:paraId="51335F3B" w14:textId="77777777" w:rsidR="00B104BB" w:rsidRDefault="00B104BB" w:rsidP="00B104BB">
      <w:r>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p>
    <w:p w14:paraId="3AD94DAD" w14:textId="77777777" w:rsidR="00B104BB" w:rsidRDefault="00B104BB" w:rsidP="001D59B2">
      <w:pPr>
        <w:numPr>
          <w:ilvl w:val="0"/>
          <w:numId w:val="121"/>
        </w:numPr>
      </w:pPr>
      <w:r>
        <w:t>JVET-N0247: Hash based ME improvement (0.65%/1.4% gain RA/LB for TGM).</w:t>
      </w:r>
    </w:p>
    <w:p w14:paraId="3D85A743" w14:textId="77777777" w:rsidR="00B104BB" w:rsidRDefault="00B104BB" w:rsidP="001D59B2">
      <w:pPr>
        <w:numPr>
          <w:ilvl w:val="0"/>
          <w:numId w:val="121"/>
        </w:numPr>
      </w:pPr>
      <w:r>
        <w:t>JVET-N0251: encoder only improvement for IBC, increase search range (0.2%/0.8% gain in AI/RA for TGM)</w:t>
      </w:r>
    </w:p>
    <w:p w14:paraId="4B6E7EC5" w14:textId="77777777" w:rsidR="00B104BB" w:rsidRDefault="00B104BB" w:rsidP="001D59B2">
      <w:pPr>
        <w:numPr>
          <w:ilvl w:val="0"/>
          <w:numId w:val="121"/>
        </w:numPr>
      </w:pPr>
      <w:r>
        <w:t>JVET-N0318: encoder only improvement for IBC, increase block sizes (0.8% TGM AI gain)</w:t>
      </w:r>
    </w:p>
    <w:p w14:paraId="690225B4" w14:textId="77777777" w:rsidR="00B104BB" w:rsidRDefault="00B104BB" w:rsidP="001D59B2">
      <w:pPr>
        <w:numPr>
          <w:ilvl w:val="0"/>
          <w:numId w:val="121"/>
        </w:numPr>
      </w:pPr>
      <w:r>
        <w:t>JVET-N0329: encoder only improvement for IBC, by more predictors, SAD/SATD evaluation and bug fixes (1.3% TGM AI gain).</w:t>
      </w:r>
    </w:p>
    <w:p w14:paraId="126D57F0" w14:textId="77777777" w:rsidR="00B104BB" w:rsidRDefault="00B104BB" w:rsidP="00B104BB">
      <w:r>
        <w:t>Common test conditions:</w:t>
      </w:r>
    </w:p>
    <w:p w14:paraId="07D35B19" w14:textId="77777777" w:rsidR="00B104BB" w:rsidRDefault="00B104BB" w:rsidP="001D59B2">
      <w:pPr>
        <w:numPr>
          <w:ilvl w:val="0"/>
          <w:numId w:val="121"/>
        </w:numPr>
      </w:pPr>
      <w:r>
        <w:t>JVET-N0386: AOV (a gaming sequence more similar to camera video in its coding characteristics) in 4:4:4 format (for 4:4:4 support);</w:t>
      </w:r>
    </w:p>
    <w:p w14:paraId="525A7771" w14:textId="77777777" w:rsidR="00B104BB" w:rsidRDefault="00B104BB" w:rsidP="001D59B2">
      <w:pPr>
        <w:numPr>
          <w:ilvl w:val="0"/>
          <w:numId w:val="121"/>
        </w:numPr>
      </w:pPr>
      <w:r>
        <w:t xml:space="preserve">Section 3 discussion: replace class F with 4:2:0 versions of AOV and 4 TGM sequences (for CTC updates) </w:t>
      </w:r>
      <w:r w:rsidRPr="00EB6C78">
        <w:rPr>
          <w:highlight w:val="yellow"/>
        </w:rPr>
        <w:t>Decision (CTC)</w:t>
      </w:r>
      <w:r>
        <w:t>: Agreed.</w:t>
      </w:r>
    </w:p>
    <w:p w14:paraId="73A50E14" w14:textId="77777777" w:rsidR="00B104BB" w:rsidRDefault="00B104BB" w:rsidP="00B104BB">
      <w:r w:rsidRPr="00EB6C78">
        <w:rPr>
          <w:highlight w:val="yellow"/>
        </w:rPr>
        <w:t>Decision</w:t>
      </w:r>
      <w:r>
        <w:t>: Test sequences for 4:4:4 should be as per SCM CTC 4:4:4 plus AOV 4:4:4 (in the animation category). YUV only as CTC (for now; RGB results encouraged but not mandatory as CTC).</w:t>
      </w:r>
    </w:p>
    <w:p w14:paraId="1E1A01EA" w14:textId="77777777" w:rsidR="00B104BB" w:rsidRDefault="00B104BB" w:rsidP="00B104BB">
      <w:pPr>
        <w:rPr>
          <w:ins w:id="615" w:author="Jens Ohm" w:date="2019-03-25T18:07:00Z"/>
        </w:rPr>
      </w:pPr>
      <w:r>
        <w:t>We should continue to look for more variety of material and high-res screen content.</w:t>
      </w:r>
    </w:p>
    <w:p w14:paraId="1D667BFA" w14:textId="0EE7A62D" w:rsidR="00F422A4" w:rsidRDefault="00F422A4" w:rsidP="00B104BB">
      <w:ins w:id="616" w:author="Jens Ohm" w:date="2019-03-25T18:07:00Z">
        <w:r>
          <w:t xml:space="preserve">Options available might be </w:t>
        </w:r>
      </w:ins>
      <w:ins w:id="617" w:author="Jens Ohm" w:date="2019-03-25T18:09:00Z">
        <w:r>
          <w:t xml:space="preserve">Blender sequences (Sintel, </w:t>
        </w:r>
      </w:ins>
      <w:proofErr w:type="spellStart"/>
      <w:ins w:id="618" w:author="Jens Ohm" w:date="2019-03-25T18:11:00Z">
        <w:r>
          <w:t>CosmoLaundromat</w:t>
        </w:r>
        <w:proofErr w:type="spellEnd"/>
        <w:r>
          <w:t xml:space="preserve">, </w:t>
        </w:r>
      </w:ins>
      <w:ins w:id="619" w:author="Jens Ohm" w:date="2019-03-25T18:09:00Z">
        <w:r>
          <w:t>better not BBB)</w:t>
        </w:r>
      </w:ins>
      <w:ins w:id="620" w:author="Jens Ohm" w:date="2019-03-25T18:07:00Z">
        <w:r>
          <w:t xml:space="preserve">, or also some sequences from the 3D </w:t>
        </w:r>
        <w:proofErr w:type="spellStart"/>
        <w:r>
          <w:t>testsets</w:t>
        </w:r>
        <w:proofErr w:type="spellEnd"/>
        <w:r>
          <w:t xml:space="preserve"> (Undo Dancer, </w:t>
        </w:r>
      </w:ins>
      <w:ins w:id="621" w:author="Jens Ohm" w:date="2019-03-25T18:09:00Z">
        <w:r>
          <w:t xml:space="preserve">GT Fly, </w:t>
        </w:r>
      </w:ins>
      <w:ins w:id="622" w:author="Jens Ohm" w:date="2019-03-25T18:07:00Z">
        <w:r>
          <w:t>Sharks)</w:t>
        </w:r>
      </w:ins>
      <w:ins w:id="623" w:author="Jens Ohm" w:date="2019-03-25T18:15:00Z">
        <w:r>
          <w:t>, Netflix</w:t>
        </w:r>
      </w:ins>
      <w:ins w:id="624" w:author="Jens Ohm" w:date="2019-03-25T18:07:00Z">
        <w:r>
          <w:t xml:space="preserve"> </w:t>
        </w:r>
      </w:ins>
      <w:ins w:id="625" w:author="Jens Ohm" w:date="2019-03-25T18:08:00Z">
        <w:r>
          <w:t>–</w:t>
        </w:r>
      </w:ins>
      <w:ins w:id="626" w:author="Jens Ohm" w:date="2019-03-25T18:07:00Z">
        <w:r>
          <w:t xml:space="preserve"> not </w:t>
        </w:r>
      </w:ins>
      <w:ins w:id="627" w:author="Jens Ohm" w:date="2019-03-25T18:08:00Z">
        <w:r>
          <w:t>clear if 4:4:4</w:t>
        </w:r>
      </w:ins>
      <w:ins w:id="628" w:author="Jens Ohm" w:date="2019-03-25T18:09:00Z">
        <w:r>
          <w:t xml:space="preserve"> versions </w:t>
        </w:r>
      </w:ins>
      <w:ins w:id="629" w:author="Jens Ohm" w:date="2019-03-25T18:15:00Z">
        <w:r>
          <w:t xml:space="preserve">of all those </w:t>
        </w:r>
      </w:ins>
      <w:ins w:id="630" w:author="Jens Ohm" w:date="2019-03-25T18:09:00Z">
        <w:r>
          <w:t>are ava</w:t>
        </w:r>
      </w:ins>
      <w:ins w:id="631" w:author="Jens Ohm" w:date="2019-03-25T18:11:00Z">
        <w:r>
          <w:t>i</w:t>
        </w:r>
      </w:ins>
      <w:ins w:id="632" w:author="Jens Ohm" w:date="2019-03-25T18:09:00Z">
        <w:r>
          <w:t>la</w:t>
        </w:r>
      </w:ins>
      <w:ins w:id="633" w:author="Jens Ohm" w:date="2019-03-25T18:11:00Z">
        <w:r>
          <w:t>ble</w:t>
        </w:r>
      </w:ins>
      <w:ins w:id="634" w:author="Jens Ohm" w:date="2019-03-25T18:08:00Z">
        <w:r>
          <w:t>.</w:t>
        </w:r>
      </w:ins>
    </w:p>
    <w:p w14:paraId="66C8302B" w14:textId="77777777" w:rsidR="00B104BB" w:rsidRDefault="00B104BB" w:rsidP="00B104BB"/>
    <w:p w14:paraId="28ECCA5F" w14:textId="77777777" w:rsidR="00B104BB" w:rsidRDefault="00B104BB" w:rsidP="00B104BB">
      <w:pPr>
        <w:rPr>
          <w:ins w:id="635" w:author="Jens Ohm" w:date="2019-03-25T18:20:00Z"/>
        </w:rPr>
      </w:pPr>
      <w:r w:rsidRPr="00EB6C78">
        <w:rPr>
          <w:highlight w:val="yellow"/>
        </w:rPr>
        <w:t>Further discuss</w:t>
      </w:r>
      <w:r>
        <w:t xml:space="preserve"> the recommendations for CE and items requested in the </w:t>
      </w:r>
      <w:proofErr w:type="spellStart"/>
      <w:r>
        <w:t>BoG</w:t>
      </w:r>
      <w:proofErr w:type="spellEnd"/>
      <w:r>
        <w:t xml:space="preserve"> report for further discussion.</w:t>
      </w:r>
    </w:p>
    <w:p w14:paraId="6AA38730" w14:textId="77777777" w:rsidR="00F422A4" w:rsidRDefault="00F422A4" w:rsidP="00B104BB">
      <w:pPr>
        <w:rPr>
          <w:ins w:id="636" w:author="Jens Ohm" w:date="2019-03-25T18:20:00Z"/>
        </w:rPr>
      </w:pPr>
    </w:p>
    <w:p w14:paraId="1E862A5C" w14:textId="36386CC1" w:rsidR="00F422A4" w:rsidRDefault="00F422A4" w:rsidP="00B104BB">
      <w:ins w:id="637" w:author="Jens Ohm" w:date="2019-03-25T18:20:00Z">
        <w:r>
          <w:t>The following contributions were suggested for CE:</w:t>
        </w:r>
      </w:ins>
    </w:p>
    <w:p w14:paraId="36FF552F" w14:textId="77777777" w:rsidR="00D6519A" w:rsidRDefault="00D6519A" w:rsidP="00BF3A0C">
      <w:pPr>
        <w:rPr>
          <w:ins w:id="638" w:author="Jens Ohm" w:date="2019-03-25T18:19:00Z"/>
        </w:rPr>
      </w:pPr>
    </w:p>
    <w:p w14:paraId="406CFDB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39" w:author="Jens Ohm" w:date="2019-03-25T18:19:00Z"/>
          <w:rFonts w:ascii="Times New Roman" w:eastAsia="Times New Roman" w:hAnsi="Times New Roman"/>
          <w:lang w:eastAsia="de-DE"/>
        </w:rPr>
      </w:pPr>
      <w:ins w:id="640" w:author="Jens Ohm" w:date="2019-03-25T18:19:00Z">
        <w:r>
          <w:rPr>
            <w:rFonts w:ascii="Times New Roman" w:eastAsia="Times New Roman" w:hAnsi="Times New Roman"/>
            <w:lang w:eastAsia="de-DE"/>
          </w:rPr>
          <w:t>JVET-N0095/JVET-N0289: on MVD/BVD unified coding (1.4% TGM AI gain)</w:t>
        </w:r>
      </w:ins>
    </w:p>
    <w:p w14:paraId="304D9DE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41" w:author="Jens Ohm" w:date="2019-03-25T18:19:00Z"/>
          <w:rFonts w:ascii="Times New Roman" w:eastAsia="Times New Roman" w:hAnsi="Times New Roman"/>
          <w:lang w:eastAsia="de-DE"/>
        </w:rPr>
      </w:pPr>
      <w:ins w:id="642" w:author="Jens Ohm" w:date="2019-03-25T18:19:00Z">
        <w:r>
          <w:rPr>
            <w:rFonts w:ascii="Times New Roman" w:eastAsia="Times New Roman" w:hAnsi="Times New Roman"/>
            <w:lang w:eastAsia="de-DE"/>
          </w:rPr>
          <w:t>JVET-N0201/JVET-N0316: default IBC compensation mode in case of invalid vector (Design consideration)</w:t>
        </w:r>
      </w:ins>
    </w:p>
    <w:p w14:paraId="2CAEC97C"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43" w:author="Jens Ohm" w:date="2019-03-25T18:19:00Z"/>
          <w:rFonts w:ascii="Times New Roman" w:eastAsia="Times New Roman" w:hAnsi="Times New Roman"/>
          <w:lang w:eastAsia="de-DE"/>
        </w:rPr>
      </w:pPr>
      <w:ins w:id="644" w:author="Jens Ohm" w:date="2019-03-25T18:19:00Z">
        <w:r>
          <w:rPr>
            <w:rFonts w:ascii="Times New Roman" w:eastAsia="Times New Roman" w:hAnsi="Times New Roman"/>
            <w:lang w:eastAsia="de-DE"/>
          </w:rPr>
          <w:t>JVET-N0459: BVD binarization changes (1.1% TGM AI gain)</w:t>
        </w:r>
      </w:ins>
    </w:p>
    <w:p w14:paraId="4874607B"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45" w:author="Jens Ohm" w:date="2019-03-25T18:19:00Z"/>
          <w:rFonts w:ascii="Times New Roman" w:eastAsia="Times New Roman" w:hAnsi="Times New Roman"/>
          <w:lang w:eastAsia="de-DE"/>
        </w:rPr>
      </w:pPr>
      <w:ins w:id="646" w:author="Jens Ohm" w:date="2019-03-25T18:19:00Z">
        <w:r>
          <w:rPr>
            <w:rFonts w:ascii="Times New Roman" w:eastAsia="Times New Roman" w:hAnsi="Times New Roman"/>
            <w:lang w:eastAsia="de-DE"/>
          </w:rPr>
          <w:t>JVET-N0316/JVET-N0466: subblock BV vs. CU based BV (Complexity reduction)</w:t>
        </w:r>
      </w:ins>
    </w:p>
    <w:p w14:paraId="33A61EA2" w14:textId="2DB1009B"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47" w:author="Jens Ohm" w:date="2019-03-25T18:19:00Z"/>
          <w:rFonts w:ascii="Times New Roman" w:eastAsia="Times New Roman" w:hAnsi="Times New Roman"/>
          <w:lang w:eastAsia="de-DE"/>
        </w:rPr>
      </w:pPr>
      <w:ins w:id="648" w:author="Jens Ohm" w:date="2019-03-25T18:19:00Z">
        <w:r>
          <w:rPr>
            <w:rFonts w:ascii="Times New Roman" w:eastAsia="Times New Roman" w:hAnsi="Times New Roman"/>
            <w:lang w:eastAsia="de-DE"/>
          </w:rPr>
          <w:t>JVET-N0472: IBC reference memory size reduction (Complexity reduction)</w:t>
        </w:r>
      </w:ins>
      <w:ins w:id="649" w:author="Jens Ohm" w:date="2019-03-25T18:23:00Z">
        <w:r>
          <w:rPr>
            <w:rFonts w:ascii="Times New Roman" w:eastAsia="Times New Roman" w:hAnsi="Times New Roman"/>
            <w:lang w:eastAsia="de-DE"/>
          </w:rPr>
          <w:t xml:space="preserve"> -&gt; should also be investigated in low QP range</w:t>
        </w:r>
      </w:ins>
    </w:p>
    <w:p w14:paraId="06F1FF6D" w14:textId="0DA904D3"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50" w:author="Jens Ohm" w:date="2019-03-25T18:19:00Z"/>
          <w:rFonts w:ascii="Times New Roman" w:eastAsia="Times New Roman" w:hAnsi="Times New Roman"/>
          <w:lang w:eastAsia="de-DE"/>
        </w:rPr>
      </w:pPr>
      <w:ins w:id="651" w:author="Jens Ohm" w:date="2019-03-25T18:19:00Z">
        <w:r w:rsidRPr="00E8302C">
          <w:rPr>
            <w:rFonts w:ascii="Times New Roman" w:eastAsia="Times New Roman" w:hAnsi="Times New Roman"/>
            <w:lang w:eastAsia="de-DE"/>
          </w:rPr>
          <w:t>JVET-</w:t>
        </w:r>
        <w:r>
          <w:rPr>
            <w:rFonts w:ascii="Times New Roman" w:eastAsia="Times New Roman" w:hAnsi="Times New Roman"/>
            <w:lang w:eastAsia="de-DE"/>
          </w:rPr>
          <w:t xml:space="preserve">N0258: PLT mode flag signaling changes, </w:t>
        </w:r>
      </w:ins>
      <w:ins w:id="652" w:author="Jens Ohm" w:date="2019-03-25T19:32:00Z">
        <w:r w:rsidR="00AD12F3">
          <w:rPr>
            <w:rFonts w:ascii="Times New Roman" w:eastAsia="Times New Roman" w:hAnsi="Times New Roman"/>
            <w:lang w:eastAsia="de-DE"/>
          </w:rPr>
          <w:t xml:space="preserve">this is a bug fix </w:t>
        </w:r>
      </w:ins>
      <w:ins w:id="653" w:author="Jens Ohm" w:date="2019-03-25T18:19:00Z">
        <w:r>
          <w:rPr>
            <w:rFonts w:ascii="Times New Roman" w:eastAsia="Times New Roman" w:hAnsi="Times New Roman"/>
            <w:lang w:eastAsia="de-DE"/>
          </w:rPr>
          <w:t xml:space="preserve">to be included into </w:t>
        </w:r>
      </w:ins>
      <w:ins w:id="654" w:author="Jens Ohm" w:date="2019-03-25T18:27:00Z">
        <w:r>
          <w:rPr>
            <w:rFonts w:ascii="Times New Roman" w:eastAsia="Times New Roman" w:hAnsi="Times New Roman"/>
            <w:lang w:eastAsia="de-DE"/>
          </w:rPr>
          <w:t xml:space="preserve">basic </w:t>
        </w:r>
      </w:ins>
      <w:ins w:id="655" w:author="Jens Ohm" w:date="2019-03-25T18:19:00Z">
        <w:r>
          <w:rPr>
            <w:rFonts w:ascii="Times New Roman" w:eastAsia="Times New Roman" w:hAnsi="Times New Roman"/>
            <w:lang w:eastAsia="de-DE"/>
          </w:rPr>
          <w:t xml:space="preserve">PLT software </w:t>
        </w:r>
      </w:ins>
      <w:ins w:id="656" w:author="Jens Ohm" w:date="2019-03-25T18:27:00Z">
        <w:r>
          <w:rPr>
            <w:rFonts w:ascii="Times New Roman" w:eastAsia="Times New Roman" w:hAnsi="Times New Roman"/>
            <w:lang w:eastAsia="de-DE"/>
          </w:rPr>
          <w:t xml:space="preserve">of CE </w:t>
        </w:r>
      </w:ins>
      <w:ins w:id="657" w:author="Jens Ohm" w:date="2019-03-25T18:19:00Z">
        <w:r>
          <w:rPr>
            <w:rFonts w:ascii="Times New Roman" w:eastAsia="Times New Roman" w:hAnsi="Times New Roman"/>
            <w:lang w:eastAsia="de-DE"/>
          </w:rPr>
          <w:t>(0.4% TGM AI gain)</w:t>
        </w:r>
      </w:ins>
      <w:ins w:id="658" w:author="Jens Ohm" w:date="2019-03-25T18:27:00Z">
        <w:r>
          <w:rPr>
            <w:rFonts w:ascii="Times New Roman" w:eastAsia="Times New Roman" w:hAnsi="Times New Roman"/>
            <w:lang w:eastAsia="de-DE"/>
          </w:rPr>
          <w:t xml:space="preserve"> PLT is still </w:t>
        </w:r>
        <w:proofErr w:type="spellStart"/>
        <w:r>
          <w:rPr>
            <w:rFonts w:ascii="Times New Roman" w:eastAsia="Times New Roman" w:hAnsi="Times New Roman"/>
            <w:lang w:eastAsia="de-DE"/>
          </w:rPr>
          <w:t>signalled</w:t>
        </w:r>
        <w:proofErr w:type="spellEnd"/>
        <w:r>
          <w:rPr>
            <w:rFonts w:ascii="Times New Roman" w:eastAsia="Times New Roman" w:hAnsi="Times New Roman"/>
            <w:lang w:eastAsia="de-DE"/>
          </w:rPr>
          <w:t xml:space="preserve"> when IBC is used.</w:t>
        </w:r>
      </w:ins>
    </w:p>
    <w:p w14:paraId="0CE0B285"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59" w:author="Jens Ohm" w:date="2019-03-25T18:19:00Z"/>
          <w:rFonts w:ascii="Times New Roman" w:eastAsia="Times New Roman" w:hAnsi="Times New Roman"/>
          <w:lang w:eastAsia="de-DE"/>
        </w:rPr>
      </w:pPr>
      <w:ins w:id="660" w:author="Jens Ohm" w:date="2019-03-25T18:19:00Z">
        <w:r w:rsidRPr="00E8302C">
          <w:rPr>
            <w:rFonts w:ascii="Times New Roman" w:eastAsia="Times New Roman" w:hAnsi="Times New Roman"/>
            <w:lang w:eastAsia="de-DE"/>
          </w:rPr>
          <w:t>JVET-</w:t>
        </w:r>
        <w:r>
          <w:rPr>
            <w:rFonts w:ascii="Times New Roman" w:eastAsia="Times New Roman" w:hAnsi="Times New Roman"/>
            <w:lang w:eastAsia="de-DE"/>
          </w:rPr>
          <w:t>N0259: PLT and IBC combination (1.0% TGM AI gain)</w:t>
        </w:r>
      </w:ins>
    </w:p>
    <w:p w14:paraId="232D5B7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61" w:author="Jens Ohm" w:date="2019-03-25T18:19:00Z"/>
          <w:rFonts w:ascii="Times New Roman" w:eastAsia="Times New Roman" w:hAnsi="Times New Roman"/>
          <w:lang w:eastAsia="de-DE"/>
        </w:rPr>
      </w:pPr>
      <w:ins w:id="662" w:author="Jens Ohm" w:date="2019-03-25T18:19:00Z">
        <w:r w:rsidRPr="00E8302C">
          <w:rPr>
            <w:rFonts w:ascii="Times New Roman" w:eastAsia="Times New Roman" w:hAnsi="Times New Roman"/>
            <w:lang w:eastAsia="de-DE"/>
          </w:rPr>
          <w:t>JVET-</w:t>
        </w:r>
        <w:r>
          <w:rPr>
            <w:rFonts w:ascii="Times New Roman" w:eastAsia="Times New Roman" w:hAnsi="Times New Roman"/>
            <w:lang w:eastAsia="de-DE"/>
          </w:rPr>
          <w:t>N0550: CG (per 16 samples) based PLT mode (Complexity reduction)</w:t>
        </w:r>
      </w:ins>
    </w:p>
    <w:p w14:paraId="1E1A416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63" w:author="Jens Ohm" w:date="2019-03-25T18:19:00Z"/>
          <w:rFonts w:ascii="Times New Roman" w:eastAsia="Times New Roman" w:hAnsi="Times New Roman"/>
          <w:lang w:eastAsia="de-DE"/>
        </w:rPr>
      </w:pPr>
      <w:ins w:id="664" w:author="Jens Ohm" w:date="2019-03-25T18:19:00Z">
        <w:r w:rsidRPr="00E8302C">
          <w:rPr>
            <w:rFonts w:ascii="Times New Roman" w:eastAsia="Times New Roman" w:hAnsi="Times New Roman"/>
            <w:lang w:eastAsia="de-DE"/>
          </w:rPr>
          <w:t>JVET-</w:t>
        </w:r>
        <w:r>
          <w:rPr>
            <w:rFonts w:ascii="Times New Roman" w:eastAsia="Times New Roman" w:hAnsi="Times New Roman"/>
            <w:lang w:eastAsia="de-DE"/>
          </w:rPr>
          <w:t>N0366: Syntax arrangement and context change for TS coding (0.4% TGM AI gain)</w:t>
        </w:r>
      </w:ins>
    </w:p>
    <w:p w14:paraId="704B6168" w14:textId="77777777" w:rsidR="00F422A4" w:rsidRPr="00271495"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65" w:author="Jens Ohm" w:date="2019-03-25T18:19:00Z"/>
          <w:rFonts w:ascii="Times New Roman" w:eastAsia="Times New Roman" w:hAnsi="Times New Roman"/>
          <w:lang w:eastAsia="de-DE"/>
        </w:rPr>
      </w:pPr>
      <w:ins w:id="666" w:author="Jens Ohm" w:date="2019-03-25T18:19:00Z">
        <w:r w:rsidRPr="00271495">
          <w:rPr>
            <w:rFonts w:ascii="Times New Roman" w:eastAsia="Times New Roman" w:hAnsi="Times New Roman"/>
            <w:lang w:eastAsia="de-DE"/>
          </w:rPr>
          <w:t>JVET-N0094: Context modelling of transform skip mode</w:t>
        </w:r>
        <w:r>
          <w:rPr>
            <w:rFonts w:ascii="Times New Roman" w:eastAsia="Times New Roman" w:hAnsi="Times New Roman"/>
            <w:lang w:eastAsia="de-DE"/>
          </w:rPr>
          <w:t xml:space="preserve"> (2.1% TGM AI gain, over VTM-4.0)</w:t>
        </w:r>
      </w:ins>
    </w:p>
    <w:p w14:paraId="16E4C8F2" w14:textId="5AD99709"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67" w:author="Jens Ohm" w:date="2019-03-25T18:19:00Z"/>
          <w:rFonts w:ascii="Times New Roman" w:eastAsia="Times New Roman" w:hAnsi="Times New Roman"/>
          <w:lang w:eastAsia="de-DE"/>
        </w:rPr>
      </w:pPr>
      <w:ins w:id="668" w:author="Jens Ohm" w:date="2019-03-25T18:19:00Z">
        <w:r>
          <w:rPr>
            <w:rFonts w:ascii="Times New Roman" w:eastAsia="Times New Roman" w:hAnsi="Times New Roman"/>
            <w:lang w:eastAsia="de-DE"/>
          </w:rPr>
          <w:lastRenderedPageBreak/>
          <w:t xml:space="preserve">JVET-N0357: </w:t>
        </w:r>
        <w:r w:rsidRPr="00530EF1">
          <w:rPr>
            <w:rFonts w:ascii="Times New Roman" w:eastAsia="Times New Roman" w:hAnsi="Times New Roman"/>
            <w:lang w:eastAsia="de-DE"/>
          </w:rPr>
          <w:t>Context Modelling of Sign for TS Residual Coding</w:t>
        </w:r>
        <w:r>
          <w:rPr>
            <w:rFonts w:ascii="Times New Roman" w:eastAsia="Times New Roman" w:hAnsi="Times New Roman"/>
            <w:lang w:eastAsia="de-DE"/>
          </w:rPr>
          <w:t xml:space="preserve"> (0.2%~0.3% TGM AI gain)</w:t>
        </w:r>
      </w:ins>
      <w:ins w:id="669" w:author="Jens Ohm" w:date="2019-03-25T18:56:00Z">
        <w:r w:rsidR="00AD12F3">
          <w:rPr>
            <w:rFonts w:ascii="Times New Roman" w:eastAsia="Times New Roman" w:hAnsi="Times New Roman"/>
            <w:lang w:eastAsia="de-DE"/>
          </w:rPr>
          <w:t xml:space="preserve"> – it is noted that this gain may not be too exciting for adding complexity</w:t>
        </w:r>
      </w:ins>
    </w:p>
    <w:p w14:paraId="61FDB09F" w14:textId="2A24A646"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70" w:author="Jens Ohm" w:date="2019-03-25T18:19:00Z"/>
          <w:rFonts w:ascii="Times New Roman" w:eastAsia="Times New Roman" w:hAnsi="Times New Roman"/>
          <w:lang w:eastAsia="de-DE"/>
        </w:rPr>
      </w:pPr>
      <w:ins w:id="671" w:author="Jens Ohm" w:date="2019-03-25T18:19:00Z">
        <w:r>
          <w:rPr>
            <w:rFonts w:ascii="Times New Roman" w:eastAsia="Times New Roman" w:hAnsi="Times New Roman"/>
            <w:lang w:eastAsia="de-DE"/>
          </w:rPr>
          <w:t>JVET-N0401</w:t>
        </w:r>
      </w:ins>
      <w:ins w:id="672" w:author="Jens Ohm" w:date="2019-03-25T19:03:00Z">
        <w:r w:rsidR="00AD12F3">
          <w:rPr>
            <w:rFonts w:ascii="Times New Roman" w:eastAsia="Times New Roman" w:hAnsi="Times New Roman"/>
            <w:lang w:eastAsia="de-DE"/>
          </w:rPr>
          <w:t>/JVET-N0475</w:t>
        </w:r>
      </w:ins>
      <w:ins w:id="673" w:author="Jens Ohm" w:date="2019-03-25T18:19:00Z">
        <w:r>
          <w:rPr>
            <w:rFonts w:ascii="Times New Roman" w:eastAsia="Times New Roman" w:hAnsi="Times New Roman"/>
            <w:lang w:eastAsia="de-DE"/>
          </w:rPr>
          <w:t>: TS enabling for ISP mode (0.5% TGM AI gain, over VTM-4.0)</w:t>
        </w:r>
      </w:ins>
    </w:p>
    <w:p w14:paraId="5C6DB341"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74" w:author="Jens Ohm" w:date="2019-03-25T18:19:00Z"/>
          <w:rFonts w:ascii="Times New Roman" w:eastAsia="Times New Roman" w:hAnsi="Times New Roman"/>
          <w:lang w:eastAsia="de-DE"/>
        </w:rPr>
      </w:pPr>
      <w:ins w:id="675" w:author="Jens Ohm" w:date="2019-03-25T18:19:00Z">
        <w:r w:rsidRPr="00530EF1">
          <w:rPr>
            <w:rFonts w:ascii="Times New Roman" w:eastAsia="Times New Roman" w:hAnsi="Times New Roman"/>
            <w:lang w:eastAsia="de-DE"/>
          </w:rPr>
          <w:t>JVET-N0455: simplification of TS mode</w:t>
        </w:r>
        <w:r>
          <w:rPr>
            <w:rFonts w:ascii="Times New Roman" w:eastAsia="Times New Roman" w:hAnsi="Times New Roman"/>
            <w:lang w:eastAsia="de-DE"/>
          </w:rPr>
          <w:t xml:space="preserve"> (0.5% TGM AI gain)</w:t>
        </w:r>
      </w:ins>
    </w:p>
    <w:p w14:paraId="7782A93D" w14:textId="3EE24DE3" w:rsidR="00F422A4" w:rsidRPr="00137000"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76" w:author="Jens Ohm" w:date="2019-03-25T18:19:00Z"/>
          <w:rFonts w:ascii="Times New Roman" w:eastAsia="Times New Roman" w:hAnsi="Times New Roman"/>
          <w:lang w:eastAsia="de-DE"/>
        </w:rPr>
      </w:pPr>
      <w:ins w:id="677" w:author="Jens Ohm" w:date="2019-03-25T18:19:00Z">
        <w:r w:rsidRPr="00271495">
          <w:rPr>
            <w:rFonts w:ascii="Times New Roman" w:eastAsia="Times New Roman" w:hAnsi="Times New Roman"/>
            <w:lang w:eastAsia="de-DE"/>
          </w:rPr>
          <w:t xml:space="preserve">JVET-N0337: </w:t>
        </w:r>
        <w:r w:rsidRPr="00137000">
          <w:rPr>
            <w:rFonts w:ascii="Times New Roman" w:eastAsia="Times New Roman" w:hAnsi="Times New Roman"/>
            <w:lang w:eastAsia="de-DE"/>
          </w:rPr>
          <w:t>Disabling intra sample interpolation for SCC at tile group level</w:t>
        </w:r>
        <w:r>
          <w:rPr>
            <w:rFonts w:ascii="Times New Roman" w:eastAsia="Times New Roman" w:hAnsi="Times New Roman"/>
            <w:lang w:eastAsia="de-DE"/>
          </w:rPr>
          <w:t xml:space="preserve"> (0.4% TGM AI gain)</w:t>
        </w:r>
      </w:ins>
      <w:ins w:id="678" w:author="Jens Ohm" w:date="2019-03-25T19:01:00Z">
        <w:r w:rsidR="00AD12F3">
          <w:rPr>
            <w:rFonts w:ascii="Times New Roman" w:eastAsia="Times New Roman" w:hAnsi="Times New Roman"/>
            <w:lang w:eastAsia="de-DE"/>
          </w:rPr>
          <w:t xml:space="preserve"> – </w:t>
        </w:r>
      </w:ins>
      <w:ins w:id="679" w:author="Jens Ohm" w:date="2019-03-25T19:02:00Z">
        <w:r w:rsidR="00AD12F3">
          <w:rPr>
            <w:rFonts w:ascii="Times New Roman" w:eastAsia="Times New Roman" w:hAnsi="Times New Roman"/>
            <w:lang w:eastAsia="de-DE"/>
          </w:rPr>
          <w:t xml:space="preserve">it is noted that </w:t>
        </w:r>
      </w:ins>
      <w:ins w:id="680" w:author="Jens Ohm" w:date="2019-03-25T19:01:00Z">
        <w:r w:rsidR="00AD12F3">
          <w:rPr>
            <w:rFonts w:ascii="Times New Roman" w:eastAsia="Times New Roman" w:hAnsi="Times New Roman"/>
            <w:lang w:eastAsia="de-DE"/>
          </w:rPr>
          <w:t>this would require a very low level change in the intra prediction stage which should be sufficiently justified, and 0.4% in TGM does not sound exciting</w:t>
        </w:r>
      </w:ins>
      <w:ins w:id="681" w:author="Jens Ohm" w:date="2019-03-25T19:04:00Z">
        <w:r w:rsidR="00AD12F3">
          <w:rPr>
            <w:rFonts w:ascii="Times New Roman" w:eastAsia="Times New Roman" w:hAnsi="Times New Roman"/>
            <w:lang w:eastAsia="de-DE"/>
          </w:rPr>
          <w:t xml:space="preserve">. </w:t>
        </w:r>
      </w:ins>
      <w:ins w:id="682" w:author="Jens Ohm" w:date="2019-03-25T19:05:00Z">
        <w:r w:rsidR="00AD12F3">
          <w:rPr>
            <w:rFonts w:ascii="Times New Roman" w:eastAsia="Times New Roman" w:hAnsi="Times New Roman"/>
            <w:lang w:eastAsia="de-DE"/>
          </w:rPr>
          <w:t>As a general comment, disabling tools at tile group level</w:t>
        </w:r>
      </w:ins>
      <w:ins w:id="683" w:author="Jens Ohm" w:date="2019-03-25T19:04:00Z">
        <w:r w:rsidR="00AD12F3">
          <w:rPr>
            <w:rFonts w:ascii="Times New Roman" w:eastAsia="Times New Roman" w:hAnsi="Times New Roman"/>
            <w:lang w:eastAsia="de-DE"/>
          </w:rPr>
          <w:t xml:space="preserve"> might already be useless for mixed</w:t>
        </w:r>
      </w:ins>
      <w:ins w:id="684" w:author="Jens Ohm" w:date="2019-03-25T19:05:00Z">
        <w:r w:rsidR="00AD12F3">
          <w:rPr>
            <w:rFonts w:ascii="Times New Roman" w:eastAsia="Times New Roman" w:hAnsi="Times New Roman"/>
            <w:lang w:eastAsia="de-DE"/>
          </w:rPr>
          <w:t xml:space="preserve"> content</w:t>
        </w:r>
      </w:ins>
    </w:p>
    <w:p w14:paraId="47B6872F" w14:textId="26598E09" w:rsidR="00F422A4" w:rsidRDefault="00AD12F3" w:rsidP="00BF3A0C">
      <w:pPr>
        <w:rPr>
          <w:ins w:id="685" w:author="Jens Ohm" w:date="2019-03-25T19:18:00Z"/>
        </w:rPr>
      </w:pPr>
      <w:ins w:id="686" w:author="Jens Ohm" w:date="2019-03-25T19:09:00Z">
        <w:r>
          <w:t>It was further mentioned during the track A discussion whether proposals that would change the shape of the available reference area should be evaluated. In the last meeting, the current arrangement was adopted because it was asserted being a good compromise between compression performance and necessary checking for availability. We would rather seek for more simple solutions, in particular with regard to the bitstream conformance checking at encoder, or corresponding availability checking at the decoder.</w:t>
        </w:r>
      </w:ins>
    </w:p>
    <w:p w14:paraId="54AABBD8" w14:textId="77777777" w:rsidR="00AD12F3" w:rsidRDefault="00AD12F3" w:rsidP="00BF3A0C">
      <w:pPr>
        <w:rPr>
          <w:ins w:id="687" w:author="Jens Ohm" w:date="2019-03-25T19:18:00Z"/>
        </w:rPr>
      </w:pPr>
    </w:p>
    <w:p w14:paraId="34F53FBC" w14:textId="6B87EBEC" w:rsidR="00AD12F3" w:rsidRDefault="00AD12F3" w:rsidP="00BF3A0C">
      <w:pPr>
        <w:rPr>
          <w:ins w:id="688" w:author="Jens Ohm" w:date="2019-03-25T19:18:00Z"/>
        </w:rPr>
      </w:pPr>
      <w:ins w:id="689" w:author="Jens Ohm" w:date="2019-03-25T19:18:00Z">
        <w:r>
          <w:t xml:space="preserve">It is suggested to move the aspects related to TS coding </w:t>
        </w:r>
      </w:ins>
      <w:ins w:id="690" w:author="Jens Ohm" w:date="2019-03-25T19:27:00Z">
        <w:r>
          <w:t xml:space="preserve">aspects </w:t>
        </w:r>
      </w:ins>
      <w:ins w:id="691" w:author="Jens Ohm" w:date="2019-03-25T19:18:00Z">
        <w:r>
          <w:t>to CE7.</w:t>
        </w:r>
      </w:ins>
      <w:ins w:id="692" w:author="Jens Ohm" w:date="2019-03-25T20:06:00Z">
        <w:r w:rsidR="00482B71">
          <w:t xml:space="preserve"> TS with ISP stays in CE8.</w:t>
        </w:r>
      </w:ins>
    </w:p>
    <w:p w14:paraId="3F9AE936" w14:textId="77777777" w:rsidR="00AD12F3" w:rsidRDefault="00AD12F3" w:rsidP="00BF3A0C">
      <w:pPr>
        <w:rPr>
          <w:ins w:id="693" w:author="Jens Ohm" w:date="2019-03-25T19:31:00Z"/>
        </w:rPr>
      </w:pPr>
    </w:p>
    <w:p w14:paraId="641E57E1" w14:textId="01E39D8F" w:rsidR="00AD12F3" w:rsidRDefault="00AD12F3" w:rsidP="00BF3A0C">
      <w:pPr>
        <w:rPr>
          <w:ins w:id="694" w:author="Jens Ohm" w:date="2019-03-25T19:30:00Z"/>
        </w:rPr>
      </w:pPr>
      <w:ins w:id="695" w:author="Jens Ohm" w:date="2019-03-25T19:31:00Z">
        <w:r>
          <w:t xml:space="preserve">Open issues from </w:t>
        </w:r>
      </w:ins>
      <w:proofErr w:type="spellStart"/>
      <w:ins w:id="696" w:author="Jens Ohm" w:date="2019-03-25T19:36:00Z">
        <w:r>
          <w:t>BoG</w:t>
        </w:r>
        <w:proofErr w:type="spellEnd"/>
        <w:r>
          <w:t xml:space="preserve"> </w:t>
        </w:r>
      </w:ins>
      <w:ins w:id="697" w:author="Jens Ohm" w:date="2019-03-25T19:39:00Z">
        <w:r>
          <w:t>and further clarification in plenary</w:t>
        </w:r>
      </w:ins>
    </w:p>
    <w:p w14:paraId="3D9C249A" w14:textId="282AC62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698" w:author="Jens Ohm" w:date="2019-03-25T19:36:00Z"/>
          <w:rFonts w:ascii="Times New Roman" w:eastAsia="Times New Roman" w:hAnsi="Times New Roman"/>
          <w:bCs/>
          <w:lang w:eastAsia="de-DE"/>
        </w:rPr>
      </w:pPr>
      <w:ins w:id="699" w:author="Jens Ohm" w:date="2019-03-25T19:30:00Z">
        <w:r>
          <w:rPr>
            <w:rFonts w:ascii="Times New Roman" w:eastAsia="Times New Roman" w:hAnsi="Times New Roman"/>
            <w:bCs/>
            <w:lang w:eastAsia="de-DE"/>
          </w:rPr>
          <w:t>JVET-</w:t>
        </w:r>
        <w:r w:rsidRPr="006E7EE0">
          <w:rPr>
            <w:rFonts w:ascii="Times New Roman" w:eastAsia="Times New Roman" w:hAnsi="Times New Roman"/>
            <w:bCs/>
            <w:lang w:eastAsia="de-DE"/>
          </w:rPr>
          <w:t>N0346: PLT in 4:4:4</w:t>
        </w:r>
      </w:ins>
      <w:ins w:id="700" w:author="Jens Ohm" w:date="2019-03-25T19:33:00Z">
        <w:r>
          <w:rPr>
            <w:rFonts w:ascii="Times New Roman" w:eastAsia="Times New Roman" w:hAnsi="Times New Roman"/>
            <w:bCs/>
            <w:lang w:eastAsia="de-DE"/>
          </w:rPr>
          <w:t xml:space="preserve"> -&gt; put this into the HEVC-style base PLT mode for 4:4:4 test.</w:t>
        </w:r>
      </w:ins>
    </w:p>
    <w:p w14:paraId="6B4F79C8" w14:textId="0D9756A5"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01" w:author="Jens Ohm" w:date="2019-03-25T19:30:00Z"/>
          <w:rFonts w:ascii="Times New Roman" w:eastAsia="Times New Roman" w:hAnsi="Times New Roman"/>
          <w:bCs/>
          <w:lang w:eastAsia="de-DE"/>
        </w:rPr>
      </w:pPr>
      <w:ins w:id="702" w:author="Jens Ohm" w:date="2019-03-25T19:36:00Z">
        <w:r>
          <w:rPr>
            <w:rFonts w:ascii="Times New Roman" w:eastAsia="Times New Roman" w:hAnsi="Times New Roman"/>
            <w:bCs/>
            <w:lang w:eastAsia="de-DE"/>
          </w:rPr>
          <w:t xml:space="preserve">JVET-N0853 is an extension of the CE8-2.2c method to 4:4:4 that should also be investigated in the </w:t>
        </w:r>
      </w:ins>
      <w:ins w:id="703" w:author="Jens Ohm" w:date="2019-03-25T19:39:00Z">
        <w:r>
          <w:rPr>
            <w:rFonts w:ascii="Times New Roman" w:eastAsia="Times New Roman" w:hAnsi="Times New Roman"/>
            <w:bCs/>
            <w:lang w:eastAsia="de-DE"/>
          </w:rPr>
          <w:t>CE</w:t>
        </w:r>
      </w:ins>
    </w:p>
    <w:p w14:paraId="2A35078E" w14:textId="163F2BE2"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04" w:author="Jens Ohm" w:date="2019-03-25T19:30:00Z"/>
          <w:rFonts w:ascii="Times New Roman" w:eastAsia="Times New Roman" w:hAnsi="Times New Roman"/>
          <w:bCs/>
          <w:lang w:eastAsia="de-DE"/>
        </w:rPr>
      </w:pPr>
      <w:ins w:id="705" w:author="Jens Ohm" w:date="2019-03-25T19:30:00Z">
        <w:r>
          <w:rPr>
            <w:rFonts w:ascii="Times New Roman" w:eastAsia="Times New Roman" w:hAnsi="Times New Roman"/>
            <w:bCs/>
            <w:lang w:eastAsia="de-DE"/>
          </w:rPr>
          <w:t>JVET-</w:t>
        </w:r>
        <w:r w:rsidRPr="006E7EE0">
          <w:rPr>
            <w:rFonts w:ascii="Times New Roman" w:eastAsia="Times New Roman" w:hAnsi="Times New Roman"/>
            <w:bCs/>
            <w:lang w:eastAsia="de-DE"/>
          </w:rPr>
          <w:t>N0405</w:t>
        </w:r>
        <w:r>
          <w:rPr>
            <w:rFonts w:ascii="Times New Roman" w:eastAsia="Times New Roman" w:hAnsi="Times New Roman"/>
            <w:bCs/>
            <w:lang w:eastAsia="de-DE"/>
          </w:rPr>
          <w:t>:</w:t>
        </w:r>
        <w:r w:rsidRPr="006E7EE0">
          <w:rPr>
            <w:rFonts w:ascii="Times New Roman" w:eastAsia="Times New Roman" w:hAnsi="Times New Roman"/>
            <w:bCs/>
            <w:lang w:eastAsia="de-DE"/>
          </w:rPr>
          <w:t xml:space="preserve"> on PLT implementation simplification</w:t>
        </w:r>
      </w:ins>
      <w:ins w:id="706" w:author="Jens Ohm" w:date="2019-03-25T19:45:00Z">
        <w:r>
          <w:rPr>
            <w:rFonts w:ascii="Times New Roman" w:eastAsia="Times New Roman" w:hAnsi="Times New Roman"/>
            <w:bCs/>
            <w:lang w:eastAsia="de-DE"/>
          </w:rPr>
          <w:t xml:space="preserve"> – probably interesting (no loss in compression)</w:t>
        </w:r>
      </w:ins>
      <w:ins w:id="707" w:author="Jens Ohm" w:date="2019-03-25T19:48:00Z">
        <w:r w:rsidR="00482B71">
          <w:rPr>
            <w:rFonts w:ascii="Times New Roman" w:eastAsia="Times New Roman" w:hAnsi="Times New Roman"/>
            <w:bCs/>
            <w:lang w:eastAsia="de-DE"/>
          </w:rPr>
          <w:t>, but seems rather to be at the level of fine-tuning</w:t>
        </w:r>
      </w:ins>
      <w:ins w:id="708" w:author="Jens Ohm" w:date="2019-03-25T19:49:00Z">
        <w:r w:rsidR="00482B71">
          <w:rPr>
            <w:rFonts w:ascii="Times New Roman" w:eastAsia="Times New Roman" w:hAnsi="Times New Roman"/>
            <w:bCs/>
            <w:lang w:eastAsia="de-DE"/>
          </w:rPr>
          <w:t xml:space="preserve"> which could be done once </w:t>
        </w:r>
      </w:ins>
      <w:ins w:id="709" w:author="Jens Ohm" w:date="2019-03-25T19:50:00Z">
        <w:r w:rsidR="00482B71">
          <w:rPr>
            <w:rFonts w:ascii="Times New Roman" w:eastAsia="Times New Roman" w:hAnsi="Times New Roman"/>
            <w:bCs/>
            <w:lang w:eastAsia="de-DE"/>
          </w:rPr>
          <w:t xml:space="preserve">a decision </w:t>
        </w:r>
      </w:ins>
      <w:ins w:id="710" w:author="Jens Ohm" w:date="2019-03-25T19:52:00Z">
        <w:r w:rsidR="00482B71">
          <w:rPr>
            <w:rFonts w:ascii="Times New Roman" w:eastAsia="Times New Roman" w:hAnsi="Times New Roman"/>
            <w:bCs/>
            <w:lang w:eastAsia="de-DE"/>
          </w:rPr>
          <w:t xml:space="preserve">about a basic design </w:t>
        </w:r>
      </w:ins>
      <w:ins w:id="711" w:author="Jens Ohm" w:date="2019-03-25T19:50:00Z">
        <w:r w:rsidR="00482B71">
          <w:rPr>
            <w:rFonts w:ascii="Times New Roman" w:eastAsia="Times New Roman" w:hAnsi="Times New Roman"/>
            <w:bCs/>
            <w:lang w:eastAsia="de-DE"/>
          </w:rPr>
          <w:t>on palette was made.</w:t>
        </w:r>
      </w:ins>
    </w:p>
    <w:p w14:paraId="4F6FA3BC" w14:textId="2B4C593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12" w:author="Jens Ohm" w:date="2019-03-25T19:30:00Z"/>
          <w:rFonts w:ascii="Times New Roman" w:eastAsia="Times New Roman" w:hAnsi="Times New Roman"/>
          <w:lang w:eastAsia="de-DE"/>
        </w:rPr>
      </w:pPr>
      <w:ins w:id="713" w:author="Jens Ohm" w:date="2019-03-25T19:30:00Z">
        <w:r>
          <w:rPr>
            <w:rFonts w:ascii="Times New Roman" w:eastAsia="Times New Roman" w:hAnsi="Times New Roman"/>
            <w:lang w:eastAsia="de-DE"/>
          </w:rPr>
          <w:t>JVET-</w:t>
        </w:r>
        <w:r w:rsidRPr="006E7EE0">
          <w:rPr>
            <w:rFonts w:ascii="Times New Roman" w:eastAsia="Times New Roman" w:hAnsi="Times New Roman"/>
            <w:lang w:eastAsia="de-DE"/>
          </w:rPr>
          <w:t>N0318</w:t>
        </w:r>
        <w:r>
          <w:rPr>
            <w:rFonts w:ascii="Times New Roman" w:eastAsia="Times New Roman" w:hAnsi="Times New Roman"/>
            <w:lang w:eastAsia="de-DE"/>
          </w:rPr>
          <w:t>/JVET-N046</w:t>
        </w:r>
      </w:ins>
      <w:ins w:id="714" w:author="Jens Ohm" w:date="2019-03-25T20:33:00Z">
        <w:r w:rsidR="00482B71">
          <w:rPr>
            <w:rFonts w:ascii="Times New Roman" w:eastAsia="Times New Roman" w:hAnsi="Times New Roman"/>
            <w:lang w:eastAsia="de-DE"/>
          </w:rPr>
          <w:t>7</w:t>
        </w:r>
      </w:ins>
      <w:ins w:id="715" w:author="Jens Ohm" w:date="2019-03-25T19:30:00Z">
        <w:r w:rsidRPr="006E7EE0">
          <w:rPr>
            <w:rFonts w:ascii="Times New Roman" w:eastAsia="Times New Roman" w:hAnsi="Times New Roman"/>
            <w:lang w:eastAsia="de-DE"/>
          </w:rPr>
          <w:t>:</w:t>
        </w:r>
        <w:r>
          <w:rPr>
            <w:rFonts w:ascii="Times New Roman" w:eastAsia="Times New Roman" w:hAnsi="Times New Roman"/>
            <w:lang w:eastAsia="de-DE"/>
          </w:rPr>
          <w:t xml:space="preserve"> explicitly use syntax constraint for disabling 128x128 IBC mode, on top of the current bitstream constraint</w:t>
        </w:r>
      </w:ins>
      <w:ins w:id="716" w:author="Jens Ohm" w:date="2019-03-25T19:59:00Z">
        <w:r w:rsidR="00482B71">
          <w:rPr>
            <w:rFonts w:ascii="Times New Roman" w:eastAsia="Times New Roman" w:hAnsi="Times New Roman"/>
            <w:lang w:eastAsia="de-DE"/>
          </w:rPr>
          <w:t xml:space="preserve">. </w:t>
        </w:r>
        <w:r w:rsidR="00482B71" w:rsidRPr="00482B71">
          <w:rPr>
            <w:rFonts w:ascii="Times New Roman" w:eastAsia="Times New Roman" w:hAnsi="Times New Roman"/>
            <w:highlight w:val="yellow"/>
            <w:lang w:eastAsia="de-DE"/>
            <w:rPrChange w:id="717" w:author="Jens Ohm" w:date="2019-03-25T20:00:00Z">
              <w:rPr>
                <w:rFonts w:ascii="Times New Roman" w:eastAsia="Times New Roman" w:hAnsi="Times New Roman"/>
                <w:lang w:eastAsia="de-DE"/>
              </w:rPr>
            </w:rPrChange>
          </w:rPr>
          <w:t>Decision</w:t>
        </w:r>
        <w:r w:rsidR="00482B71">
          <w:rPr>
            <w:rFonts w:ascii="Times New Roman" w:eastAsia="Times New Roman" w:hAnsi="Times New Roman"/>
            <w:lang w:eastAsia="de-DE"/>
          </w:rPr>
          <w:t>: Adopt</w:t>
        </w:r>
      </w:ins>
      <w:ins w:id="718" w:author="Jens Ohm" w:date="2019-03-25T20:00:00Z">
        <w:r w:rsidR="00482B71">
          <w:rPr>
            <w:rFonts w:ascii="Times New Roman" w:eastAsia="Times New Roman" w:hAnsi="Times New Roman"/>
            <w:lang w:eastAsia="de-DE"/>
          </w:rPr>
          <w:t xml:space="preserve"> this aspect, make presence of IBC flag dependent on CU size &lt; 128x128</w:t>
        </w:r>
      </w:ins>
    </w:p>
    <w:p w14:paraId="08E93246" w14:textId="5872A003"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19" w:author="Jens Ohm" w:date="2019-03-25T19:30:00Z"/>
          <w:rFonts w:ascii="Times New Roman" w:eastAsia="Times New Roman" w:hAnsi="Times New Roman"/>
          <w:lang w:eastAsia="de-DE"/>
        </w:rPr>
      </w:pPr>
      <w:ins w:id="720" w:author="Jens Ohm" w:date="2019-03-25T19:30:00Z">
        <w:r>
          <w:rPr>
            <w:rFonts w:ascii="Times New Roman" w:eastAsia="Times New Roman" w:hAnsi="Times New Roman"/>
            <w:lang w:eastAsia="de-DE"/>
          </w:rPr>
          <w:t>JVET-N0123: Chroma TS mode in the context of 4:4:4</w:t>
        </w:r>
      </w:ins>
      <w:ins w:id="721" w:author="Jens Ohm" w:date="2019-03-25T20:03:00Z">
        <w:r w:rsidR="00482B71">
          <w:rPr>
            <w:rFonts w:ascii="Times New Roman" w:eastAsia="Times New Roman" w:hAnsi="Times New Roman"/>
            <w:lang w:eastAsia="de-DE"/>
          </w:rPr>
          <w:t xml:space="preserve"> -&gt; test in CE</w:t>
        </w:r>
      </w:ins>
      <w:ins w:id="722" w:author="Jens Ohm" w:date="2019-03-25T20:06:00Z">
        <w:r w:rsidR="00482B71">
          <w:rPr>
            <w:rFonts w:ascii="Times New Roman" w:eastAsia="Times New Roman" w:hAnsi="Times New Roman"/>
            <w:lang w:eastAsia="de-DE"/>
          </w:rPr>
          <w:t>8</w:t>
        </w:r>
      </w:ins>
    </w:p>
    <w:p w14:paraId="753A6C23" w14:textId="4795AC27"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23" w:author="Jens Ohm" w:date="2019-03-25T19:30:00Z"/>
          <w:rFonts w:ascii="Times New Roman" w:eastAsia="Times New Roman" w:hAnsi="Times New Roman"/>
          <w:lang w:eastAsia="de-DE"/>
        </w:rPr>
      </w:pPr>
      <w:ins w:id="724" w:author="Jens Ohm" w:date="2019-03-25T19:30:00Z">
        <w:r>
          <w:rPr>
            <w:rFonts w:ascii="Times New Roman" w:eastAsia="Times New Roman" w:hAnsi="Times New Roman"/>
            <w:lang w:eastAsia="de-DE"/>
          </w:rPr>
          <w:t xml:space="preserve">JVET-N0093/JVET-N0174: </w:t>
        </w:r>
        <w:r w:rsidRPr="001A1E3B">
          <w:rPr>
            <w:rFonts w:ascii="Times New Roman" w:eastAsia="Times New Roman" w:hAnsi="Times New Roman"/>
            <w:lang w:eastAsia="de-DE"/>
          </w:rPr>
          <w:t>Disallowing coexistence of regular merge and IBC merge in SMR</w:t>
        </w:r>
      </w:ins>
      <w:ins w:id="725" w:author="Jens Ohm" w:date="2019-03-25T20:12:00Z">
        <w:r w:rsidR="00482B71">
          <w:rPr>
            <w:rFonts w:ascii="Times New Roman" w:eastAsia="Times New Roman" w:hAnsi="Times New Roman"/>
            <w:lang w:eastAsia="de-DE"/>
          </w:rPr>
          <w:t xml:space="preserve"> – the problem does not </w:t>
        </w:r>
      </w:ins>
      <w:ins w:id="726" w:author="Jens Ohm" w:date="2019-03-25T20:13:00Z">
        <w:r w:rsidR="00482B71">
          <w:rPr>
            <w:rFonts w:ascii="Times New Roman" w:eastAsia="Times New Roman" w:hAnsi="Times New Roman"/>
            <w:lang w:eastAsia="de-DE"/>
          </w:rPr>
          <w:t xml:space="preserve">exist </w:t>
        </w:r>
        <w:proofErr w:type="spellStart"/>
        <w:r w:rsidR="00482B71">
          <w:rPr>
            <w:rFonts w:ascii="Times New Roman" w:eastAsia="Times New Roman" w:hAnsi="Times New Roman"/>
            <w:lang w:eastAsia="de-DE"/>
          </w:rPr>
          <w:t>any more</w:t>
        </w:r>
        <w:proofErr w:type="spellEnd"/>
        <w:r w:rsidR="00482B71">
          <w:rPr>
            <w:rFonts w:ascii="Times New Roman" w:eastAsia="Times New Roman" w:hAnsi="Times New Roman"/>
            <w:lang w:eastAsia="de-DE"/>
          </w:rPr>
          <w:t xml:space="preserve"> since inter 4x4 blocks and </w:t>
        </w:r>
      </w:ins>
      <w:ins w:id="727" w:author="Jens Ohm" w:date="2019-03-25T20:14:00Z">
        <w:r w:rsidR="00482B71">
          <w:rPr>
            <w:rFonts w:ascii="Times New Roman" w:eastAsia="Times New Roman" w:hAnsi="Times New Roman"/>
            <w:lang w:eastAsia="de-DE"/>
          </w:rPr>
          <w:t>merge list sharing in inter does not exist.</w:t>
        </w:r>
      </w:ins>
    </w:p>
    <w:p w14:paraId="5D536A35" w14:textId="63A59AF1"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ins w:id="728" w:author="Jens Ohm" w:date="2019-03-25T19:30:00Z"/>
          <w:rFonts w:ascii="Times New Roman" w:eastAsia="Times New Roman" w:hAnsi="Times New Roman"/>
          <w:lang w:eastAsia="de-DE"/>
        </w:rPr>
      </w:pPr>
      <w:ins w:id="729" w:author="Jens Ohm" w:date="2019-03-25T19:30:00Z">
        <w:r>
          <w:rPr>
            <w:rFonts w:ascii="Times New Roman" w:eastAsia="Times New Roman" w:hAnsi="Times New Roman"/>
            <w:lang w:eastAsia="de-DE"/>
          </w:rPr>
          <w:t>JVET-N0843: combination of JVET-N0176/JVET-N0317/JVET-N0382, on simplification of block vector prediction. Consider adoption pending the combined results.</w:t>
        </w:r>
      </w:ins>
      <w:ins w:id="730" w:author="Jens Ohm" w:date="2019-03-25T20:27:00Z">
        <w:r w:rsidR="00482B71">
          <w:rPr>
            <w:rFonts w:ascii="Times New Roman" w:eastAsia="Times New Roman" w:hAnsi="Times New Roman"/>
            <w:lang w:eastAsia="de-DE"/>
          </w:rPr>
          <w:t xml:space="preserve"> It is agreed in Track </w:t>
        </w:r>
      </w:ins>
      <w:ins w:id="731" w:author="Jens Ohm" w:date="2019-03-25T20:28:00Z">
        <w:r w:rsidR="00482B71">
          <w:rPr>
            <w:rFonts w:ascii="Times New Roman" w:eastAsia="Times New Roman" w:hAnsi="Times New Roman"/>
            <w:lang w:eastAsia="de-DE"/>
          </w:rPr>
          <w:t>A</w:t>
        </w:r>
      </w:ins>
      <w:ins w:id="732" w:author="Jens Ohm" w:date="2019-03-25T20:27:00Z">
        <w:r w:rsidR="00482B71">
          <w:rPr>
            <w:rFonts w:ascii="Times New Roman" w:eastAsia="Times New Roman" w:hAnsi="Times New Roman"/>
            <w:lang w:eastAsia="de-DE"/>
          </w:rPr>
          <w:t xml:space="preserve"> that this is a desirable simplification, the loss </w:t>
        </w:r>
      </w:ins>
      <w:ins w:id="733" w:author="Jens Ohm" w:date="2019-03-25T20:28:00Z">
        <w:r w:rsidR="00482B71">
          <w:rPr>
            <w:rFonts w:ascii="Times New Roman" w:eastAsia="Times New Roman" w:hAnsi="Times New Roman"/>
            <w:lang w:eastAsia="de-DE"/>
          </w:rPr>
          <w:t xml:space="preserve">in compression is comparably low (0.15% in TGM AI), and the spec text is significantly shortened. </w:t>
        </w:r>
        <w:r w:rsidR="00482B71" w:rsidRPr="00482B71">
          <w:rPr>
            <w:rFonts w:ascii="Times New Roman" w:eastAsia="Times New Roman" w:hAnsi="Times New Roman"/>
            <w:highlight w:val="yellow"/>
            <w:lang w:eastAsia="de-DE"/>
            <w:rPrChange w:id="734" w:author="Jens Ohm" w:date="2019-03-25T20:29:00Z">
              <w:rPr>
                <w:rFonts w:ascii="Times New Roman" w:eastAsia="Times New Roman" w:hAnsi="Times New Roman"/>
                <w:lang w:eastAsia="de-DE"/>
              </w:rPr>
            </w:rPrChange>
          </w:rPr>
          <w:t>Decision</w:t>
        </w:r>
        <w:r w:rsidR="00482B71">
          <w:rPr>
            <w:rFonts w:ascii="Times New Roman" w:eastAsia="Times New Roman" w:hAnsi="Times New Roman"/>
            <w:lang w:eastAsia="de-DE"/>
          </w:rPr>
          <w:t xml:space="preserve">: </w:t>
        </w:r>
      </w:ins>
      <w:ins w:id="735" w:author="Jens Ohm" w:date="2019-03-25T20:29:00Z">
        <w:r w:rsidR="00482B71">
          <w:rPr>
            <w:rFonts w:ascii="Times New Roman" w:eastAsia="Times New Roman" w:hAnsi="Times New Roman"/>
            <w:lang w:eastAsia="de-DE"/>
          </w:rPr>
          <w:t xml:space="preserve">Adopt Test1 either option 1 or 2 </w:t>
        </w:r>
      </w:ins>
      <w:ins w:id="736" w:author="Jens Ohm" w:date="2019-03-25T20:30:00Z">
        <w:r w:rsidR="00482B71">
          <w:rPr>
            <w:rFonts w:ascii="Times New Roman" w:eastAsia="Times New Roman" w:hAnsi="Times New Roman"/>
            <w:lang w:eastAsia="de-DE"/>
          </w:rPr>
          <w:t>–</w:t>
        </w:r>
      </w:ins>
      <w:ins w:id="737" w:author="Jens Ohm" w:date="2019-03-25T20:29:00Z">
        <w:r w:rsidR="00482B71">
          <w:rPr>
            <w:rFonts w:ascii="Times New Roman" w:eastAsia="Times New Roman" w:hAnsi="Times New Roman"/>
            <w:lang w:eastAsia="de-DE"/>
          </w:rPr>
          <w:t xml:space="preserve"> </w:t>
        </w:r>
        <w:r w:rsidR="00482B71" w:rsidRPr="00482B71">
          <w:rPr>
            <w:rFonts w:ascii="Times New Roman" w:eastAsia="Times New Roman" w:hAnsi="Times New Roman"/>
            <w:highlight w:val="yellow"/>
            <w:lang w:eastAsia="de-DE"/>
            <w:rPrChange w:id="738" w:author="Jens Ohm" w:date="2019-03-25T20:30:00Z">
              <w:rPr>
                <w:rFonts w:ascii="Times New Roman" w:eastAsia="Times New Roman" w:hAnsi="Times New Roman"/>
                <w:lang w:eastAsia="de-DE"/>
              </w:rPr>
            </w:rPrChange>
          </w:rPr>
          <w:t>Revisit</w:t>
        </w:r>
        <w:r w:rsidR="00482B71">
          <w:rPr>
            <w:rFonts w:ascii="Times New Roman" w:eastAsia="Times New Roman" w:hAnsi="Times New Roman"/>
            <w:lang w:eastAsia="de-DE"/>
          </w:rPr>
          <w:t>:</w:t>
        </w:r>
      </w:ins>
      <w:ins w:id="739" w:author="Jens Ohm" w:date="2019-03-25T20:30:00Z">
        <w:r w:rsidR="00482B71">
          <w:rPr>
            <w:rFonts w:ascii="Times New Roman" w:eastAsia="Times New Roman" w:hAnsi="Times New Roman"/>
            <w:lang w:eastAsia="de-DE"/>
          </w:rPr>
          <w:t xml:space="preserve"> B. Bross will confirm which is the simpler solution.</w:t>
        </w:r>
      </w:ins>
      <w:ins w:id="740" w:author="Jens Ohm" w:date="2019-03-25T20:27:00Z">
        <w:r w:rsidR="00482B71">
          <w:rPr>
            <w:rFonts w:ascii="Times New Roman" w:eastAsia="Times New Roman" w:hAnsi="Times New Roman"/>
            <w:lang w:eastAsia="de-DE"/>
          </w:rPr>
          <w:t xml:space="preserve"> </w:t>
        </w:r>
      </w:ins>
    </w:p>
    <w:p w14:paraId="4188F141" w14:textId="77777777" w:rsidR="00AD12F3" w:rsidRDefault="00AD12F3" w:rsidP="00BF3A0C"/>
    <w:p w14:paraId="4D354060" w14:textId="416A0658" w:rsidR="001D0934" w:rsidRPr="00E920AA" w:rsidRDefault="00B26965" w:rsidP="00D36441">
      <w:pPr>
        <w:pStyle w:val="Heading9"/>
        <w:rPr>
          <w:rFonts w:eastAsia="Times New Roman"/>
          <w:szCs w:val="24"/>
          <w:lang w:eastAsia="de-DE"/>
        </w:rPr>
      </w:pPr>
      <w:hyperlink r:id="rId975"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CE4 </w:t>
      </w:r>
      <w:ins w:id="741" w:author="Gary Sullivan" w:date="2019-03-25T23:10:00Z">
        <w:r w:rsidR="00BB22F6" w:rsidRPr="00BB22F6">
          <w:rPr>
            <w:rFonts w:eastAsia="Times New Roman"/>
            <w:szCs w:val="24"/>
            <w:lang w:val="en-CA" w:eastAsia="de-DE"/>
          </w:rPr>
          <w:t xml:space="preserve">inter prediction and motion vector coding </w:t>
        </w:r>
      </w:ins>
      <w:r w:rsidR="001D0934" w:rsidRPr="00E920AA">
        <w:rPr>
          <w:rFonts w:eastAsia="Times New Roman"/>
          <w:szCs w:val="24"/>
          <w:lang w:val="en-CA" w:eastAsia="de-DE"/>
        </w:rPr>
        <w:t>related contributions [H. Yang]</w:t>
      </w:r>
    </w:p>
    <w:p w14:paraId="1965E63F" w14:textId="77777777" w:rsidR="00BB22F6" w:rsidRDefault="00BB22F6" w:rsidP="00BB22F6">
      <w:pPr>
        <w:rPr>
          <w:ins w:id="742" w:author="Gary Sullivan" w:date="2019-03-25T23:11:00Z"/>
        </w:rPr>
      </w:pPr>
      <w:ins w:id="743" w:author="Gary Sullivan" w:date="2019-03-25T23:11:00Z">
        <w:r>
          <w:t>Discussed in Track B Monday 25 March 1045 (GJS)</w:t>
        </w:r>
      </w:ins>
    </w:p>
    <w:p w14:paraId="753ECED5" w14:textId="77777777" w:rsidR="00BB22F6" w:rsidRDefault="00BB22F6" w:rsidP="00BB22F6">
      <w:pPr>
        <w:rPr>
          <w:ins w:id="744" w:author="Gary Sullivan" w:date="2019-03-25T23:11:00Z"/>
        </w:rPr>
      </w:pPr>
      <w:ins w:id="745" w:author="Gary Sullivan" w:date="2019-03-25T23:11:00Z">
        <w:r>
          <w:t xml:space="preserve">Two sessions of </w:t>
        </w:r>
        <w:proofErr w:type="spellStart"/>
        <w:r>
          <w:t>BoG</w:t>
        </w:r>
        <w:proofErr w:type="spellEnd"/>
        <w:r>
          <w:t xml:space="preserve"> meeting were held, first one from 1615 to 2230 on Mar. 21, and second one from 0915 to 1515 on Mar. 22. 44 contributions have been reviewed. </w:t>
        </w:r>
      </w:ins>
    </w:p>
    <w:p w14:paraId="0591BA51" w14:textId="77777777" w:rsidR="00BB22F6" w:rsidRDefault="00BB22F6" w:rsidP="00BB22F6">
      <w:pPr>
        <w:rPr>
          <w:ins w:id="746" w:author="Gary Sullivan" w:date="2019-03-25T23:11:00Z"/>
        </w:rPr>
      </w:pPr>
      <w:ins w:id="747" w:author="Gary Sullivan" w:date="2019-03-25T23:11:00Z">
        <w:r>
          <w:t xml:space="preserve">JVET-N0334, JVET-N0335, JVET-N0336 and JVET-N0235 were identified as appropriate to be discussed in CE4 </w:t>
        </w:r>
        <w:proofErr w:type="spellStart"/>
        <w:r>
          <w:t>BoG</w:t>
        </w:r>
        <w:proofErr w:type="spellEnd"/>
        <w:r>
          <w:t xml:space="preserve"> by proponents, though not marked clearly in the title. </w:t>
        </w:r>
      </w:ins>
    </w:p>
    <w:p w14:paraId="42A56F7F" w14:textId="77777777" w:rsidR="00BB22F6" w:rsidRDefault="00BB22F6" w:rsidP="00BB22F6">
      <w:pPr>
        <w:rPr>
          <w:ins w:id="748" w:author="Gary Sullivan" w:date="2019-03-25T23:11:00Z"/>
        </w:rPr>
      </w:pPr>
      <w:ins w:id="749" w:author="Gary Sullivan" w:date="2019-03-25T23:11:00Z">
        <w:r>
          <w:lastRenderedPageBreak/>
          <w:t xml:space="preserve">JVET-N0086 was identified to be more closely related CE9 during the </w:t>
        </w:r>
        <w:proofErr w:type="gramStart"/>
        <w:r>
          <w:t>discussion, and</w:t>
        </w:r>
        <w:proofErr w:type="gramEnd"/>
        <w:r>
          <w:t xml:space="preserve"> was recommended to be reviewed in CE9 </w:t>
        </w:r>
        <w:proofErr w:type="spellStart"/>
        <w:r>
          <w:t>BoG</w:t>
        </w:r>
        <w:proofErr w:type="spellEnd"/>
        <w:r>
          <w:t>.</w:t>
        </w:r>
      </w:ins>
    </w:p>
    <w:p w14:paraId="5FB32C35" w14:textId="77777777" w:rsidR="00BB22F6" w:rsidRDefault="00BB22F6" w:rsidP="00BB22F6">
      <w:pPr>
        <w:rPr>
          <w:ins w:id="750" w:author="Gary Sullivan" w:date="2019-03-25T23:11:00Z"/>
        </w:rPr>
      </w:pPr>
      <w:ins w:id="751" w:author="Gary Sullivan" w:date="2019-03-25T23:11:00Z">
        <w:r>
          <w:t>Normative changes:</w:t>
        </w:r>
      </w:ins>
    </w:p>
    <w:p w14:paraId="77B3DB9F" w14:textId="77777777" w:rsidR="00BB22F6" w:rsidRDefault="00BB22F6" w:rsidP="00BB22F6">
      <w:pPr>
        <w:numPr>
          <w:ilvl w:val="0"/>
          <w:numId w:val="162"/>
        </w:numPr>
        <w:rPr>
          <w:ins w:id="752" w:author="Gary Sullivan" w:date="2019-03-25T23:11:00Z"/>
        </w:rPr>
      </w:pPr>
      <w:ins w:id="753" w:author="Gary Sullivan" w:date="2019-03-25T23:11:00Z">
        <w:r>
          <w:t>N0085/N0335: unified MV rounding by setting the rounding offset to (1 &lt;&lt; (shift – 1)) − 1 for rounding applied to an absolute value, to round toward zero.</w:t>
        </w:r>
      </w:ins>
    </w:p>
    <w:p w14:paraId="49FD51F4" w14:textId="77777777" w:rsidR="00BB22F6" w:rsidRDefault="00BB22F6" w:rsidP="00BB22F6">
      <w:pPr>
        <w:numPr>
          <w:ilvl w:val="1"/>
          <w:numId w:val="162"/>
        </w:numPr>
        <w:rPr>
          <w:ins w:id="754" w:author="Gary Sullivan" w:date="2019-03-25T23:11:00Z"/>
        </w:rPr>
      </w:pPr>
      <w:ins w:id="755" w:author="Gary Sullivan" w:date="2019-03-25T23:11:00Z">
        <w:r>
          <w:t>Notes of Track B review:</w:t>
        </w:r>
      </w:ins>
    </w:p>
    <w:p w14:paraId="163DECC3" w14:textId="77777777" w:rsidR="00BB22F6" w:rsidRDefault="00BB22F6" w:rsidP="00BB22F6">
      <w:pPr>
        <w:numPr>
          <w:ilvl w:val="2"/>
          <w:numId w:val="162"/>
        </w:numPr>
        <w:rPr>
          <w:ins w:id="756" w:author="Gary Sullivan" w:date="2019-03-25T23:11:00Z"/>
        </w:rPr>
      </w:pPr>
      <w:ins w:id="757" w:author="Gary Sullivan" w:date="2019-03-25T23:11:00Z">
        <w:r>
          <w:t>At the Macao meeting, based on JVET-L0377 we made the software match the text by rounding toward zero rather than toward minus infinity (at least for AMVR).</w:t>
        </w:r>
      </w:ins>
    </w:p>
    <w:p w14:paraId="60B0B6A0" w14:textId="77777777" w:rsidR="00BB22F6" w:rsidRDefault="00BB22F6" w:rsidP="00BB22F6">
      <w:pPr>
        <w:numPr>
          <w:ilvl w:val="2"/>
          <w:numId w:val="162"/>
        </w:numPr>
        <w:rPr>
          <w:ins w:id="758" w:author="Gary Sullivan" w:date="2019-03-25T23:11:00Z"/>
        </w:rPr>
      </w:pPr>
      <w:ins w:id="759" w:author="Gary Sullivan" w:date="2019-03-25T23:11:00Z">
        <w:r>
          <w:t xml:space="preserve">Then at the Marrakech meeting, based on JVET-M0265, we tried to consistently apply </w:t>
        </w:r>
        <w:r w:rsidRPr="00C7318F">
          <w:t>rounding away from zero</w:t>
        </w:r>
        <w:r>
          <w:t>.</w:t>
        </w:r>
      </w:ins>
    </w:p>
    <w:p w14:paraId="765B0465" w14:textId="77777777" w:rsidR="00BB22F6" w:rsidRDefault="00BB22F6" w:rsidP="00BB22F6">
      <w:pPr>
        <w:numPr>
          <w:ilvl w:val="3"/>
          <w:numId w:val="162"/>
        </w:numPr>
        <w:rPr>
          <w:ins w:id="760" w:author="Gary Sullivan" w:date="2019-03-25T23:11:00Z"/>
        </w:rPr>
      </w:pPr>
      <w:ins w:id="761" w:author="Gary Sullivan" w:date="2019-03-25T23:11:00Z">
        <w:r>
          <w:t>Offset = 1 &lt;&lt; (F-1);</w:t>
        </w:r>
      </w:ins>
    </w:p>
    <w:p w14:paraId="1CC48297" w14:textId="77777777" w:rsidR="00BB22F6" w:rsidRDefault="00BB22F6" w:rsidP="00BB22F6">
      <w:pPr>
        <w:numPr>
          <w:ilvl w:val="3"/>
          <w:numId w:val="162"/>
        </w:numPr>
        <w:rPr>
          <w:ins w:id="762" w:author="Gary Sullivan" w:date="2019-03-25T23:11:00Z"/>
        </w:rPr>
      </w:pPr>
      <w:ins w:id="763" w:author="Gary Sullivan" w:date="2019-03-25T23:11:00Z">
        <w:r>
          <w:t xml:space="preserve">M= S &gt;= </w:t>
        </w:r>
        <w:proofErr w:type="gramStart"/>
        <w:r>
          <w:t>0 ?</w:t>
        </w:r>
        <w:proofErr w:type="gramEnd"/>
        <w:r>
          <w:t xml:space="preserve"> (S + Offset) &gt;&gt; F: </w:t>
        </w:r>
        <w:proofErr w:type="gramStart"/>
        <w:r>
          <w:t>-(</w:t>
        </w:r>
        <w:proofErr w:type="gramEnd"/>
        <w:r>
          <w:t>(-S + Offset) &gt;&gt; F).</w:t>
        </w:r>
      </w:ins>
    </w:p>
    <w:p w14:paraId="39D2A3E9" w14:textId="77777777" w:rsidR="00BB22F6" w:rsidRDefault="00BB22F6" w:rsidP="00BB22F6">
      <w:pPr>
        <w:numPr>
          <w:ilvl w:val="2"/>
          <w:numId w:val="162"/>
        </w:numPr>
        <w:rPr>
          <w:ins w:id="764" w:author="Gary Sullivan" w:date="2019-03-25T23:11:00Z"/>
        </w:rPr>
      </w:pPr>
      <w:ins w:id="765" w:author="Gary Sullivan" w:date="2019-03-25T23:11:00Z">
        <w:r>
          <w:t>It was said that for deriving chroma vectors from luma vectors, it is necessary to round toward negative infinity for IBC to avoid a range problem. This is an exception.</w:t>
        </w:r>
      </w:ins>
    </w:p>
    <w:p w14:paraId="60E6FF4E" w14:textId="77777777" w:rsidR="00BB22F6" w:rsidRDefault="00BB22F6" w:rsidP="00BB22F6">
      <w:pPr>
        <w:numPr>
          <w:ilvl w:val="2"/>
          <w:numId w:val="162"/>
        </w:numPr>
        <w:rPr>
          <w:ins w:id="766" w:author="Gary Sullivan" w:date="2019-03-25T23:11:00Z"/>
        </w:rPr>
      </w:pPr>
      <w:ins w:id="767" w:author="Gary Sullivan" w:date="2019-03-25T23:11:00Z">
        <w:r>
          <w:t>For temporal scaling in HEVC, it was said that we rounded toward zero. Some (tiny) gain was shown for doing that.</w:t>
        </w:r>
      </w:ins>
    </w:p>
    <w:p w14:paraId="18DD2F20" w14:textId="77777777" w:rsidR="00BB22F6" w:rsidRDefault="00BB22F6" w:rsidP="00BB22F6">
      <w:pPr>
        <w:numPr>
          <w:ilvl w:val="2"/>
          <w:numId w:val="162"/>
        </w:numPr>
        <w:rPr>
          <w:ins w:id="768" w:author="Gary Sullivan" w:date="2019-03-25T23:11:00Z"/>
        </w:rPr>
      </w:pPr>
      <w:ins w:id="769" w:author="Gary Sullivan" w:date="2019-03-25T23:11:00Z">
        <w:r w:rsidRPr="00D167CA">
          <w:rPr>
            <w:highlight w:val="yellow"/>
          </w:rPr>
          <w:t>Decision (</w:t>
        </w:r>
        <w:r>
          <w:rPr>
            <w:highlight w:val="yellow"/>
          </w:rPr>
          <w:t>consistency</w:t>
        </w:r>
        <w:r w:rsidRPr="00D167CA">
          <w:rPr>
            <w:highlight w:val="yellow"/>
          </w:rPr>
          <w:t>)</w:t>
        </w:r>
        <w:r>
          <w:t>: Round MVs toward zero for MV rounding (incl. temporal scaling and spatial neighbour MV scaling and other cases if applicable). Use the software variation from M0335.</w:t>
        </w:r>
      </w:ins>
    </w:p>
    <w:p w14:paraId="7865A5A7" w14:textId="77777777" w:rsidR="00BB22F6" w:rsidRDefault="00BB22F6" w:rsidP="00BB22F6">
      <w:pPr>
        <w:numPr>
          <w:ilvl w:val="0"/>
          <w:numId w:val="162"/>
        </w:numPr>
        <w:rPr>
          <w:ins w:id="770" w:author="Gary Sullivan" w:date="2019-03-25T23:11:00Z"/>
        </w:rPr>
      </w:pPr>
      <w:ins w:id="771" w:author="Gary Sullivan" w:date="2019-03-25T23:11:00Z">
        <w:r>
          <w:t>N0127: MMVD enabling signalling in SPS.</w:t>
        </w:r>
      </w:ins>
    </w:p>
    <w:p w14:paraId="6E90FF5C" w14:textId="77777777" w:rsidR="00BB22F6" w:rsidRDefault="00BB22F6" w:rsidP="00BB22F6">
      <w:pPr>
        <w:numPr>
          <w:ilvl w:val="1"/>
          <w:numId w:val="162"/>
        </w:numPr>
        <w:rPr>
          <w:ins w:id="772" w:author="Gary Sullivan" w:date="2019-03-25T23:11:00Z"/>
        </w:rPr>
      </w:pPr>
      <w:ins w:id="773" w:author="Gary Sullivan" w:date="2019-03-25T23:11:00Z">
        <w:r w:rsidRPr="00D167CA">
          <w:rPr>
            <w:highlight w:val="yellow"/>
          </w:rPr>
          <w:t>Decision (bug fix</w:t>
        </w:r>
        <w:r>
          <w:rPr>
            <w:highlight w:val="yellow"/>
          </w:rPr>
          <w:t xml:space="preserve"> of basic intent</w:t>
        </w:r>
        <w:r w:rsidRPr="00D167CA">
          <w:rPr>
            <w:highlight w:val="yellow"/>
          </w:rPr>
          <w:t>)</w:t>
        </w:r>
        <w:r>
          <w:t>: Adopted</w:t>
        </w:r>
      </w:ins>
    </w:p>
    <w:p w14:paraId="4BA16AD3" w14:textId="77777777" w:rsidR="00BB22F6" w:rsidRDefault="00BB22F6" w:rsidP="00BB22F6">
      <w:pPr>
        <w:numPr>
          <w:ilvl w:val="0"/>
          <w:numId w:val="162"/>
        </w:numPr>
        <w:rPr>
          <w:ins w:id="774" w:author="Gary Sullivan" w:date="2019-03-25T23:11:00Z"/>
        </w:rPr>
      </w:pPr>
      <w:ins w:id="775" w:author="Gary Sullivan" w:date="2019-03-25T23:11:00Z">
        <w:r>
          <w:t xml:space="preserve">N0265: simplification of HMVP candidate derivation in AMVP list construction, POC checking in HMVP table is replaced by reference index checking. This removes some </w:t>
        </w:r>
        <w:proofErr w:type="gramStart"/>
        <w:r>
          <w:t>compares, since</w:t>
        </w:r>
        <w:proofErr w:type="gramEnd"/>
        <w:r>
          <w:t xml:space="preserve"> it replaces a series of checks with one check. It was commented that there would be a coding performance loss for this and would be inconsistent with how other AMVP candidates are checked and is not in the critical path. In the low delay case with lower QP this was said to have a loss relating to the same picture being in both lists (about 0.1% for camera content and more for some screen content). No action was taken on this.</w:t>
        </w:r>
      </w:ins>
    </w:p>
    <w:p w14:paraId="0A8C0AFB" w14:textId="77777777" w:rsidR="00BB22F6" w:rsidRDefault="00BB22F6" w:rsidP="00BB22F6">
      <w:pPr>
        <w:numPr>
          <w:ilvl w:val="0"/>
          <w:numId w:val="162"/>
        </w:numPr>
        <w:rPr>
          <w:ins w:id="776" w:author="Gary Sullivan" w:date="2019-03-25T23:11:00Z"/>
        </w:rPr>
      </w:pPr>
      <w:ins w:id="777" w:author="Gary Sullivan" w:date="2019-03-25T23:11:00Z">
        <w:r>
          <w:t xml:space="preserve">N0267/N0385/N0486: single HMVP table for all CUs inside the shared merge list region for IBC. No update of the table within the share merge list region. This saves some repeated updating that seems to provide no benefit. Currently, we update the history always for non-subblock modes. At this meeting, </w:t>
        </w:r>
        <w:proofErr w:type="gramStart"/>
        <w:r>
          <w:t>as a consequence of</w:t>
        </w:r>
        <w:proofErr w:type="gramEnd"/>
        <w:r>
          <w:t xml:space="preserve"> removal of 4x4 inter CUs, we removed shared merge lists for inter, so we now have it only for IBC. It was suggested that removing shared merge lists or doing what is proposed here could be studied in a next round of CE8.</w:t>
        </w:r>
      </w:ins>
    </w:p>
    <w:p w14:paraId="398DE8FF" w14:textId="77777777" w:rsidR="00BB22F6" w:rsidRDefault="00BB22F6" w:rsidP="00BB22F6">
      <w:pPr>
        <w:numPr>
          <w:ilvl w:val="0"/>
          <w:numId w:val="162"/>
        </w:numPr>
        <w:rPr>
          <w:ins w:id="778" w:author="Gary Sullivan" w:date="2019-03-25T23:11:00Z"/>
        </w:rPr>
      </w:pPr>
      <w:ins w:id="779" w:author="Gary Sullivan" w:date="2019-03-25T23:11:00Z">
        <w:r>
          <w:t xml:space="preserve">N0286: by-pass coding of bins except for the first bin in BCW index coding. No loss was observed. </w:t>
        </w:r>
        <w:r w:rsidRPr="00D167CA">
          <w:rPr>
            <w:highlight w:val="yellow"/>
          </w:rPr>
          <w:t>Decision (cleanup)</w:t>
        </w:r>
        <w:r>
          <w:t>: Adopted.</w:t>
        </w:r>
      </w:ins>
    </w:p>
    <w:p w14:paraId="14303FC1" w14:textId="77777777" w:rsidR="00BB22F6" w:rsidRDefault="00BB22F6" w:rsidP="00BB22F6">
      <w:pPr>
        <w:numPr>
          <w:ilvl w:val="0"/>
          <w:numId w:val="162"/>
        </w:numPr>
        <w:rPr>
          <w:ins w:id="780" w:author="Gary Sullivan" w:date="2019-03-25T23:11:00Z"/>
        </w:rPr>
      </w:pPr>
      <w:ins w:id="781" w:author="Gary Sullivan" w:date="2019-03-25T23:11:00Z">
        <w:r>
          <w:t xml:space="preserve">N0332: disable MVD scaling for MMVD in case LTRP is used. </w:t>
        </w:r>
        <w:r w:rsidRPr="00D167CA">
          <w:rPr>
            <w:highlight w:val="yellow"/>
          </w:rPr>
          <w:t>Decision (bug fix)</w:t>
        </w:r>
        <w:r>
          <w:t>: Adopt.</w:t>
        </w:r>
      </w:ins>
    </w:p>
    <w:p w14:paraId="1A0A7CAC" w14:textId="77777777" w:rsidR="00BB22F6" w:rsidRDefault="00BB22F6" w:rsidP="00BB22F6">
      <w:pPr>
        <w:numPr>
          <w:ilvl w:val="0"/>
          <w:numId w:val="162"/>
        </w:numPr>
        <w:rPr>
          <w:ins w:id="782" w:author="Gary Sullivan" w:date="2019-03-25T23:11:00Z"/>
        </w:rPr>
      </w:pPr>
      <w:ins w:id="783" w:author="Gary Sullivan" w:date="2019-03-25T23:11:00Z">
        <w:r>
          <w:t xml:space="preserve">N0334: MV clipping for MMVD, DMVR and CPMV of constructed affine merge </w:t>
        </w:r>
        <w:proofErr w:type="spellStart"/>
        <w:r>
          <w:t>candidadates</w:t>
        </w:r>
        <w:proofErr w:type="spellEnd"/>
        <w:r>
          <w:t xml:space="preserve">. </w:t>
        </w:r>
        <w:r w:rsidRPr="00EB6C78">
          <w:rPr>
            <w:highlight w:val="yellow"/>
          </w:rPr>
          <w:t>Decision (bug fix)</w:t>
        </w:r>
        <w:r>
          <w:t>: Adopt.</w:t>
        </w:r>
      </w:ins>
    </w:p>
    <w:p w14:paraId="1F5D96BF" w14:textId="77777777" w:rsidR="00BB22F6" w:rsidRDefault="00BB22F6" w:rsidP="00BB22F6">
      <w:pPr>
        <w:numPr>
          <w:ilvl w:val="0"/>
          <w:numId w:val="162"/>
        </w:numPr>
        <w:rPr>
          <w:ins w:id="784" w:author="Gary Sullivan" w:date="2019-03-25T23:11:00Z"/>
        </w:rPr>
      </w:pPr>
      <w:ins w:id="785" w:author="Gary Sullivan" w:date="2019-03-25T23:11:00Z">
        <w:r>
          <w:t xml:space="preserve">N0448/M0380: implicitly infer the number of MMVD base merge candidate to be 1 as </w:t>
        </w:r>
        <w:proofErr w:type="spellStart"/>
        <w:r>
          <w:t>MaxNumMergeCand</w:t>
        </w:r>
        <w:proofErr w:type="spellEnd"/>
        <w:r>
          <w:t xml:space="preserve"> being equal to 1. </w:t>
        </w:r>
        <w:proofErr w:type="spellStart"/>
        <w:r>
          <w:t>mmvd_merge_flag</w:t>
        </w:r>
        <w:proofErr w:type="spellEnd"/>
        <w:r>
          <w:t xml:space="preserve"> is not signalled in this case. </w:t>
        </w:r>
        <w:r w:rsidRPr="00EB6C78">
          <w:rPr>
            <w:highlight w:val="yellow"/>
          </w:rPr>
          <w:t>Decision</w:t>
        </w:r>
        <w:r>
          <w:rPr>
            <w:highlight w:val="yellow"/>
          </w:rPr>
          <w:t> </w:t>
        </w:r>
        <w:r w:rsidRPr="00EB6C78">
          <w:rPr>
            <w:highlight w:val="yellow"/>
          </w:rPr>
          <w:t>(bug</w:t>
        </w:r>
        <w:r>
          <w:rPr>
            <w:highlight w:val="yellow"/>
          </w:rPr>
          <w:t> </w:t>
        </w:r>
        <w:r w:rsidRPr="00EB6C78">
          <w:rPr>
            <w:highlight w:val="yellow"/>
          </w:rPr>
          <w:t>fix)</w:t>
        </w:r>
        <w:r>
          <w:t>: Adopt.</w:t>
        </w:r>
      </w:ins>
    </w:p>
    <w:p w14:paraId="646CE311" w14:textId="77777777" w:rsidR="00BB22F6" w:rsidRDefault="00BB22F6" w:rsidP="00BB22F6">
      <w:pPr>
        <w:numPr>
          <w:ilvl w:val="0"/>
          <w:numId w:val="162"/>
        </w:numPr>
        <w:rPr>
          <w:ins w:id="786" w:author="Gary Sullivan" w:date="2019-03-25T23:11:00Z"/>
        </w:rPr>
      </w:pPr>
      <w:ins w:id="787" w:author="Gary Sullivan" w:date="2019-03-25T23:11:00Z">
        <w:r>
          <w:lastRenderedPageBreak/>
          <w:t xml:space="preserve">N0483: disable sub-block transform when triangle mode is used. This was based on the assertion that this combination is basically never used and could create visual artefact if it is used. </w:t>
        </w:r>
        <w:r w:rsidRPr="00EB6C78">
          <w:rPr>
            <w:highlight w:val="yellow"/>
          </w:rPr>
          <w:t>Decision</w:t>
        </w:r>
        <w:r>
          <w:rPr>
            <w:highlight w:val="yellow"/>
          </w:rPr>
          <w:t> </w:t>
        </w:r>
        <w:r w:rsidRPr="00EB6C78">
          <w:rPr>
            <w:highlight w:val="yellow"/>
          </w:rPr>
          <w:t>(</w:t>
        </w:r>
        <w:r>
          <w:rPr>
            <w:highlight w:val="yellow"/>
          </w:rPr>
          <w:t>cleanup</w:t>
        </w:r>
        <w:r w:rsidRPr="00EB6C78">
          <w:rPr>
            <w:highlight w:val="yellow"/>
          </w:rPr>
          <w:t>)</w:t>
        </w:r>
        <w:r>
          <w:t>: Adopt.</w:t>
        </w:r>
      </w:ins>
    </w:p>
    <w:p w14:paraId="40500088" w14:textId="77777777" w:rsidR="00BB22F6" w:rsidRDefault="00BB22F6" w:rsidP="00BB22F6">
      <w:pPr>
        <w:rPr>
          <w:ins w:id="788" w:author="Gary Sullivan" w:date="2019-03-25T23:11:00Z"/>
        </w:rPr>
      </w:pPr>
      <w:ins w:id="789" w:author="Gary Sullivan" w:date="2019-03-25T23:11:00Z">
        <w:r>
          <w:t>SW change</w:t>
        </w:r>
      </w:ins>
    </w:p>
    <w:p w14:paraId="583136D3" w14:textId="77777777" w:rsidR="00BB22F6" w:rsidRDefault="00BB22F6" w:rsidP="00BB22F6">
      <w:pPr>
        <w:numPr>
          <w:ilvl w:val="0"/>
          <w:numId w:val="163"/>
        </w:numPr>
        <w:rPr>
          <w:ins w:id="790" w:author="Gary Sullivan" w:date="2019-03-25T23:11:00Z"/>
        </w:rPr>
      </w:pPr>
      <w:ins w:id="791" w:author="Gary Sullivan" w:date="2019-03-25T23:11:00Z">
        <w:r>
          <w:t xml:space="preserve">N0449: adopt the encoder speed up for MMVD, by reducing the number of offsets from 8 to 6. Add an encoder parameter to control. This saves about 2% encoder runtime for LB. This was neutral to beneficial in coding performance. </w:t>
        </w:r>
        <w:r w:rsidRPr="00D167CA">
          <w:rPr>
            <w:highlight w:val="yellow"/>
          </w:rPr>
          <w:t>Decision (SW-NN)</w:t>
        </w:r>
        <w:r>
          <w:t>: Adopt (and use in CTC).</w:t>
        </w:r>
      </w:ins>
    </w:p>
    <w:p w14:paraId="73111930" w14:textId="77777777" w:rsidR="00BB22F6" w:rsidRDefault="00BB22F6" w:rsidP="00BB22F6">
      <w:pPr>
        <w:numPr>
          <w:ilvl w:val="0"/>
          <w:numId w:val="163"/>
        </w:numPr>
        <w:rPr>
          <w:ins w:id="792" w:author="Gary Sullivan" w:date="2019-03-25T23:11:00Z"/>
        </w:rPr>
      </w:pPr>
      <w:ins w:id="793" w:author="Gary Sullivan" w:date="2019-03-25T23:11:00Z">
        <w:r>
          <w:t xml:space="preserve">N0462: </w:t>
        </w:r>
        <w:r w:rsidRPr="00EB6C78">
          <w:rPr>
            <w:highlight w:val="yellow"/>
          </w:rPr>
          <w:t>Decision</w:t>
        </w:r>
        <w:r>
          <w:rPr>
            <w:highlight w:val="yellow"/>
          </w:rPr>
          <w:t> </w:t>
        </w:r>
        <w:r w:rsidRPr="00EB6C78">
          <w:rPr>
            <w:highlight w:val="yellow"/>
          </w:rPr>
          <w:t>(</w:t>
        </w:r>
        <w:r>
          <w:rPr>
            <w:highlight w:val="yellow"/>
          </w:rPr>
          <w:t xml:space="preserve">SW </w:t>
        </w:r>
        <w:r w:rsidRPr="00EB6C78">
          <w:rPr>
            <w:highlight w:val="yellow"/>
          </w:rPr>
          <w:t>bug</w:t>
        </w:r>
        <w:r>
          <w:rPr>
            <w:highlight w:val="yellow"/>
          </w:rPr>
          <w:t> </w:t>
        </w:r>
        <w:r w:rsidRPr="00EB6C78">
          <w:rPr>
            <w:highlight w:val="yellow"/>
          </w:rPr>
          <w:t>fix)</w:t>
        </w:r>
        <w:r>
          <w:t xml:space="preserve">: change the software to match the text for the context modeling of </w:t>
        </w:r>
        <w:proofErr w:type="spellStart"/>
        <w:r>
          <w:t>inter_pred_idc</w:t>
        </w:r>
        <w:proofErr w:type="spellEnd"/>
        <w:r>
          <w:t xml:space="preserve"> (different from what was recommended).</w:t>
        </w:r>
      </w:ins>
    </w:p>
    <w:p w14:paraId="72002CC9" w14:textId="77777777" w:rsidR="00BB22F6" w:rsidRDefault="00BB22F6" w:rsidP="00BB22F6">
      <w:pPr>
        <w:rPr>
          <w:ins w:id="794" w:author="Gary Sullivan" w:date="2019-03-25T23:11:00Z"/>
        </w:rPr>
      </w:pPr>
      <w:ins w:id="795" w:author="Gary Sullivan" w:date="2019-03-25T23:11:00Z">
        <w:r w:rsidRPr="00D167CA">
          <w:rPr>
            <w:highlight w:val="yellow"/>
          </w:rPr>
          <w:t>Decision (non-normative bug fixes)</w:t>
        </w:r>
        <w:r>
          <w:t>:</w:t>
        </w:r>
      </w:ins>
    </w:p>
    <w:p w14:paraId="0BC32005" w14:textId="77777777" w:rsidR="00BB22F6" w:rsidRDefault="00BB22F6" w:rsidP="00BB22F6">
      <w:pPr>
        <w:numPr>
          <w:ilvl w:val="0"/>
          <w:numId w:val="163"/>
        </w:numPr>
        <w:rPr>
          <w:ins w:id="796" w:author="Gary Sullivan" w:date="2019-03-25T23:11:00Z"/>
        </w:rPr>
      </w:pPr>
      <w:ins w:id="797" w:author="Gary Sullivan" w:date="2019-03-25T23:11:00Z">
        <w:r>
          <w:t>N0168: bugfix of cost calculation in AMVR mode.</w:t>
        </w:r>
      </w:ins>
    </w:p>
    <w:p w14:paraId="57B0232D" w14:textId="77777777" w:rsidR="00BB22F6" w:rsidRDefault="00BB22F6" w:rsidP="00BB22F6">
      <w:pPr>
        <w:numPr>
          <w:ilvl w:val="0"/>
          <w:numId w:val="163"/>
        </w:numPr>
        <w:rPr>
          <w:ins w:id="798" w:author="Gary Sullivan" w:date="2019-03-25T23:11:00Z"/>
        </w:rPr>
      </w:pPr>
      <w:ins w:id="799" w:author="Gary Sullivan" w:date="2019-03-25T23:11:00Z">
        <w:r>
          <w:t>N0334: align with the text on MV wrap around for regular inter mode and affine inter mode.</w:t>
        </w:r>
      </w:ins>
    </w:p>
    <w:p w14:paraId="1B425A81" w14:textId="77777777" w:rsidR="00BB22F6" w:rsidRDefault="00BB22F6" w:rsidP="00BB22F6">
      <w:pPr>
        <w:rPr>
          <w:ins w:id="800" w:author="Gary Sullivan" w:date="2019-03-25T23:11:00Z"/>
        </w:rPr>
      </w:pPr>
      <w:ins w:id="801" w:author="Gary Sullivan" w:date="2019-03-25T23:11:00Z">
        <w:r>
          <w:t>A CE4 test was agreed to be planned from following contributions</w:t>
        </w:r>
      </w:ins>
    </w:p>
    <w:p w14:paraId="5B96C294" w14:textId="77777777" w:rsidR="00BB22F6" w:rsidRDefault="00BB22F6" w:rsidP="00BB22F6">
      <w:pPr>
        <w:numPr>
          <w:ilvl w:val="0"/>
          <w:numId w:val="164"/>
        </w:numPr>
        <w:rPr>
          <w:ins w:id="802" w:author="Gary Sullivan" w:date="2019-03-25T23:11:00Z"/>
        </w:rPr>
      </w:pPr>
      <w:ins w:id="803" w:author="Gary Sullivan" w:date="2019-03-25T23:11:00Z">
        <w:r>
          <w:t xml:space="preserve">N0309: Adding half </w:t>
        </w:r>
        <w:proofErr w:type="spellStart"/>
        <w:r>
          <w:t>pel</w:t>
        </w:r>
        <w:proofErr w:type="spellEnd"/>
        <w:r>
          <w:t xml:space="preserve"> mode to AMVR (the current design does not have a half-</w:t>
        </w:r>
        <w:proofErr w:type="spellStart"/>
        <w:r>
          <w:t>pel</w:t>
        </w:r>
        <w:proofErr w:type="spellEnd"/>
        <w:r>
          <w:t xml:space="preserve"> case with AMVR mode) and select a switched half-</w:t>
        </w:r>
        <w:proofErr w:type="spellStart"/>
        <w:r>
          <w:t>pel</w:t>
        </w:r>
        <w:proofErr w:type="spellEnd"/>
        <w:r>
          <w:t xml:space="preserve"> interpolation filter (one or two alternative filters). As tested thus far, this provided 0.3% gain for 10% runtime increase, but this was not with an optimized encoder search technique. It was noted that there is a trick for applying the interpolation filter in HEVC to keep the dynamic range within 16 bits for processing data with a bit depth up to 12 bits. Filters that would need a different implementation technique than this would be less desirable. It was asked whether this would cause visual blurriness.</w:t>
        </w:r>
      </w:ins>
    </w:p>
    <w:p w14:paraId="41B39F0D" w14:textId="77777777" w:rsidR="00BB22F6" w:rsidRDefault="00BB22F6" w:rsidP="00BB22F6">
      <w:pPr>
        <w:rPr>
          <w:ins w:id="804" w:author="Gary Sullivan" w:date="2019-03-25T23:11:00Z"/>
        </w:rPr>
      </w:pPr>
      <w:ins w:id="805" w:author="Gary Sullivan" w:date="2019-03-25T23:11:00Z">
        <w:r>
          <w:t>Topics requested for further discussion:</w:t>
        </w:r>
      </w:ins>
    </w:p>
    <w:p w14:paraId="22E99628" w14:textId="77777777" w:rsidR="00BB22F6" w:rsidRDefault="00BB22F6" w:rsidP="00BB22F6">
      <w:pPr>
        <w:numPr>
          <w:ilvl w:val="0"/>
          <w:numId w:val="164"/>
        </w:numPr>
        <w:rPr>
          <w:ins w:id="806" w:author="Gary Sullivan" w:date="2019-03-25T23:11:00Z"/>
        </w:rPr>
      </w:pPr>
      <w:ins w:id="807" w:author="Gary Sullivan" w:date="2019-03-25T23:11:00Z">
        <w:r>
          <w:t>For resolving a previous discussion in the CE, i</w:t>
        </w:r>
        <w:r w:rsidRPr="00281E91">
          <w:t>t was said that 4-1.5b and 4-1.5c have some interaction with work to simplify the MV list construction for triangle mode, since some of these are based on trying to use a similar process as in regular merge list construction with spatial and TMVP candidates.</w:t>
        </w:r>
      </w:ins>
    </w:p>
    <w:p w14:paraId="76324D9A" w14:textId="77777777" w:rsidR="00BB22F6" w:rsidRDefault="00BB22F6" w:rsidP="00BB22F6">
      <w:pPr>
        <w:numPr>
          <w:ilvl w:val="1"/>
          <w:numId w:val="164"/>
        </w:numPr>
        <w:rPr>
          <w:ins w:id="808" w:author="Gary Sullivan" w:date="2019-03-25T23:11:00Z"/>
        </w:rPr>
      </w:pPr>
      <w:ins w:id="809" w:author="Gary Sullivan" w:date="2019-03-25T23:11:00Z">
        <w:r>
          <w:t xml:space="preserve">N0213 was discussed in the </w:t>
        </w:r>
        <w:proofErr w:type="spellStart"/>
        <w:r>
          <w:t>BoG</w:t>
        </w:r>
        <w:proofErr w:type="spellEnd"/>
        <w:r>
          <w:t>, proposing to remove TMVP candidates in the list construction of both merge and AMVP. This was suggested to be considered with CE4.</w:t>
        </w:r>
        <w:proofErr w:type="gramStart"/>
        <w:r>
          <w:t>1.5, when</w:t>
        </w:r>
        <w:proofErr w:type="gramEnd"/>
        <w:r>
          <w:t xml:space="preserve"> additional simulation results were available.</w:t>
        </w:r>
      </w:ins>
    </w:p>
    <w:p w14:paraId="02D7FB52" w14:textId="77777777" w:rsidR="00BB22F6" w:rsidRDefault="00BB22F6" w:rsidP="00BB22F6">
      <w:pPr>
        <w:numPr>
          <w:ilvl w:val="1"/>
          <w:numId w:val="164"/>
        </w:numPr>
        <w:rPr>
          <w:ins w:id="810" w:author="Gary Sullivan" w:date="2019-03-25T23:11:00Z"/>
        </w:rPr>
      </w:pPr>
      <w:ins w:id="811" w:author="Gary Sullivan" w:date="2019-03-25T23:11:00Z">
        <w:r>
          <w:t xml:space="preserve">4-1.5b and 4-15c were tested in combination with N0340. A small coding loss of about 0.09% was observed with the combination in LB configuration. There was no impact on the RA case. 4-1.5a has no interaction with N0340. It was suggested to apply 4-1.5a. It was also suggested to consider N0213, which includes CE4-1.5a </w:t>
        </w:r>
        <w:proofErr w:type="gramStart"/>
        <w:r>
          <w:t>and also</w:t>
        </w:r>
        <w:proofErr w:type="gramEnd"/>
        <w:r>
          <w:t xml:space="preserve"> removes TMVP from the AMVP list for 4x8 and 8x4. </w:t>
        </w:r>
        <w:r w:rsidRPr="00D167CA">
          <w:rPr>
            <w:highlight w:val="yellow"/>
          </w:rPr>
          <w:t>Decision (complexity reduction)</w:t>
        </w:r>
        <w:r>
          <w:t>: Adopt N0213 test D (removing TMVP from merge and AMVP list for 4x8 and 8x4 CUs).</w:t>
        </w:r>
      </w:ins>
    </w:p>
    <w:p w14:paraId="32D11B55" w14:textId="77777777" w:rsidR="00BB22F6" w:rsidRDefault="00BB22F6" w:rsidP="00BB22F6">
      <w:pPr>
        <w:numPr>
          <w:ilvl w:val="0"/>
          <w:numId w:val="164"/>
        </w:numPr>
        <w:rPr>
          <w:ins w:id="812" w:author="Gary Sullivan" w:date="2019-03-25T23:11:00Z"/>
        </w:rPr>
      </w:pPr>
      <w:ins w:id="813" w:author="Gary Sullivan" w:date="2019-03-25T23:11:00Z">
        <w:r>
          <w:t xml:space="preserve">N0240: conversion of bi-prediction motion to </w:t>
        </w:r>
        <w:proofErr w:type="spellStart"/>
        <w:r>
          <w:t>uni</w:t>
        </w:r>
        <w:proofErr w:type="spellEnd"/>
        <w:r>
          <w:t>-prediction motion before MVD derivation in MMVD for small blocks. This was said to remove some redundant operations – saving one scaling and some adds/subtracts and shifts and clipping. It had been requested for text to be provided. The text impact was minor – just moving something from one place to another. The benefit for this was very small. There were mixed opinions, with some believing this was more logical and some saying it there was no need to change what was there. There was some (small) loss for luma in LB configuration – about 0.05%. No action was taken on this.</w:t>
        </w:r>
      </w:ins>
    </w:p>
    <w:p w14:paraId="1B125B9C" w14:textId="77777777" w:rsidR="00BB22F6" w:rsidRDefault="00BB22F6" w:rsidP="00BB22F6">
      <w:pPr>
        <w:numPr>
          <w:ilvl w:val="0"/>
          <w:numId w:val="164"/>
        </w:numPr>
        <w:rPr>
          <w:ins w:id="814" w:author="Gary Sullivan" w:date="2019-03-25T23:11:00Z"/>
        </w:rPr>
      </w:pPr>
      <w:ins w:id="815" w:author="Gary Sullivan" w:date="2019-03-25T23:11:00Z">
        <w:r>
          <w:t xml:space="preserve">N0235: discuss whether parsing CU level syntax depends on the constructed reference picture list is a real problem or not in track. This was not considered a real problem – although it might be nice to editorially move the necessary parts of RPL derivation to avoid having the parsing process depend on the semantics/parsing process. Another aspect of N0235 was to add an SPS-level flag to turn on and off symmetric MVD – a feature with about 0.25% coding gain and 3% encoder runtime increase. </w:t>
        </w:r>
        <w:r w:rsidRPr="00D167CA">
          <w:rPr>
            <w:highlight w:val="yellow"/>
          </w:rPr>
          <w:t>Decision</w:t>
        </w:r>
        <w:r>
          <w:t>: Add such a flag (and the lower level syntax presence should be gated by the flag).</w:t>
        </w:r>
      </w:ins>
    </w:p>
    <w:p w14:paraId="2A511DFB" w14:textId="77777777" w:rsidR="00BB22F6" w:rsidRDefault="00BB22F6" w:rsidP="00BB22F6">
      <w:pPr>
        <w:numPr>
          <w:ilvl w:val="0"/>
          <w:numId w:val="164"/>
        </w:numPr>
        <w:rPr>
          <w:ins w:id="816" w:author="Gary Sullivan" w:date="2019-03-25T23:11:00Z"/>
        </w:rPr>
      </w:pPr>
      <w:ins w:id="817" w:author="Gary Sullivan" w:date="2019-03-25T23:11:00Z">
        <w:r>
          <w:lastRenderedPageBreak/>
          <w:t>N0447/N400/N500/N0851: harmonized design of triangle merge candidate number and regular merge candidate number.</w:t>
        </w:r>
      </w:ins>
    </w:p>
    <w:p w14:paraId="04F7E367" w14:textId="77777777" w:rsidR="00BB22F6" w:rsidRDefault="00BB22F6" w:rsidP="00BB22F6">
      <w:pPr>
        <w:numPr>
          <w:ilvl w:val="1"/>
          <w:numId w:val="164"/>
        </w:numPr>
        <w:rPr>
          <w:ins w:id="818" w:author="Gary Sullivan" w:date="2019-03-25T23:11:00Z"/>
        </w:rPr>
      </w:pPr>
      <w:ins w:id="819" w:author="Gary Sullivan" w:date="2019-03-25T23:11:00Z">
        <w:r>
          <w:t xml:space="preserve">It was agreed that the other actions taken at this meeting would break the syntax design; a partial fix was proposed and agreed as in section 2 of N0851 (also in some others). </w:t>
        </w:r>
        <w:r w:rsidRPr="00D167CA">
          <w:rPr>
            <w:highlight w:val="yellow"/>
          </w:rPr>
          <w:t>Decision</w:t>
        </w:r>
        <w:r>
          <w:t>: Adopted this aspect.</w:t>
        </w:r>
      </w:ins>
    </w:p>
    <w:p w14:paraId="34DBA941" w14:textId="77777777" w:rsidR="00BB22F6" w:rsidRDefault="00BB22F6" w:rsidP="00BB22F6">
      <w:pPr>
        <w:numPr>
          <w:ilvl w:val="1"/>
          <w:numId w:val="164"/>
        </w:numPr>
        <w:rPr>
          <w:ins w:id="820" w:author="Gary Sullivan" w:date="2019-03-25T23:11:00Z"/>
        </w:rPr>
      </w:pPr>
      <w:ins w:id="821" w:author="Gary Sullivan" w:date="2019-03-25T23:11:00Z">
        <w:r>
          <w:t xml:space="preserve">There were opinions about refining other aspects, but the action taken seems adequate to fix the basic problem. Further refinements may be considered in further study (not in a </w:t>
        </w:r>
        <w:proofErr w:type="gramStart"/>
        <w:r>
          <w:t>CE, since</w:t>
        </w:r>
        <w:proofErr w:type="gramEnd"/>
        <w:r>
          <w:t xml:space="preserve"> an experiment probably wouldn’t show any meaningful difference in coding effects).</w:t>
        </w:r>
      </w:ins>
    </w:p>
    <w:p w14:paraId="7F78828C" w14:textId="77777777" w:rsidR="001D0934" w:rsidRDefault="001D0934" w:rsidP="00BF3A0C"/>
    <w:p w14:paraId="39A6DEFF" w14:textId="77777777" w:rsidR="001D0934" w:rsidRPr="00E920AA" w:rsidRDefault="00B26965" w:rsidP="00D36441">
      <w:pPr>
        <w:pStyle w:val="Heading9"/>
        <w:rPr>
          <w:rFonts w:eastAsia="Times New Roman"/>
          <w:szCs w:val="24"/>
          <w:lang w:eastAsia="de-DE"/>
        </w:rPr>
      </w:pPr>
      <w:hyperlink r:id="rId976"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w:t>
      </w:r>
      <w:proofErr w:type="spellStart"/>
      <w:r w:rsidR="001D0934" w:rsidRPr="00E920AA">
        <w:rPr>
          <w:rFonts w:eastAsia="Times New Roman"/>
          <w:szCs w:val="24"/>
          <w:lang w:val="en-CA" w:eastAsia="de-DE"/>
        </w:rPr>
        <w:t>BoG</w:t>
      </w:r>
      <w:proofErr w:type="spellEnd"/>
      <w:r w:rsidR="001D0934" w:rsidRPr="00E920AA">
        <w:rPr>
          <w:rFonts w:eastAsia="Times New Roman"/>
          <w:szCs w:val="24"/>
          <w:lang w:val="en-CA" w:eastAsia="de-DE"/>
        </w:rPr>
        <w:t xml:space="preserve"> report on CE9 related contributions [S. Esenlik]</w:t>
      </w:r>
    </w:p>
    <w:p w14:paraId="799DE825" w14:textId="77777777" w:rsidR="008B5B6E" w:rsidRDefault="008B5B6E" w:rsidP="008B5B6E">
      <w:pPr>
        <w:rPr>
          <w:ins w:id="822" w:author="Gary Sullivan" w:date="2019-03-25T23:22:00Z"/>
        </w:rPr>
      </w:pPr>
      <w:ins w:id="823" w:author="Gary Sullivan" w:date="2019-03-25T23:22:00Z">
        <w:r>
          <w:t>This was reviewed on Monday 25 March 2019 1720-2225, chaired by Y. Ye.</w:t>
        </w:r>
      </w:ins>
    </w:p>
    <w:p w14:paraId="39DFC782" w14:textId="77777777" w:rsidR="008B5B6E" w:rsidRDefault="008B5B6E" w:rsidP="008B5B6E">
      <w:pPr>
        <w:rPr>
          <w:ins w:id="824" w:author="Gary Sullivan" w:date="2019-03-25T23:22:00Z"/>
        </w:rPr>
      </w:pPr>
      <w:ins w:id="825" w:author="Gary Sullivan" w:date="2019-03-25T23:22:00Z">
        <w:r>
          <w:t xml:space="preserve">The </w:t>
        </w:r>
        <w:proofErr w:type="spellStart"/>
        <w:r>
          <w:t>BoG</w:t>
        </w:r>
        <w:proofErr w:type="spellEnd"/>
        <w:r>
          <w:t xml:space="preserve"> met in 3 sessions to discuss CE9 (decoder motion vector derivation) related contributions. The first session was held on 21 Mar 2019 from 20:00 to 22:45. The second session was held on 22 Mar 2019 from 18:15 to 22:30. The third session was held on 23 Mar 2019 from 10:45 to 12:00.</w:t>
        </w:r>
      </w:ins>
    </w:p>
    <w:p w14:paraId="5E616802" w14:textId="77777777" w:rsidR="008B5B6E" w:rsidRDefault="008B5B6E" w:rsidP="008B5B6E">
      <w:pPr>
        <w:rPr>
          <w:ins w:id="826" w:author="Gary Sullivan" w:date="2019-03-25T23:22:00Z"/>
        </w:rPr>
      </w:pPr>
      <w:ins w:id="827" w:author="Gary Sullivan" w:date="2019-03-25T23:22:00Z">
        <w:r>
          <w:t xml:space="preserve">The CE9-related </w:t>
        </w:r>
        <w:proofErr w:type="spellStart"/>
        <w:r>
          <w:t>BoG</w:t>
        </w:r>
        <w:proofErr w:type="spellEnd"/>
        <w:r>
          <w:t xml:space="preserve"> recommend the following adoptions: </w:t>
        </w:r>
      </w:ins>
    </w:p>
    <w:p w14:paraId="59DFEEDD" w14:textId="77777777" w:rsidR="008B5B6E" w:rsidRDefault="008B5B6E" w:rsidP="008B5B6E">
      <w:pPr>
        <w:numPr>
          <w:ilvl w:val="0"/>
          <w:numId w:val="166"/>
        </w:numPr>
        <w:rPr>
          <w:ins w:id="828" w:author="Gary Sullivan" w:date="2019-03-25T23:22:00Z"/>
        </w:rPr>
        <w:pPrChange w:id="829" w:author="Gary Sullivan" w:date="2019-03-25T23:23:00Z">
          <w:pPr/>
        </w:pPrChange>
      </w:pPr>
      <w:ins w:id="830" w:author="Gary Sullivan" w:date="2019-03-25T23:22:00Z">
        <w:r>
          <w:t>JVET-N0146 Non-CE9: On conditions for DMVR and BDOF</w:t>
        </w:r>
      </w:ins>
    </w:p>
    <w:p w14:paraId="7EDB81D4" w14:textId="77777777" w:rsidR="008B5B6E" w:rsidRDefault="008B5B6E" w:rsidP="008B5B6E">
      <w:pPr>
        <w:rPr>
          <w:ins w:id="831" w:author="Gary Sullivan" w:date="2019-03-25T23:22:00Z"/>
        </w:rPr>
      </w:pPr>
      <w:ins w:id="832" w:author="Gary Sullivan" w:date="2019-03-25T23:22:00Z">
        <w:r>
          <w:t>This contribution proposes when any of BCW and weighted prediction are applied, DMVR and BDOF are both disabled.</w:t>
        </w:r>
      </w:ins>
    </w:p>
    <w:p w14:paraId="46109149" w14:textId="77777777" w:rsidR="008B5B6E" w:rsidRDefault="008B5B6E" w:rsidP="008B5B6E">
      <w:pPr>
        <w:rPr>
          <w:ins w:id="833" w:author="Gary Sullivan" w:date="2019-03-25T23:22:00Z"/>
        </w:rPr>
      </w:pPr>
      <w:ins w:id="834" w:author="Gary Sullivan" w:date="2019-03-25T23:22:00Z">
        <w:r>
          <w:t>On average no loss is observed, with 1% decoding time reduction.</w:t>
        </w:r>
      </w:ins>
    </w:p>
    <w:p w14:paraId="04A26D52" w14:textId="77777777" w:rsidR="008B5B6E" w:rsidRDefault="008B5B6E" w:rsidP="008B5B6E">
      <w:pPr>
        <w:rPr>
          <w:ins w:id="835" w:author="Gary Sullivan" w:date="2019-03-25T23:22:00Z"/>
        </w:rPr>
      </w:pPr>
      <w:ins w:id="836" w:author="Gary Sullivan" w:date="2019-03-25T23:22:00Z">
        <w:r>
          <w:t>On sequence basis, the maximum luma coding loss is 0.07% (</w:t>
        </w:r>
        <w:proofErr w:type="spellStart"/>
        <w:r>
          <w:t>daylightroad</w:t>
        </w:r>
        <w:proofErr w:type="spellEnd"/>
        <w:r>
          <w:t xml:space="preserve"> sequence). Slideshow sequence shows 0.34% luma coding gain. </w:t>
        </w:r>
      </w:ins>
    </w:p>
    <w:p w14:paraId="6648A76C" w14:textId="77777777" w:rsidR="008B5B6E" w:rsidRDefault="008B5B6E" w:rsidP="008B5B6E">
      <w:pPr>
        <w:rPr>
          <w:ins w:id="837" w:author="Gary Sullivan" w:date="2019-03-25T23:22:00Z"/>
        </w:rPr>
      </w:pPr>
      <w:ins w:id="838" w:author="Gary Sullivan" w:date="2019-03-25T23:22:00Z">
        <w:r>
          <w:t xml:space="preserve">For the BDOF part, the contribution proposes to align the specification draft text with the VTM software. It was confirmed during the track B discussion that the VTM 4.0 software is already disabling the BDOF when either BCW or weighted prediction is on. </w:t>
        </w:r>
        <w:r w:rsidRPr="008B5B6E">
          <w:rPr>
            <w:highlight w:val="yellow"/>
            <w:rPrChange w:id="839" w:author="Gary Sullivan" w:date="2019-03-25T23:23:00Z">
              <w:rPr/>
            </w:rPrChange>
          </w:rPr>
          <w:t>Decision (cleanup)</w:t>
        </w:r>
        <w:r>
          <w:t xml:space="preserve">: change the spec to match that of the VTM software. </w:t>
        </w:r>
      </w:ins>
    </w:p>
    <w:p w14:paraId="0C4BC2C3" w14:textId="77777777" w:rsidR="008B5B6E" w:rsidRDefault="008B5B6E" w:rsidP="008B5B6E">
      <w:pPr>
        <w:rPr>
          <w:ins w:id="840" w:author="Gary Sullivan" w:date="2019-03-25T23:22:00Z"/>
        </w:rPr>
      </w:pPr>
      <w:ins w:id="841" w:author="Gary Sullivan" w:date="2019-03-25T23:22:00Z">
        <w:r>
          <w:t xml:space="preserve">For the DMVR part, the motivation is alignment with BDOF. In the DMVR part both software and the spec text </w:t>
        </w:r>
        <w:proofErr w:type="gramStart"/>
        <w:r>
          <w:t>is</w:t>
        </w:r>
        <w:proofErr w:type="gramEnd"/>
        <w:r>
          <w:t xml:space="preserve"> recommended to be changed. In track B discussion, it was agreed that DMVR should be aligned with BDOF. </w:t>
        </w:r>
        <w:r w:rsidRPr="008B5B6E">
          <w:rPr>
            <w:highlight w:val="yellow"/>
            <w:rPrChange w:id="842" w:author="Gary Sullivan" w:date="2019-03-25T23:24:00Z">
              <w:rPr/>
            </w:rPrChange>
          </w:rPr>
          <w:t>Decision (cleanup)</w:t>
        </w:r>
        <w:r>
          <w:t xml:space="preserve">: change the spec and the software as proposed. </w:t>
        </w:r>
      </w:ins>
    </w:p>
    <w:p w14:paraId="517B753A" w14:textId="77777777" w:rsidR="008B5B6E" w:rsidRDefault="008B5B6E" w:rsidP="008B5B6E">
      <w:pPr>
        <w:rPr>
          <w:ins w:id="843" w:author="Gary Sullivan" w:date="2019-03-25T23:22:00Z"/>
        </w:rPr>
      </w:pPr>
      <w:ins w:id="844" w:author="Gary Sullivan" w:date="2019-03-25T23:22:00Z">
        <w:r>
          <w:t xml:space="preserve">The contributions proposing the same modification are: JVET-N0153, JVET-N0442, JVET-N0162, JVET-N0262, JVET-N0440 and JVET-N0086. </w:t>
        </w:r>
      </w:ins>
    </w:p>
    <w:p w14:paraId="084D095E" w14:textId="77777777" w:rsidR="008B5B6E" w:rsidRDefault="008B5B6E" w:rsidP="008B5B6E">
      <w:pPr>
        <w:rPr>
          <w:ins w:id="845" w:author="Gary Sullivan" w:date="2019-03-25T23:22:00Z"/>
        </w:rPr>
      </w:pPr>
      <w:ins w:id="846" w:author="Gary Sullivan" w:date="2019-03-25T23:22:00Z">
        <w:r>
          <w:t xml:space="preserve">It was asked if all these contributions used the same software implementation. It was commented that all software </w:t>
        </w:r>
        <w:proofErr w:type="spellStart"/>
        <w:r>
          <w:t>implemention</w:t>
        </w:r>
        <w:proofErr w:type="spellEnd"/>
        <w:r>
          <w:t xml:space="preserve"> seem to produce very similar results, and that the suggested changes are simple. </w:t>
        </w:r>
      </w:ins>
    </w:p>
    <w:p w14:paraId="0E6CFFB8" w14:textId="77777777" w:rsidR="008B5B6E" w:rsidRDefault="008B5B6E" w:rsidP="008B5B6E">
      <w:pPr>
        <w:rPr>
          <w:ins w:id="847" w:author="Gary Sullivan" w:date="2019-03-25T23:22:00Z"/>
        </w:rPr>
      </w:pPr>
      <w:ins w:id="848" w:author="Gary Sullivan" w:date="2019-03-25T23:22:00Z">
        <w:r w:rsidRPr="008B5B6E">
          <w:rPr>
            <w:highlight w:val="yellow"/>
            <w:rPrChange w:id="849" w:author="Gary Sullivan" w:date="2019-03-25T23:24:00Z">
              <w:rPr/>
            </w:rPrChange>
          </w:rPr>
          <w:t>Decision (SW)</w:t>
        </w:r>
        <w:r>
          <w:t xml:space="preserve">: use the N0146 software implementation. </w:t>
        </w:r>
      </w:ins>
    </w:p>
    <w:p w14:paraId="069ADB89" w14:textId="77777777" w:rsidR="008B5B6E" w:rsidRDefault="008B5B6E" w:rsidP="008B5B6E">
      <w:pPr>
        <w:rPr>
          <w:ins w:id="850" w:author="Gary Sullivan" w:date="2019-03-25T23:22:00Z"/>
        </w:rPr>
      </w:pPr>
    </w:p>
    <w:p w14:paraId="7DE4D841" w14:textId="77777777" w:rsidR="008B5B6E" w:rsidRDefault="008B5B6E" w:rsidP="008B5B6E">
      <w:pPr>
        <w:numPr>
          <w:ilvl w:val="0"/>
          <w:numId w:val="166"/>
        </w:numPr>
        <w:rPr>
          <w:ins w:id="851" w:author="Gary Sullivan" w:date="2019-03-25T23:22:00Z"/>
        </w:rPr>
        <w:pPrChange w:id="852" w:author="Gary Sullivan" w:date="2019-03-25T23:24:00Z">
          <w:pPr/>
        </w:pPrChange>
      </w:pPr>
      <w:ins w:id="853" w:author="Gary Sullivan" w:date="2019-03-25T23:22:00Z">
        <w:r>
          <w:t>JVET-N0325 CE9-related: Improvements on bi-directional optical flow (BDOF)</w:t>
        </w:r>
      </w:ins>
    </w:p>
    <w:p w14:paraId="4F492C60" w14:textId="77777777" w:rsidR="008B5B6E" w:rsidRDefault="008B5B6E" w:rsidP="008B5B6E">
      <w:pPr>
        <w:rPr>
          <w:ins w:id="854" w:author="Gary Sullivan" w:date="2019-03-25T23:22:00Z"/>
        </w:rPr>
      </w:pPr>
      <w:ins w:id="855" w:author="Gary Sullivan" w:date="2019-03-25T23:22:00Z">
        <w:r>
          <w:t>The contribution proposes to use fixed precision for calculations (gradient and flow) irrespective of internal bit-depth (8-12 bits). The fixed precision is the one used in 8-bit sequence.</w:t>
        </w:r>
      </w:ins>
    </w:p>
    <w:p w14:paraId="453834F8" w14:textId="77777777" w:rsidR="008B5B6E" w:rsidRDefault="008B5B6E" w:rsidP="008B5B6E">
      <w:pPr>
        <w:rPr>
          <w:ins w:id="856" w:author="Gary Sullivan" w:date="2019-03-25T23:22:00Z"/>
        </w:rPr>
      </w:pPr>
      <w:ins w:id="857" w:author="Gary Sullivan" w:date="2019-03-25T23:22:00Z">
        <w:r>
          <w:t>In the 12-bit coding case 0.17% luma coding gain without increasing encoding and decoding times.</w:t>
        </w:r>
      </w:ins>
    </w:p>
    <w:p w14:paraId="1854DC9F" w14:textId="77777777" w:rsidR="008B5B6E" w:rsidRDefault="008B5B6E" w:rsidP="008B5B6E">
      <w:pPr>
        <w:rPr>
          <w:ins w:id="858" w:author="Gary Sullivan" w:date="2019-03-25T23:22:00Z"/>
        </w:rPr>
      </w:pPr>
      <w:ins w:id="859" w:author="Gary Sullivan" w:date="2019-03-25T23:22:00Z">
        <w:r>
          <w:t xml:space="preserve">It is asserted that 32-bit precision condition is </w:t>
        </w:r>
        <w:proofErr w:type="gramStart"/>
        <w:r>
          <w:t>still kept</w:t>
        </w:r>
        <w:proofErr w:type="gramEnd"/>
        <w:r>
          <w:t xml:space="preserve">. </w:t>
        </w:r>
      </w:ins>
    </w:p>
    <w:p w14:paraId="0AA08107" w14:textId="77777777" w:rsidR="008B5B6E" w:rsidRDefault="008B5B6E" w:rsidP="008B5B6E">
      <w:pPr>
        <w:rPr>
          <w:ins w:id="860" w:author="Gary Sullivan" w:date="2019-03-25T23:22:00Z"/>
        </w:rPr>
      </w:pPr>
      <w:ins w:id="861" w:author="Gary Sullivan" w:date="2019-03-25T23:22:00Z">
        <w:r>
          <w:t>For 10-bit coding (CTC): {Y, U, V} BD-rate of {-0.01%, -0.01%, -0.03%}, Enc: 102%, Dec: 101%;</w:t>
        </w:r>
      </w:ins>
    </w:p>
    <w:p w14:paraId="4A82A509" w14:textId="77777777" w:rsidR="008B5B6E" w:rsidRDefault="008B5B6E" w:rsidP="008B5B6E">
      <w:pPr>
        <w:rPr>
          <w:ins w:id="862" w:author="Gary Sullivan" w:date="2019-03-25T23:22:00Z"/>
        </w:rPr>
      </w:pPr>
      <w:ins w:id="863" w:author="Gary Sullivan" w:date="2019-03-25T23:22:00Z">
        <w:r>
          <w:t xml:space="preserve">For 8-bit: coding:    </w:t>
        </w:r>
        <w:proofErr w:type="gramStart"/>
        <w:r>
          <w:t xml:space="preserve">   {</w:t>
        </w:r>
        <w:proofErr w:type="gramEnd"/>
        <w:r>
          <w:t>Y, U, V} BD-rate of { 0.00%, 0.00%, 0.00%}, Enc: 100%, Dec: 100%;</w:t>
        </w:r>
      </w:ins>
    </w:p>
    <w:p w14:paraId="11022CA7" w14:textId="77777777" w:rsidR="008B5B6E" w:rsidRDefault="008B5B6E" w:rsidP="008B5B6E">
      <w:pPr>
        <w:rPr>
          <w:ins w:id="864" w:author="Gary Sullivan" w:date="2019-03-25T23:22:00Z"/>
        </w:rPr>
      </w:pPr>
      <w:ins w:id="865" w:author="Gary Sullivan" w:date="2019-03-25T23:22:00Z">
        <w:r>
          <w:t xml:space="preserve">For 12-bit coding:    </w:t>
        </w:r>
        <w:proofErr w:type="gramStart"/>
        <w:r>
          <w:t xml:space="preserve">   {</w:t>
        </w:r>
        <w:proofErr w:type="gramEnd"/>
        <w:r>
          <w:t>Y, U, V} BD-rate of {-0.17%, -0.10%, -0.09%}, Enc: 100%, Dec: 100%.</w:t>
        </w:r>
      </w:ins>
    </w:p>
    <w:p w14:paraId="1B77C91A" w14:textId="77777777" w:rsidR="008B5B6E" w:rsidRDefault="008B5B6E" w:rsidP="008B5B6E">
      <w:pPr>
        <w:rPr>
          <w:ins w:id="866" w:author="Gary Sullivan" w:date="2019-03-25T23:22:00Z"/>
        </w:rPr>
      </w:pPr>
      <w:ins w:id="867" w:author="Gary Sullivan" w:date="2019-03-25T23:22:00Z">
        <w:r>
          <w:lastRenderedPageBreak/>
          <w:t>Crosschecker confirmed software and the spec., the crosscheck document is uploaded as JVET-N0618.</w:t>
        </w:r>
      </w:ins>
    </w:p>
    <w:p w14:paraId="5D6ABA64" w14:textId="77777777" w:rsidR="008B5B6E" w:rsidRDefault="008B5B6E" w:rsidP="008B5B6E">
      <w:pPr>
        <w:rPr>
          <w:ins w:id="868" w:author="Gary Sullivan" w:date="2019-03-25T23:22:00Z"/>
        </w:rPr>
      </w:pPr>
      <w:ins w:id="869" w:author="Gary Sullivan" w:date="2019-03-25T23:22:00Z">
        <w:r>
          <w:t>In track B discussion, it was asked why this proposal has coding performance improvement. The proponent commented that the gain comes from redistributing the precision between gradient and sample values such that the sample values get more precision for higher bit-depth video.</w:t>
        </w:r>
      </w:ins>
    </w:p>
    <w:p w14:paraId="627D8743" w14:textId="77777777" w:rsidR="008B5B6E" w:rsidRDefault="008B5B6E" w:rsidP="008B5B6E">
      <w:pPr>
        <w:rPr>
          <w:ins w:id="870" w:author="Gary Sullivan" w:date="2019-03-25T23:22:00Z"/>
        </w:rPr>
      </w:pPr>
      <w:ins w:id="871" w:author="Gary Sullivan" w:date="2019-03-25T23:22:00Z">
        <w:r>
          <w:t xml:space="preserve">The proposal changes some shift values in BDOF calculation from bit-depth dependent values to fixed values. It was asked if this might produce overflow situation for other bit-depth video, and it was commented that during </w:t>
        </w:r>
        <w:proofErr w:type="spellStart"/>
        <w:r>
          <w:t>BoG</w:t>
        </w:r>
        <w:proofErr w:type="spellEnd"/>
        <w:r>
          <w:t xml:space="preserve"> discussion, this aspect was checked and it was confirmed that for 8- to 12-bit video, there is no such overflow. </w:t>
        </w:r>
      </w:ins>
    </w:p>
    <w:p w14:paraId="04BAF5A0" w14:textId="77777777" w:rsidR="008B5B6E" w:rsidRDefault="008B5B6E" w:rsidP="008B5B6E">
      <w:pPr>
        <w:rPr>
          <w:ins w:id="872" w:author="Gary Sullivan" w:date="2019-03-25T23:22:00Z"/>
        </w:rPr>
      </w:pPr>
      <w:ins w:id="873" w:author="Gary Sullivan" w:date="2019-03-25T23:22:00Z">
        <w:r>
          <w:t xml:space="preserve">However, upon reviewing the proposed spec text change, it was commented that having the shift operations use fixed values instead of bit-depth dependent values might “break” the text for bit-depth other than 8- to 12-bit. </w:t>
        </w:r>
      </w:ins>
    </w:p>
    <w:p w14:paraId="136DBE44" w14:textId="77777777" w:rsidR="008B5B6E" w:rsidRDefault="008B5B6E" w:rsidP="008B5B6E">
      <w:pPr>
        <w:rPr>
          <w:ins w:id="874" w:author="Gary Sullivan" w:date="2019-03-25T23:22:00Z"/>
        </w:rPr>
      </w:pPr>
      <w:ins w:id="875" w:author="Gary Sullivan" w:date="2019-03-25T23:22:00Z">
        <w:r>
          <w:t xml:space="preserve">The proponent will upload revised spec text changes to only apply the proposed changes to 8- to 12-bit video. </w:t>
        </w:r>
      </w:ins>
    </w:p>
    <w:p w14:paraId="7428E096" w14:textId="77777777" w:rsidR="008B5B6E" w:rsidRDefault="008B5B6E" w:rsidP="008B5B6E">
      <w:pPr>
        <w:rPr>
          <w:ins w:id="876" w:author="Gary Sullivan" w:date="2019-03-25T23:22:00Z"/>
        </w:rPr>
      </w:pPr>
      <w:ins w:id="877" w:author="Gary Sullivan" w:date="2019-03-25T23:22:00Z">
        <w:r w:rsidRPr="008B5B6E">
          <w:rPr>
            <w:highlight w:val="yellow"/>
            <w:rPrChange w:id="878" w:author="Gary Sullivan" w:date="2019-03-25T23:24:00Z">
              <w:rPr/>
            </w:rPrChange>
          </w:rPr>
          <w:t>Revisit</w:t>
        </w:r>
        <w:r>
          <w:t xml:space="preserve"> after such a revision has been uploaded. </w:t>
        </w:r>
      </w:ins>
    </w:p>
    <w:p w14:paraId="5F3CC8EF" w14:textId="77777777" w:rsidR="008B5B6E" w:rsidRDefault="008B5B6E" w:rsidP="008B5B6E">
      <w:pPr>
        <w:rPr>
          <w:ins w:id="879" w:author="Gary Sullivan" w:date="2019-03-25T23:22:00Z"/>
        </w:rPr>
      </w:pPr>
    </w:p>
    <w:p w14:paraId="39F56F23" w14:textId="77777777" w:rsidR="008B5B6E" w:rsidRDefault="008B5B6E" w:rsidP="008B5B6E">
      <w:pPr>
        <w:numPr>
          <w:ilvl w:val="0"/>
          <w:numId w:val="166"/>
        </w:numPr>
        <w:rPr>
          <w:ins w:id="880" w:author="Gary Sullivan" w:date="2019-03-25T23:22:00Z"/>
        </w:rPr>
        <w:pPrChange w:id="881" w:author="Gary Sullivan" w:date="2019-03-25T23:24:00Z">
          <w:pPr/>
        </w:pPrChange>
      </w:pPr>
      <w:ins w:id="882" w:author="Gary Sullivan" w:date="2019-03-25T23:22:00Z">
        <w:r>
          <w:t xml:space="preserve">JVET-N0444 Non-CE9: Mismatch </w:t>
        </w:r>
        <w:proofErr w:type="spellStart"/>
        <w:r>
          <w:t>beween</w:t>
        </w:r>
        <w:proofErr w:type="spellEnd"/>
        <w:r>
          <w:t xml:space="preserve"> test specification and reference software on BDOF and DMVR</w:t>
        </w:r>
      </w:ins>
    </w:p>
    <w:p w14:paraId="17B5644A" w14:textId="77777777" w:rsidR="008B5B6E" w:rsidRDefault="008B5B6E" w:rsidP="008B5B6E">
      <w:pPr>
        <w:rPr>
          <w:ins w:id="883" w:author="Gary Sullivan" w:date="2019-03-25T23:22:00Z"/>
        </w:rPr>
      </w:pPr>
      <w:ins w:id="884" w:author="Gary Sullivan" w:date="2019-03-25T23:22:00Z">
        <w:r>
          <w:t xml:space="preserve">This contribution is about text and software cleanup, to achieve alignment of BDOF conditions with contribution JVET-N0266 (disabling 4x8,8x4 bi-prediction), which is adopted recently. </w:t>
        </w:r>
      </w:ins>
    </w:p>
    <w:p w14:paraId="24D524CE" w14:textId="77777777" w:rsidR="008B5B6E" w:rsidRDefault="008B5B6E" w:rsidP="008B5B6E">
      <w:pPr>
        <w:rPr>
          <w:ins w:id="885" w:author="Gary Sullivan" w:date="2019-03-25T23:22:00Z"/>
        </w:rPr>
      </w:pPr>
      <w:ins w:id="886" w:author="Gary Sullivan" w:date="2019-03-25T23:22:00Z">
        <w:r>
          <w:t>Software: the block size condition for BDOF need to be modified. This change should be taken into consideration during integration of JVET-N0266.</w:t>
        </w:r>
      </w:ins>
    </w:p>
    <w:p w14:paraId="1FF1B5F9" w14:textId="77777777" w:rsidR="008B5B6E" w:rsidRDefault="008B5B6E" w:rsidP="008B5B6E">
      <w:pPr>
        <w:rPr>
          <w:ins w:id="887" w:author="Gary Sullivan" w:date="2019-03-25T23:22:00Z"/>
        </w:rPr>
      </w:pPr>
      <w:ins w:id="888" w:author="Gary Sullivan" w:date="2019-03-25T23:22:00Z">
        <w:r>
          <w:t xml:space="preserve">Text: the modification in the text suggests </w:t>
        </w:r>
        <w:proofErr w:type="gramStart"/>
        <w:r>
          <w:t>to remove</w:t>
        </w:r>
        <w:proofErr w:type="gramEnd"/>
        <w:r>
          <w:t xml:space="preserve"> the “</w:t>
        </w:r>
        <w:proofErr w:type="spellStart"/>
        <w:r>
          <w:t>cbWidth</w:t>
        </w:r>
        <w:proofErr w:type="spellEnd"/>
        <w:r>
          <w:t xml:space="preserve"> x </w:t>
        </w:r>
        <w:proofErr w:type="spellStart"/>
        <w:r>
          <w:t>cbHeight</w:t>
        </w:r>
        <w:proofErr w:type="spellEnd"/>
        <w:r>
          <w:t xml:space="preserve">&gt;=64” condition, since this is not necessary anymore after adoption of JVET-N0266. This also needs to be taken into consideration during integration of JVET-N0266. </w:t>
        </w:r>
      </w:ins>
    </w:p>
    <w:p w14:paraId="16DEE1B5" w14:textId="77777777" w:rsidR="008B5B6E" w:rsidRDefault="008B5B6E" w:rsidP="008B5B6E">
      <w:pPr>
        <w:rPr>
          <w:ins w:id="889" w:author="Gary Sullivan" w:date="2019-03-25T23:22:00Z"/>
        </w:rPr>
      </w:pPr>
      <w:ins w:id="890" w:author="Gary Sullivan" w:date="2019-03-25T23:22:00Z">
        <w:r>
          <w:t>During track discussion, it was commented that the proposal produces bit-exact results as N0266. Due to N0266 adoption, all bi-predicted blocks must be at least 8x8. In VTM 4.0, after checking bi-prediction condition, block size is further checked using two conditions to determine if BDOF is applied: 1) block height is not equal to 4; 2) block size is not equal to 4x8. Due to the adoption of N0266, the second block size check (i.e. block size is not equal to 4x8) could be removed from the next VTM software version. The suggested software change will be delegated to the software coordinators.</w:t>
        </w:r>
      </w:ins>
    </w:p>
    <w:p w14:paraId="7F85A4D5" w14:textId="77777777" w:rsidR="008B5B6E" w:rsidRDefault="008B5B6E" w:rsidP="008B5B6E">
      <w:pPr>
        <w:rPr>
          <w:ins w:id="891" w:author="Gary Sullivan" w:date="2019-03-25T23:22:00Z"/>
        </w:rPr>
      </w:pPr>
      <w:ins w:id="892" w:author="Gary Sullivan" w:date="2019-03-25T23:22:00Z">
        <w:r>
          <w:t xml:space="preserve">It was confirmed the VVC draft 4 currently does not have block size condition checks when invoking BDOF, it is suggested to add the condition check of block height is not equal to 4 to the spec text to reflect the design intention and match the VTM software. </w:t>
        </w:r>
      </w:ins>
    </w:p>
    <w:p w14:paraId="4511758A" w14:textId="77777777" w:rsidR="008B5B6E" w:rsidRDefault="008B5B6E" w:rsidP="008B5B6E">
      <w:pPr>
        <w:rPr>
          <w:ins w:id="893" w:author="Gary Sullivan" w:date="2019-03-25T23:22:00Z"/>
        </w:rPr>
      </w:pPr>
      <w:ins w:id="894" w:author="Gary Sullivan" w:date="2019-03-25T23:22:00Z">
        <w:r w:rsidRPr="008B5B6E">
          <w:rPr>
            <w:highlight w:val="yellow"/>
            <w:rPrChange w:id="895" w:author="Gary Sullivan" w:date="2019-03-25T23:25:00Z">
              <w:rPr/>
            </w:rPrChange>
          </w:rPr>
          <w:t>Decision (bug fix)</w:t>
        </w:r>
        <w:r>
          <w:t>: add the suggested condition check into the draft text</w:t>
        </w:r>
      </w:ins>
    </w:p>
    <w:p w14:paraId="49D71A34" w14:textId="77777777" w:rsidR="008B5B6E" w:rsidRDefault="008B5B6E" w:rsidP="008B5B6E">
      <w:pPr>
        <w:rPr>
          <w:ins w:id="896" w:author="Gary Sullivan" w:date="2019-03-25T23:22:00Z"/>
        </w:rPr>
      </w:pPr>
    </w:p>
    <w:p w14:paraId="5C152C62" w14:textId="77777777" w:rsidR="008B5B6E" w:rsidRDefault="008B5B6E" w:rsidP="008B5B6E">
      <w:pPr>
        <w:rPr>
          <w:ins w:id="897" w:author="Gary Sullivan" w:date="2019-03-25T23:22:00Z"/>
        </w:rPr>
      </w:pPr>
      <w:ins w:id="898" w:author="Gary Sullivan" w:date="2019-03-25T23:22:00Z">
        <w:r>
          <w:t xml:space="preserve">The </w:t>
        </w:r>
        <w:proofErr w:type="spellStart"/>
        <w:r>
          <w:t>BoG</w:t>
        </w:r>
        <w:proofErr w:type="spellEnd"/>
        <w:r>
          <w:t xml:space="preserve"> recommends the following for further study in CE: </w:t>
        </w:r>
      </w:ins>
    </w:p>
    <w:p w14:paraId="3354903B" w14:textId="77777777" w:rsidR="008B5B6E" w:rsidRDefault="008B5B6E" w:rsidP="008B5B6E">
      <w:pPr>
        <w:numPr>
          <w:ilvl w:val="0"/>
          <w:numId w:val="166"/>
        </w:numPr>
        <w:rPr>
          <w:ins w:id="899" w:author="Gary Sullivan" w:date="2019-03-25T23:22:00Z"/>
        </w:rPr>
        <w:pPrChange w:id="900" w:author="Gary Sullivan" w:date="2019-03-25T23:25:00Z">
          <w:pPr/>
        </w:pPrChange>
      </w:pPr>
      <w:ins w:id="901" w:author="Gary Sullivan" w:date="2019-03-25T23:22:00Z">
        <w:r>
          <w:t>JVET-N0097 CE9-related: Simplification of cascading DMVR and BDOF processes</w:t>
        </w:r>
      </w:ins>
    </w:p>
    <w:p w14:paraId="4E2DFF19" w14:textId="77777777" w:rsidR="008B5B6E" w:rsidRDefault="008B5B6E" w:rsidP="008B5B6E">
      <w:pPr>
        <w:rPr>
          <w:ins w:id="902" w:author="Gary Sullivan" w:date="2019-03-25T23:22:00Z"/>
        </w:rPr>
      </w:pPr>
      <w:ins w:id="903" w:author="Gary Sullivan" w:date="2019-03-25T23:22:00Z">
        <w:r>
          <w:t xml:space="preserve">2-stage early termination of BDOF is replaced by one-stage, where SAD is calculated 16x16 blocks. Same as DMVR. </w:t>
        </w:r>
      </w:ins>
    </w:p>
    <w:p w14:paraId="55A04FDA" w14:textId="77777777" w:rsidR="008B5B6E" w:rsidRDefault="008B5B6E" w:rsidP="008B5B6E">
      <w:pPr>
        <w:rPr>
          <w:ins w:id="904" w:author="Gary Sullivan" w:date="2019-03-25T23:22:00Z"/>
        </w:rPr>
      </w:pPr>
      <w:proofErr w:type="gramStart"/>
      <w:ins w:id="905" w:author="Gary Sullivan" w:date="2019-03-25T23:22:00Z">
        <w:r>
          <w:t>Additionally</w:t>
        </w:r>
        <w:proofErr w:type="gramEnd"/>
        <w:r>
          <w:t xml:space="preserve"> the BDOF reuses the SAD cost calculated in DMVR.</w:t>
        </w:r>
      </w:ins>
    </w:p>
    <w:p w14:paraId="02243C02" w14:textId="77777777" w:rsidR="008B5B6E" w:rsidRDefault="008B5B6E" w:rsidP="008B5B6E">
      <w:pPr>
        <w:rPr>
          <w:ins w:id="906" w:author="Gary Sullivan" w:date="2019-03-25T23:22:00Z"/>
        </w:rPr>
      </w:pPr>
      <w:ins w:id="907" w:author="Gary Sullivan" w:date="2019-03-25T23:22:00Z">
        <w:r>
          <w:t>No change (-0.01% luma gain) in BD-rate performance.</w:t>
        </w:r>
      </w:ins>
    </w:p>
    <w:p w14:paraId="431EDC16" w14:textId="77777777" w:rsidR="008B5B6E" w:rsidRDefault="008B5B6E" w:rsidP="008B5B6E">
      <w:pPr>
        <w:numPr>
          <w:ilvl w:val="0"/>
          <w:numId w:val="166"/>
        </w:numPr>
        <w:rPr>
          <w:ins w:id="908" w:author="Gary Sullivan" w:date="2019-03-25T23:22:00Z"/>
        </w:rPr>
        <w:pPrChange w:id="909" w:author="Gary Sullivan" w:date="2019-03-25T23:25:00Z">
          <w:pPr/>
        </w:pPrChange>
      </w:pPr>
      <w:ins w:id="910" w:author="Gary Sullivan" w:date="2019-03-25T23:22:00Z">
        <w:r>
          <w:t>JVET-N0148 CE9-related: Early termination for BDOF</w:t>
        </w:r>
      </w:ins>
    </w:p>
    <w:p w14:paraId="11EE1D27" w14:textId="77777777" w:rsidR="008B5B6E" w:rsidRDefault="008B5B6E" w:rsidP="008B5B6E">
      <w:pPr>
        <w:rPr>
          <w:ins w:id="911" w:author="Gary Sullivan" w:date="2019-03-25T23:22:00Z"/>
        </w:rPr>
      </w:pPr>
      <w:ins w:id="912" w:author="Gary Sullivan" w:date="2019-03-25T23:22:00Z">
        <w:r>
          <w:t>Second test in contribution:</w:t>
        </w:r>
      </w:ins>
    </w:p>
    <w:p w14:paraId="76E10D86" w14:textId="77777777" w:rsidR="008B5B6E" w:rsidRDefault="008B5B6E" w:rsidP="008B5B6E">
      <w:pPr>
        <w:rPr>
          <w:ins w:id="913" w:author="Gary Sullivan" w:date="2019-03-25T23:22:00Z"/>
        </w:rPr>
      </w:pPr>
      <w:ins w:id="914" w:author="Gary Sullivan" w:date="2019-03-25T23:22:00Z">
        <w:r>
          <w:lastRenderedPageBreak/>
          <w:t xml:space="preserve">BDOF reuses SAD cost function of DMVR for early termination. Disable early termination of BDOF (completely). The SAD based early termination is disabled even if DMVR is not applied. </w:t>
        </w:r>
      </w:ins>
    </w:p>
    <w:p w14:paraId="32D0BBE6" w14:textId="77777777" w:rsidR="008B5B6E" w:rsidRDefault="008B5B6E" w:rsidP="008B5B6E">
      <w:pPr>
        <w:rPr>
          <w:ins w:id="915" w:author="Gary Sullivan" w:date="2019-03-25T23:22:00Z"/>
        </w:rPr>
      </w:pPr>
      <w:ins w:id="916" w:author="Gary Sullivan" w:date="2019-03-25T23:22:00Z">
        <w:r>
          <w:t>0.02% luma coding gain is reported with same encoding and decoding time.</w:t>
        </w:r>
      </w:ins>
    </w:p>
    <w:p w14:paraId="0CC547E4" w14:textId="77777777" w:rsidR="008B5B6E" w:rsidRDefault="008B5B6E" w:rsidP="008B5B6E">
      <w:pPr>
        <w:rPr>
          <w:ins w:id="917" w:author="Gary Sullivan" w:date="2019-03-25T23:22:00Z"/>
        </w:rPr>
      </w:pPr>
      <w:ins w:id="918" w:author="Gary Sullivan" w:date="2019-03-25T23:22:00Z">
        <w:r>
          <w:t>Recommendation to study the second test in CE.</w:t>
        </w:r>
      </w:ins>
    </w:p>
    <w:p w14:paraId="0763A76F" w14:textId="77777777" w:rsidR="008B5B6E" w:rsidRDefault="008B5B6E" w:rsidP="008B5B6E">
      <w:pPr>
        <w:numPr>
          <w:ilvl w:val="0"/>
          <w:numId w:val="166"/>
        </w:numPr>
        <w:rPr>
          <w:ins w:id="919" w:author="Gary Sullivan" w:date="2019-03-25T23:22:00Z"/>
        </w:rPr>
        <w:pPrChange w:id="920" w:author="Gary Sullivan" w:date="2019-03-25T23:25:00Z">
          <w:pPr/>
        </w:pPrChange>
      </w:pPr>
      <w:ins w:id="921" w:author="Gary Sullivan" w:date="2019-03-25T23:22:00Z">
        <w:r>
          <w:t>JVET-N0158 CE9-related: Alternative method of SAD based early termination for BDOF</w:t>
        </w:r>
      </w:ins>
    </w:p>
    <w:p w14:paraId="151B0A3E" w14:textId="77777777" w:rsidR="008B5B6E" w:rsidRDefault="008B5B6E" w:rsidP="008B5B6E">
      <w:pPr>
        <w:rPr>
          <w:ins w:id="922" w:author="Gary Sullivan" w:date="2019-03-25T23:22:00Z"/>
        </w:rPr>
      </w:pPr>
      <w:ins w:id="923" w:author="Gary Sullivan" w:date="2019-03-25T23:22:00Z">
        <w:r>
          <w:t xml:space="preserve">This contribution is </w:t>
        </w:r>
        <w:proofErr w:type="gramStart"/>
        <w:r>
          <w:t>similar to</w:t>
        </w:r>
        <w:proofErr w:type="gramEnd"/>
        <w:r>
          <w:t xml:space="preserve"> second test of JVET-N0148. The difference is only the threshold of early termination that is used. </w:t>
        </w:r>
      </w:ins>
    </w:p>
    <w:p w14:paraId="4964B9D9" w14:textId="77777777" w:rsidR="008B5B6E" w:rsidRDefault="008B5B6E" w:rsidP="008B5B6E">
      <w:pPr>
        <w:rPr>
          <w:ins w:id="924" w:author="Gary Sullivan" w:date="2019-03-25T23:22:00Z"/>
        </w:rPr>
      </w:pPr>
      <w:ins w:id="925" w:author="Gary Sullivan" w:date="2019-03-25T23:22:00Z">
        <w:r>
          <w:t>It is reported to have: 0.01%luma coding loss with 2% reduction in decoding time.</w:t>
        </w:r>
      </w:ins>
    </w:p>
    <w:p w14:paraId="383AA50E" w14:textId="77777777" w:rsidR="008B5B6E" w:rsidRDefault="008B5B6E" w:rsidP="008B5B6E">
      <w:pPr>
        <w:numPr>
          <w:ilvl w:val="0"/>
          <w:numId w:val="166"/>
        </w:numPr>
        <w:rPr>
          <w:ins w:id="926" w:author="Gary Sullivan" w:date="2019-03-25T23:22:00Z"/>
        </w:rPr>
        <w:pPrChange w:id="927" w:author="Gary Sullivan" w:date="2019-03-25T23:25:00Z">
          <w:pPr/>
        </w:pPrChange>
      </w:pPr>
      <w:ins w:id="928" w:author="Gary Sullivan" w:date="2019-03-25T23:22:00Z">
        <w:r>
          <w:t>JVET-N0296 CE9-related: DMVR costs based early termination for BDOF in CE9-2.6</w:t>
        </w:r>
      </w:ins>
    </w:p>
    <w:p w14:paraId="3CDAE127" w14:textId="77777777" w:rsidR="008B5B6E" w:rsidRDefault="008B5B6E" w:rsidP="008B5B6E">
      <w:pPr>
        <w:rPr>
          <w:ins w:id="929" w:author="Gary Sullivan" w:date="2019-03-25T23:22:00Z"/>
        </w:rPr>
      </w:pPr>
      <w:ins w:id="930" w:author="Gary Sullivan" w:date="2019-03-25T23:22:00Z">
        <w:r>
          <w:t xml:space="preserve">If DMVR and BDOF are applied together, SAD cost of DMVR is used for BDOF early termination. </w:t>
        </w:r>
      </w:ins>
    </w:p>
    <w:p w14:paraId="33FC718E" w14:textId="77777777" w:rsidR="008B5B6E" w:rsidRDefault="008B5B6E" w:rsidP="008B5B6E">
      <w:pPr>
        <w:rPr>
          <w:ins w:id="931" w:author="Gary Sullivan" w:date="2019-03-25T23:22:00Z"/>
        </w:rPr>
      </w:pPr>
      <w:ins w:id="932" w:author="Gary Sullivan" w:date="2019-03-25T23:22:00Z">
        <w:r>
          <w:t>A derived cost is calculated which is different from other proposals.</w:t>
        </w:r>
      </w:ins>
    </w:p>
    <w:p w14:paraId="769D2D00" w14:textId="77777777" w:rsidR="008B5B6E" w:rsidRDefault="008B5B6E" w:rsidP="008B5B6E">
      <w:pPr>
        <w:rPr>
          <w:ins w:id="933" w:author="Gary Sullivan" w:date="2019-03-25T23:22:00Z"/>
        </w:rPr>
      </w:pPr>
      <w:ins w:id="934" w:author="Gary Sullivan" w:date="2019-03-25T23:22:00Z">
        <w:r>
          <w:t xml:space="preserve">The results are shown on top of CE9-2.6. </w:t>
        </w:r>
      </w:ins>
    </w:p>
    <w:p w14:paraId="06D43FBB" w14:textId="77777777" w:rsidR="008B5B6E" w:rsidRDefault="008B5B6E" w:rsidP="008B5B6E">
      <w:pPr>
        <w:rPr>
          <w:ins w:id="935" w:author="Gary Sullivan" w:date="2019-03-25T23:22:00Z"/>
        </w:rPr>
      </w:pPr>
      <w:ins w:id="936" w:author="Gary Sullivan" w:date="2019-03-25T23:22:00Z">
        <w:r>
          <w:t>2 stage early termination is removed.</w:t>
        </w:r>
      </w:ins>
    </w:p>
    <w:p w14:paraId="179D9D9C" w14:textId="77777777" w:rsidR="008B5B6E" w:rsidRDefault="008B5B6E" w:rsidP="008B5B6E">
      <w:pPr>
        <w:numPr>
          <w:ilvl w:val="0"/>
          <w:numId w:val="166"/>
        </w:numPr>
        <w:rPr>
          <w:ins w:id="937" w:author="Gary Sullivan" w:date="2019-03-25T23:22:00Z"/>
        </w:rPr>
        <w:pPrChange w:id="938" w:author="Gary Sullivan" w:date="2019-03-25T23:25:00Z">
          <w:pPr/>
        </w:pPrChange>
      </w:pPr>
      <w:ins w:id="939" w:author="Gary Sullivan" w:date="2019-03-25T23:22:00Z">
        <w:r>
          <w:t>JVET-N0507 CE9-related: Early termination of BDOF with DMVR cost</w:t>
        </w:r>
      </w:ins>
    </w:p>
    <w:p w14:paraId="14B437C0" w14:textId="77777777" w:rsidR="008B5B6E" w:rsidRDefault="008B5B6E" w:rsidP="008B5B6E">
      <w:pPr>
        <w:rPr>
          <w:ins w:id="940" w:author="Gary Sullivan" w:date="2019-03-25T23:22:00Z"/>
        </w:rPr>
      </w:pPr>
      <w:ins w:id="941" w:author="Gary Sullivan" w:date="2019-03-25T23:22:00Z">
        <w:r>
          <w:t xml:space="preserve">Proposes to reuse the SAD cost calculated in DMVR for early termination of BDOF. There is a scaling (by a factor of 16) for threshold comparison. </w:t>
        </w:r>
      </w:ins>
    </w:p>
    <w:p w14:paraId="60CB7E90" w14:textId="77777777" w:rsidR="008B5B6E" w:rsidRDefault="008B5B6E" w:rsidP="008B5B6E">
      <w:pPr>
        <w:rPr>
          <w:ins w:id="942" w:author="Gary Sullivan" w:date="2019-03-25T23:22:00Z"/>
        </w:rPr>
      </w:pPr>
      <w:ins w:id="943" w:author="Gary Sullivan" w:date="2019-03-25T23:22:00Z">
        <w:r>
          <w:t xml:space="preserve">Test 1: if DMVR is disabled original early termination of BDOF if used. If DMVR on, BDOF uses SAD cost of DMVR. 0.02% degradation in luma BD-rate. </w:t>
        </w:r>
      </w:ins>
    </w:p>
    <w:p w14:paraId="79C354E4" w14:textId="77777777" w:rsidR="008B5B6E" w:rsidRDefault="008B5B6E" w:rsidP="008B5B6E">
      <w:pPr>
        <w:rPr>
          <w:ins w:id="944" w:author="Gary Sullivan" w:date="2019-03-25T23:22:00Z"/>
        </w:rPr>
      </w:pPr>
      <w:ins w:id="945" w:author="Gary Sullivan" w:date="2019-03-25T23:22:00Z">
        <w:r>
          <w:t xml:space="preserve">Test2: in addition </w:t>
        </w:r>
        <w:proofErr w:type="gramStart"/>
        <w:r>
          <w:t>to</w:t>
        </w:r>
        <w:proofErr w:type="gramEnd"/>
        <w:r>
          <w:t xml:space="preserve"> test 1, if DMVR is disabled, no early termination for BDOF is applied. No BD-rate impact, 1% decoding time reduction. </w:t>
        </w:r>
      </w:ins>
    </w:p>
    <w:p w14:paraId="559CB553" w14:textId="77777777" w:rsidR="008B5B6E" w:rsidRDefault="008B5B6E" w:rsidP="008B5B6E">
      <w:pPr>
        <w:rPr>
          <w:ins w:id="946" w:author="Gary Sullivan" w:date="2019-03-25T23:22:00Z"/>
        </w:rPr>
      </w:pPr>
      <w:ins w:id="947" w:author="Gary Sullivan" w:date="2019-03-25T23:22:00Z">
        <w:r>
          <w:t>Recommended to test both test 1 and test 2 in CE.</w:t>
        </w:r>
      </w:ins>
    </w:p>
    <w:p w14:paraId="77E50CC9" w14:textId="77777777" w:rsidR="008B5B6E" w:rsidRDefault="008B5B6E" w:rsidP="008B5B6E">
      <w:pPr>
        <w:rPr>
          <w:ins w:id="948" w:author="Gary Sullivan" w:date="2019-03-25T23:22:00Z"/>
        </w:rPr>
      </w:pPr>
      <w:ins w:id="949" w:author="Gary Sullivan" w:date="2019-03-25T23:22:00Z">
        <w:r>
          <w:t xml:space="preserve">During discussion in track B about N0097, N0148, N0158, N0296, and N0507, it was noted that all these proposals are about using the SAD calculated in DMVR stage to early terminate BDOF. </w:t>
        </w:r>
      </w:ins>
    </w:p>
    <w:p w14:paraId="292880D8" w14:textId="77777777" w:rsidR="008B5B6E" w:rsidRDefault="008B5B6E" w:rsidP="008B5B6E">
      <w:pPr>
        <w:rPr>
          <w:ins w:id="950" w:author="Gary Sullivan" w:date="2019-03-25T23:22:00Z"/>
        </w:rPr>
      </w:pPr>
      <w:ins w:id="951" w:author="Gary Sullivan" w:date="2019-03-25T23:22:00Z">
        <w:r>
          <w:t xml:space="preserve">It was commented that the early termination topic was discussed when CE9-2.4 (JVET-N0178) was discussed earlier in track B. It was questioned if such a CE was necessary. It was mentioned that N0148 might be a favorable choice for adoption because it uses the DMVR SAD for BDOF early termination if BDOF is applied on top of DMVR; otherwise, if BDOF is applied by itself, the early termination is simply removed. </w:t>
        </w:r>
      </w:ins>
    </w:p>
    <w:p w14:paraId="11E3A1D5" w14:textId="77777777" w:rsidR="008B5B6E" w:rsidRDefault="008B5B6E" w:rsidP="008B5B6E">
      <w:pPr>
        <w:rPr>
          <w:ins w:id="952" w:author="Gary Sullivan" w:date="2019-03-25T23:22:00Z"/>
        </w:rPr>
      </w:pPr>
      <w:ins w:id="953" w:author="Gary Sullivan" w:date="2019-03-25T23:22:00Z">
        <w:r>
          <w:t xml:space="preserve">It was commented that N0158 is the same as N0148 except that the threshold used to early terminate the BDOF process after DMVR is slightly different. </w:t>
        </w:r>
      </w:ins>
    </w:p>
    <w:p w14:paraId="64C4272B" w14:textId="77777777" w:rsidR="008B5B6E" w:rsidRDefault="008B5B6E" w:rsidP="008B5B6E">
      <w:pPr>
        <w:rPr>
          <w:ins w:id="954" w:author="Gary Sullivan" w:date="2019-03-25T23:22:00Z"/>
        </w:rPr>
      </w:pPr>
      <w:ins w:id="955" w:author="Gary Sullivan" w:date="2019-03-25T23:22:00Z">
        <w:r>
          <w:t xml:space="preserve">In terms of performance, </w:t>
        </w:r>
      </w:ins>
    </w:p>
    <w:p w14:paraId="541F7EB4" w14:textId="77777777" w:rsidR="008B5B6E" w:rsidRDefault="008B5B6E" w:rsidP="008B5B6E">
      <w:pPr>
        <w:rPr>
          <w:ins w:id="956" w:author="Gary Sullivan" w:date="2019-03-25T23:22:00Z"/>
        </w:rPr>
      </w:pPr>
      <w:ins w:id="957" w:author="Gary Sullivan" w:date="2019-03-25T23:22:00Z">
        <w:r>
          <w:t>N0148: -0.02%, same encoding/decoding time</w:t>
        </w:r>
      </w:ins>
    </w:p>
    <w:p w14:paraId="574C9050" w14:textId="77777777" w:rsidR="008B5B6E" w:rsidRDefault="008B5B6E" w:rsidP="008B5B6E">
      <w:pPr>
        <w:rPr>
          <w:ins w:id="958" w:author="Gary Sullivan" w:date="2019-03-25T23:22:00Z"/>
        </w:rPr>
      </w:pPr>
      <w:ins w:id="959" w:author="Gary Sullivan" w:date="2019-03-25T23:22:00Z">
        <w:r>
          <w:t xml:space="preserve">N0158: 0.01%, same encoding time, 2% reduction in decoding time </w:t>
        </w:r>
      </w:ins>
    </w:p>
    <w:p w14:paraId="2F492D7F" w14:textId="77777777" w:rsidR="008B5B6E" w:rsidRDefault="008B5B6E" w:rsidP="008B5B6E">
      <w:pPr>
        <w:rPr>
          <w:ins w:id="960" w:author="Gary Sullivan" w:date="2019-03-25T23:22:00Z"/>
        </w:rPr>
      </w:pPr>
      <w:ins w:id="961" w:author="Gary Sullivan" w:date="2019-03-25T23:22:00Z">
        <w:r>
          <w:t xml:space="preserve">It was commented that other proposals are similar in spirit, and it might be the best to test all methods in a CE. </w:t>
        </w:r>
      </w:ins>
    </w:p>
    <w:p w14:paraId="25633236" w14:textId="77777777" w:rsidR="008B5B6E" w:rsidRDefault="008B5B6E" w:rsidP="008B5B6E">
      <w:pPr>
        <w:rPr>
          <w:ins w:id="962" w:author="Gary Sullivan" w:date="2019-03-25T23:22:00Z"/>
        </w:rPr>
      </w:pPr>
      <w:ins w:id="963" w:author="Gary Sullivan" w:date="2019-03-25T23:22:00Z">
        <w:r>
          <w:t xml:space="preserve">Further study in CE. </w:t>
        </w:r>
      </w:ins>
    </w:p>
    <w:p w14:paraId="698A099F" w14:textId="77777777" w:rsidR="008B5B6E" w:rsidRDefault="008B5B6E" w:rsidP="008B5B6E">
      <w:pPr>
        <w:numPr>
          <w:ilvl w:val="0"/>
          <w:numId w:val="166"/>
        </w:numPr>
        <w:rPr>
          <w:ins w:id="964" w:author="Gary Sullivan" w:date="2019-03-25T23:22:00Z"/>
        </w:rPr>
        <w:pPrChange w:id="965" w:author="Gary Sullivan" w:date="2019-03-25T23:26:00Z">
          <w:pPr/>
        </w:pPrChange>
      </w:pPr>
      <w:ins w:id="966" w:author="Gary Sullivan" w:date="2019-03-25T23:22:00Z">
        <w:r>
          <w:t>JVET-N0145 Non-CE9: Harmonization of DMVR and MMVD</w:t>
        </w:r>
      </w:ins>
    </w:p>
    <w:p w14:paraId="6FA007F4" w14:textId="77777777" w:rsidR="008B5B6E" w:rsidRDefault="008B5B6E" w:rsidP="008B5B6E">
      <w:pPr>
        <w:rPr>
          <w:ins w:id="967" w:author="Gary Sullivan" w:date="2019-03-25T23:22:00Z"/>
        </w:rPr>
      </w:pPr>
      <w:ins w:id="968" w:author="Gary Sullivan" w:date="2019-03-25T23:22:00Z">
        <w:r>
          <w:t>-0.10 % coding gain in RA under CTC. 6% increase in encoding time.</w:t>
        </w:r>
      </w:ins>
    </w:p>
    <w:p w14:paraId="695E0AC2" w14:textId="77777777" w:rsidR="008B5B6E" w:rsidRDefault="008B5B6E" w:rsidP="008B5B6E">
      <w:pPr>
        <w:rPr>
          <w:ins w:id="969" w:author="Gary Sullivan" w:date="2019-03-25T23:22:00Z"/>
        </w:rPr>
      </w:pPr>
      <w:ins w:id="970" w:author="Gary Sullivan" w:date="2019-03-25T23:22:00Z">
        <w:r>
          <w:t xml:space="preserve">DMVR is applied on MMVD with selection threshold (set to 2). </w:t>
        </w:r>
      </w:ins>
    </w:p>
    <w:p w14:paraId="57CF9CB3" w14:textId="77777777" w:rsidR="008B5B6E" w:rsidRDefault="008B5B6E" w:rsidP="008B5B6E">
      <w:pPr>
        <w:rPr>
          <w:ins w:id="971" w:author="Gary Sullivan" w:date="2019-03-25T23:22:00Z"/>
        </w:rPr>
      </w:pPr>
      <w:ins w:id="972" w:author="Gary Sullivan" w:date="2019-03-25T23:22:00Z">
        <w:r>
          <w:lastRenderedPageBreak/>
          <w:t xml:space="preserve">In track B discussion, it was commented that the gain was somewhat small, and the increase in encoding time and potentially increase in decoding time (since DMVR may be applied on MMVD conditionally) may not be desirable. </w:t>
        </w:r>
      </w:ins>
    </w:p>
    <w:p w14:paraId="52BB7244" w14:textId="77777777" w:rsidR="008B5B6E" w:rsidRDefault="008B5B6E" w:rsidP="008B5B6E">
      <w:pPr>
        <w:rPr>
          <w:ins w:id="973" w:author="Gary Sullivan" w:date="2019-03-25T23:22:00Z"/>
        </w:rPr>
      </w:pPr>
      <w:ins w:id="974" w:author="Gary Sullivan" w:date="2019-03-25T23:22:00Z">
        <w:r>
          <w:t xml:space="preserve">It was reported that the class A1/A2 gains are -0.09% and -0.27% respectively, showing higher potential for UHD sequences. </w:t>
        </w:r>
      </w:ins>
    </w:p>
    <w:p w14:paraId="7C1B827A" w14:textId="77777777" w:rsidR="008B5B6E" w:rsidRDefault="008B5B6E" w:rsidP="008B5B6E">
      <w:pPr>
        <w:rPr>
          <w:ins w:id="975" w:author="Gary Sullivan" w:date="2019-03-25T23:22:00Z"/>
        </w:rPr>
      </w:pPr>
      <w:ins w:id="976" w:author="Gary Sullivan" w:date="2019-03-25T23:22:00Z">
        <w:r>
          <w:t xml:space="preserve">Further study in CE. </w:t>
        </w:r>
      </w:ins>
    </w:p>
    <w:p w14:paraId="4669721D" w14:textId="77777777" w:rsidR="008B5B6E" w:rsidRDefault="008B5B6E" w:rsidP="008B5B6E">
      <w:pPr>
        <w:rPr>
          <w:ins w:id="977" w:author="Gary Sullivan" w:date="2019-03-25T23:22:00Z"/>
        </w:rPr>
      </w:pPr>
    </w:p>
    <w:p w14:paraId="564B9CAC" w14:textId="77777777" w:rsidR="008B5B6E" w:rsidRDefault="008B5B6E" w:rsidP="008B5B6E">
      <w:pPr>
        <w:rPr>
          <w:ins w:id="978" w:author="Gary Sullivan" w:date="2019-03-25T23:22:00Z"/>
        </w:rPr>
      </w:pPr>
      <w:ins w:id="979" w:author="Gary Sullivan" w:date="2019-03-25T23:22:00Z">
        <w:r>
          <w:t xml:space="preserve">The </w:t>
        </w:r>
        <w:proofErr w:type="spellStart"/>
        <w:r>
          <w:t>BoG</w:t>
        </w:r>
        <w:proofErr w:type="spellEnd"/>
        <w:r>
          <w:t xml:space="preserve"> requests to revisit in track B the following proposal: </w:t>
        </w:r>
      </w:ins>
    </w:p>
    <w:p w14:paraId="2DC66008" w14:textId="77777777" w:rsidR="008B5B6E" w:rsidRDefault="008B5B6E" w:rsidP="008B5B6E">
      <w:pPr>
        <w:numPr>
          <w:ilvl w:val="0"/>
          <w:numId w:val="166"/>
        </w:numPr>
        <w:rPr>
          <w:ins w:id="980" w:author="Gary Sullivan" w:date="2019-03-25T23:22:00Z"/>
        </w:rPr>
        <w:pPrChange w:id="981" w:author="Gary Sullivan" w:date="2019-03-25T23:26:00Z">
          <w:pPr/>
        </w:pPrChange>
      </w:pPr>
      <w:ins w:id="982" w:author="Gary Sullivan" w:date="2019-03-25T23:22:00Z">
        <w:r>
          <w:t>JVET-N0162 CE9-related: Modified enabling condition for DMVR</w:t>
        </w:r>
      </w:ins>
    </w:p>
    <w:p w14:paraId="2E5EDBD0" w14:textId="77777777" w:rsidR="008B5B6E" w:rsidRDefault="008B5B6E" w:rsidP="008B5B6E">
      <w:pPr>
        <w:rPr>
          <w:ins w:id="983" w:author="Gary Sullivan" w:date="2019-03-25T23:22:00Z"/>
        </w:rPr>
      </w:pPr>
      <w:ins w:id="984" w:author="Gary Sullivan" w:date="2019-03-25T23:22:00Z">
        <w:r>
          <w:t xml:space="preserve">Second part of this proposal is related to POC based enabling condition of BDOF. It proposes to only invoke the BDOF if the two reference pictures are at equal distance to the current picture. The same condition (of equal POC distance) is applied to DMVR. </w:t>
        </w:r>
      </w:ins>
    </w:p>
    <w:p w14:paraId="08238A4A" w14:textId="77777777" w:rsidR="008B5B6E" w:rsidRDefault="008B5B6E" w:rsidP="008B5B6E">
      <w:pPr>
        <w:rPr>
          <w:ins w:id="985" w:author="Gary Sullivan" w:date="2019-03-25T23:22:00Z"/>
        </w:rPr>
      </w:pPr>
      <w:ins w:id="986" w:author="Gary Sullivan" w:date="2019-03-25T23:22:00Z">
        <w:r>
          <w:t xml:space="preserve">0.01% luma coding loss for RA configuration. Reported decoding time might not be reliable. 1% decoding times increase is reported. </w:t>
        </w:r>
      </w:ins>
    </w:p>
    <w:p w14:paraId="567CF68C" w14:textId="77777777" w:rsidR="008B5B6E" w:rsidRDefault="008B5B6E" w:rsidP="008B5B6E">
      <w:pPr>
        <w:rPr>
          <w:ins w:id="987" w:author="Gary Sullivan" w:date="2019-03-25T23:22:00Z"/>
        </w:rPr>
      </w:pPr>
      <w:ins w:id="988" w:author="Gary Sullivan" w:date="2019-03-25T23:22:00Z">
        <w:r>
          <w:t>Proponents are asked to report number of samples processed by BDOF before and after this modification (</w:t>
        </w:r>
        <w:proofErr w:type="gramStart"/>
        <w:r>
          <w:t>similar to</w:t>
        </w:r>
        <w:proofErr w:type="gramEnd"/>
        <w:r>
          <w:t xml:space="preserve"> AHG 13). The crosscheck results to be updated by that time to measure decoding time. </w:t>
        </w:r>
      </w:ins>
    </w:p>
    <w:p w14:paraId="130B4582" w14:textId="77777777" w:rsidR="008B5B6E" w:rsidRDefault="008B5B6E" w:rsidP="008B5B6E">
      <w:pPr>
        <w:rPr>
          <w:ins w:id="989" w:author="Gary Sullivan" w:date="2019-03-25T23:22:00Z"/>
        </w:rPr>
      </w:pPr>
      <w:ins w:id="990" w:author="Gary Sullivan" w:date="2019-03-25T23:22:00Z">
        <w:r>
          <w:t xml:space="preserve">In track B discussion, the </w:t>
        </w:r>
        <w:proofErr w:type="gramStart"/>
        <w:r>
          <w:t>cross check</w:t>
        </w:r>
        <w:proofErr w:type="gramEnd"/>
        <w:r>
          <w:t xml:space="preserve"> document was confirmed to have been uploaded as N0692. The cross check reported 1% decoding time reduction. </w:t>
        </w:r>
      </w:ins>
    </w:p>
    <w:p w14:paraId="32764E3D" w14:textId="77777777" w:rsidR="008B5B6E" w:rsidRDefault="008B5B6E" w:rsidP="008B5B6E">
      <w:pPr>
        <w:rPr>
          <w:ins w:id="991" w:author="Gary Sullivan" w:date="2019-03-25T23:22:00Z"/>
        </w:rPr>
      </w:pPr>
      <w:ins w:id="992" w:author="Gary Sullivan" w:date="2019-03-25T23:22:00Z">
        <w:r>
          <w:t xml:space="preserve">The proponent reported that samples processed by BDOF is 3% lower than that of anchor. In AHG13 report, BDOF sample usage was reported to be 44%. </w:t>
        </w:r>
      </w:ins>
    </w:p>
    <w:p w14:paraId="7FA454F8" w14:textId="77777777" w:rsidR="008B5B6E" w:rsidRDefault="008B5B6E" w:rsidP="008B5B6E">
      <w:pPr>
        <w:rPr>
          <w:ins w:id="993" w:author="Gary Sullivan" w:date="2019-03-25T23:22:00Z"/>
        </w:rPr>
      </w:pPr>
      <w:ins w:id="994" w:author="Gary Sullivan" w:date="2019-03-25T23:22:00Z">
        <w:r>
          <w:t xml:space="preserve">The performance difference does not seem to justify action. </w:t>
        </w:r>
      </w:ins>
    </w:p>
    <w:p w14:paraId="5E5CB3FD" w14:textId="77777777" w:rsidR="008B5B6E" w:rsidRDefault="008B5B6E" w:rsidP="008B5B6E">
      <w:pPr>
        <w:rPr>
          <w:ins w:id="995" w:author="Gary Sullivan" w:date="2019-03-25T23:22:00Z"/>
        </w:rPr>
      </w:pPr>
      <w:ins w:id="996" w:author="Gary Sullivan" w:date="2019-03-25T23:22:00Z">
        <w:r>
          <w:t xml:space="preserve">No action was taken on this. </w:t>
        </w:r>
      </w:ins>
    </w:p>
    <w:p w14:paraId="2571E188" w14:textId="77777777" w:rsidR="008B5B6E" w:rsidRDefault="008B5B6E" w:rsidP="008B5B6E">
      <w:pPr>
        <w:rPr>
          <w:ins w:id="997" w:author="Gary Sullivan" w:date="2019-03-25T23:22:00Z"/>
        </w:rPr>
      </w:pPr>
    </w:p>
    <w:p w14:paraId="1CE5D21C" w14:textId="77777777" w:rsidR="008B5B6E" w:rsidRDefault="008B5B6E" w:rsidP="008B5B6E">
      <w:pPr>
        <w:rPr>
          <w:ins w:id="998" w:author="Gary Sullivan" w:date="2019-03-25T23:22:00Z"/>
        </w:rPr>
      </w:pPr>
      <w:ins w:id="999" w:author="Gary Sullivan" w:date="2019-03-25T23:22:00Z">
        <w:r>
          <w:t xml:space="preserve">The track B discussed a specific division operation in the spec text (section 8.5.3.5. Parametric motion vector refinement process). In the spec text, there is a note describing that this division can be implemented as shifts and bit masks. The software is currently using shifts and bit masks. It was suggested to change the text to match the software. It was suggested that this change is mathematically equivalent. </w:t>
        </w:r>
      </w:ins>
    </w:p>
    <w:p w14:paraId="37BA3C63" w14:textId="77777777" w:rsidR="008B5B6E" w:rsidRDefault="008B5B6E" w:rsidP="008B5B6E">
      <w:pPr>
        <w:rPr>
          <w:ins w:id="1000" w:author="Gary Sullivan" w:date="2019-03-25T23:22:00Z"/>
        </w:rPr>
      </w:pPr>
      <w:ins w:id="1001" w:author="Gary Sullivan" w:date="2019-03-25T23:22:00Z">
        <w:r>
          <w:t xml:space="preserve">It was requested by some experts to see the suggested spec change. S. Sethuraman will upload a late contribution and attach the suggested text change. </w:t>
        </w:r>
      </w:ins>
    </w:p>
    <w:p w14:paraId="7EAB6EFD" w14:textId="77777777" w:rsidR="008B5B6E" w:rsidRDefault="008B5B6E" w:rsidP="008B5B6E">
      <w:pPr>
        <w:rPr>
          <w:ins w:id="1002" w:author="Gary Sullivan" w:date="2019-03-25T23:22:00Z"/>
        </w:rPr>
      </w:pPr>
      <w:ins w:id="1003" w:author="Gary Sullivan" w:date="2019-03-25T23:22:00Z">
        <w:r w:rsidRPr="008B5B6E">
          <w:rPr>
            <w:highlight w:val="yellow"/>
            <w:rPrChange w:id="1004" w:author="Gary Sullivan" w:date="2019-03-25T23:26:00Z">
              <w:rPr/>
            </w:rPrChange>
          </w:rPr>
          <w:t>Revisit</w:t>
        </w:r>
        <w:r>
          <w:t xml:space="preserve"> when the editors are present to review the text change. </w:t>
        </w:r>
      </w:ins>
    </w:p>
    <w:p w14:paraId="1409DADA" w14:textId="77777777" w:rsidR="008B5B6E" w:rsidRDefault="008B5B6E" w:rsidP="00BF3A0C"/>
    <w:p w14:paraId="15470BDA" w14:textId="77777777" w:rsidR="00DC0FD6" w:rsidRPr="00871859" w:rsidRDefault="00B26965" w:rsidP="00F543F6">
      <w:pPr>
        <w:pStyle w:val="Heading9"/>
        <w:rPr>
          <w:rFonts w:eastAsia="Times New Roman"/>
          <w:szCs w:val="24"/>
          <w:lang w:eastAsia="de-DE"/>
        </w:rPr>
      </w:pPr>
      <w:hyperlink r:id="rId977"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intra prediction and mode coding (CE3-related) [G. Van der Auwera] [late]</w:t>
      </w:r>
    </w:p>
    <w:p w14:paraId="2789E6DA" w14:textId="619E58E0" w:rsidR="00C64514" w:rsidRDefault="00DC0FD6" w:rsidP="00DC0FD6">
      <w:r>
        <w:t xml:space="preserve"> </w:t>
      </w:r>
      <w:r w:rsidR="00C64514">
        <w:t>(</w:t>
      </w:r>
      <w:r w:rsidR="00C64514" w:rsidRPr="00F543F6">
        <w:rPr>
          <w:highlight w:val="yellow"/>
        </w:rPr>
        <w:t>perhaps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 xml:space="preserve">The </w:t>
      </w:r>
      <w:proofErr w:type="spellStart"/>
      <w:r>
        <w:t>BoG</w:t>
      </w:r>
      <w:proofErr w:type="spellEnd"/>
      <w:r>
        <w:t xml:space="preserve">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proofErr w:type="spellStart"/>
      <w:r w:rsidR="00033D99">
        <w:t>BoG</w:t>
      </w:r>
      <w:proofErr w:type="spellEnd"/>
      <w:r w:rsidR="00033D99">
        <w:t xml:space="preserve"> recommendation</w:t>
      </w:r>
      <w:r>
        <w:t xml:space="preserve"> was to c</w:t>
      </w:r>
      <w:r w:rsidR="00033D99">
        <w:t>ontinue CE3-subtest on MPM list harmonization with following proposals:</w:t>
      </w:r>
    </w:p>
    <w:p w14:paraId="0A541011" w14:textId="77777777" w:rsidR="00033D99" w:rsidRDefault="00033D99" w:rsidP="001D59B2">
      <w:pPr>
        <w:numPr>
          <w:ilvl w:val="0"/>
          <w:numId w:val="98"/>
        </w:numPr>
      </w:pPr>
      <w:r>
        <w:t>JVET-N0170: “</w:t>
      </w:r>
      <w:r w:rsidRPr="00F84C5C">
        <w:rPr>
          <w:lang w:eastAsia="de-DE"/>
        </w:rPr>
        <w:t>Explicitly signal non angular modes</w:t>
      </w:r>
      <w:r>
        <w:rPr>
          <w:lang w:eastAsia="de-DE"/>
        </w:rPr>
        <w:t>”</w:t>
      </w:r>
    </w:p>
    <w:p w14:paraId="55F91E69" w14:textId="77777777" w:rsidR="00033D99" w:rsidRDefault="00033D99" w:rsidP="001D59B2">
      <w:pPr>
        <w:numPr>
          <w:ilvl w:val="0"/>
          <w:numId w:val="98"/>
        </w:numPr>
        <w:rPr>
          <w:lang w:eastAsia="de-DE"/>
        </w:rPr>
      </w:pPr>
      <w:r>
        <w:lastRenderedPageBreak/>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79FACEEA" w14:textId="77777777" w:rsidR="00C64514" w:rsidRDefault="00C64514" w:rsidP="00C64514">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w:t>
      </w:r>
      <w:proofErr w:type="spellStart"/>
      <w:r>
        <w:t>refindexline</w:t>
      </w:r>
      <w:proofErr w:type="spellEnd"/>
      <w:r>
        <w:t xml:space="preserve">=0. </w:t>
      </w:r>
      <w:r w:rsidRPr="000F358C">
        <w:rPr>
          <w:highlight w:val="yellow"/>
        </w:rPr>
        <w:t>Revisit</w:t>
      </w:r>
      <w:r>
        <w:t>.</w:t>
      </w:r>
    </w:p>
    <w:p w14:paraId="73318275" w14:textId="77777777" w:rsidR="00C64514" w:rsidRPr="0013409B" w:rsidRDefault="00C64514" w:rsidP="00033D99">
      <w:pPr>
        <w:ind w:left="360"/>
        <w:rPr>
          <w:szCs w:val="24"/>
          <w:lang w:eastAsia="de-DE"/>
        </w:rPr>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1D59B2">
      <w:pPr>
        <w:numPr>
          <w:ilvl w:val="0"/>
          <w:numId w:val="99"/>
        </w:numPr>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52ADE2FF" w:rsidR="00F35A48" w:rsidRDefault="00F35A48" w:rsidP="00F35A48">
      <w:r w:rsidRPr="000F358C">
        <w:rPr>
          <w:highlight w:val="yellow"/>
        </w:rPr>
        <w:t>Decision</w:t>
      </w:r>
      <w:r>
        <w:t xml:space="preserve"> (from track A): Adopt JVET-N0308. Note that the same is proposed in JVET-N0362 being one among other aspects in that proposal</w:t>
      </w:r>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w:t>
      </w:r>
      <w:proofErr w:type="spellStart"/>
      <w:r>
        <w:t>restristions</w:t>
      </w:r>
      <w:proofErr w:type="spellEnd"/>
      <w:r>
        <w:t xml:space="preserve"> are imposed that would bring down the luma-to-chroma delay in separate tree from 64x64 to smaller block sizes, e.g. by disallowing certain block shape combinations, which then would inhibit </w:t>
      </w:r>
      <w:r w:rsidR="009A73AF">
        <w:t xml:space="preserve">CCLM for certain situations. The CCLM flag is made dependent on the position and shape of the </w:t>
      </w:r>
      <w:proofErr w:type="spellStart"/>
      <w:r w:rsidR="009A73AF">
        <w:t>colocated</w:t>
      </w:r>
      <w:proofErr w:type="spellEnd"/>
      <w:r w:rsidR="009A73AF">
        <w:t xml:space="preserve"> luma block. This has some impact on description of conditions, which would need to be added to the text.</w:t>
      </w:r>
    </w:p>
    <w:p w14:paraId="4AF74DCA" w14:textId="5146BD00" w:rsidR="009A73AF" w:rsidRDefault="009A73AF" w:rsidP="00F543F6">
      <w:r>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was generally agreed to be the most preferable</w:t>
      </w:r>
      <w:r w:rsidR="00C64514">
        <w:t xml:space="preserve"> solution as a </w:t>
      </w:r>
      <w:proofErr w:type="spellStart"/>
      <w:r w:rsidR="00C64514">
        <w:t>tradeoff</w:t>
      </w:r>
      <w:proofErr w:type="spellEnd"/>
      <w:r w:rsidR="00C64514">
        <w:t xml:space="preserve">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1D59B2">
      <w:pPr>
        <w:numPr>
          <w:ilvl w:val="0"/>
          <w:numId w:val="99"/>
        </w:numPr>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t>JVET-N0432: “</w:t>
      </w:r>
      <w:r w:rsidRPr="00F84C5C">
        <w:rPr>
          <w:szCs w:val="24"/>
          <w:lang w:eastAsia="de-DE"/>
        </w:rPr>
        <w:t xml:space="preserve">On 1xN and 2xN </w:t>
      </w:r>
      <w:proofErr w:type="spellStart"/>
      <w:r w:rsidRPr="00F84C5C">
        <w:rPr>
          <w:szCs w:val="24"/>
          <w:lang w:eastAsia="de-DE"/>
        </w:rPr>
        <w:t>subpartitions</w:t>
      </w:r>
      <w:proofErr w:type="spellEnd"/>
      <w:r w:rsidRPr="00F84C5C">
        <w:rPr>
          <w:szCs w:val="24"/>
          <w:lang w:eastAsia="de-DE"/>
        </w:rPr>
        <w:t xml:space="preserve"> in intra </w:t>
      </w:r>
      <w:proofErr w:type="spellStart"/>
      <w:r w:rsidRPr="00F84C5C">
        <w:rPr>
          <w:szCs w:val="24"/>
          <w:lang w:eastAsia="de-DE"/>
        </w:rPr>
        <w:t>subpartition</w:t>
      </w:r>
      <w:proofErr w:type="spellEnd"/>
      <w:r w:rsidRPr="00F84C5C">
        <w:rPr>
          <w:szCs w:val="24"/>
          <w:lang w:eastAsia="de-DE"/>
        </w:rPr>
        <w:t xml:space="preserve"> coding</w:t>
      </w:r>
      <w:r>
        <w:t>”</w:t>
      </w:r>
    </w:p>
    <w:p w14:paraId="03F61FB5" w14:textId="3FCDEE39" w:rsidR="00C64514" w:rsidRDefault="00C64514" w:rsidP="00F543F6">
      <w:r>
        <w:t xml:space="preserve">Agreed in Track A Sat 03-23 afternoon that such a sub-CE should be established. However the aspect of disabling any </w:t>
      </w:r>
      <w:proofErr w:type="spellStart"/>
      <w:r>
        <w:t>subpartition</w:t>
      </w:r>
      <w:proofErr w:type="spellEnd"/>
      <w:r>
        <w:t xml:space="preserve"> that is not 1xN or 2xN should not be studied, as it had been confirmed by hardware experts that with common memory access structures horizontal thin partitions are not of concern.</w:t>
      </w:r>
    </w:p>
    <w:p w14:paraId="4C0F27ED" w14:textId="77777777" w:rsidR="00033D99" w:rsidRDefault="00033D99" w:rsidP="001D59B2">
      <w:pPr>
        <w:numPr>
          <w:ilvl w:val="0"/>
          <w:numId w:val="99"/>
        </w:numPr>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 xml:space="preserve">Was presented in track A, Sat. 03-23 afternoon. The </w:t>
      </w:r>
      <w:proofErr w:type="spellStart"/>
      <w:r>
        <w:t>inferral</w:t>
      </w:r>
      <w:proofErr w:type="spellEnd"/>
      <w:r>
        <w:t xml:space="preserve">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t>JVET-N0437: “</w:t>
      </w:r>
      <w:r w:rsidRPr="00F84C5C">
        <w:rPr>
          <w:szCs w:val="24"/>
          <w:lang w:eastAsia="de-DE"/>
        </w:rPr>
        <w:t>On allowing non-MPM modes for ISP and non-zero reference line</w:t>
      </w:r>
      <w:r>
        <w:t>”</w:t>
      </w:r>
    </w:p>
    <w:p w14:paraId="2B97C8E7" w14:textId="0AB2A74A" w:rsidR="00C64514" w:rsidRDefault="00C64514" w:rsidP="00F543F6">
      <w:r>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1D59B2">
      <w:pPr>
        <w:numPr>
          <w:ilvl w:val="0"/>
          <w:numId w:val="99"/>
        </w:numPr>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 xml:space="preserve">The CE3 </w:t>
      </w:r>
      <w:proofErr w:type="spellStart"/>
      <w:r>
        <w:t>BoG</w:t>
      </w:r>
      <w:proofErr w:type="spellEnd"/>
      <w:r>
        <w:t xml:space="preserve">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B26965" w:rsidP="00F543F6">
      <w:pPr>
        <w:pStyle w:val="Heading9"/>
        <w:rPr>
          <w:rFonts w:eastAsia="Times New Roman"/>
          <w:szCs w:val="24"/>
          <w:lang w:eastAsia="de-DE"/>
        </w:rPr>
      </w:pPr>
      <w:hyperlink r:id="rId978"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Neural Network based Filter for Video Coding [Y. Li] [late]</w:t>
      </w:r>
    </w:p>
    <w:p w14:paraId="521C6E37" w14:textId="27121BFE" w:rsidR="00B578EA" w:rsidRPr="005B217D" w:rsidRDefault="00B578EA" w:rsidP="00B578EA">
      <w:pPr>
        <w:rPr>
          <w:ins w:id="1005" w:author="Jens Ohm" w:date="2019-03-25T20:58:00Z"/>
          <w:szCs w:val="22"/>
        </w:rPr>
      </w:pPr>
      <w:ins w:id="1006" w:author="Jens Ohm" w:date="2019-03-25T20:58:00Z">
        <w:r>
          <w:rPr>
            <w:szCs w:val="22"/>
          </w:rPr>
          <w:t>Was presented in Track A Mon 03-25 20:40-</w:t>
        </w:r>
      </w:ins>
      <w:ins w:id="1007" w:author="Jens Ohm" w:date="2019-03-25T21:14:00Z">
        <w:r w:rsidR="00154757">
          <w:rPr>
            <w:szCs w:val="22"/>
          </w:rPr>
          <w:t>21:10</w:t>
        </w:r>
      </w:ins>
      <w:ins w:id="1008" w:author="Jens Ohm" w:date="2019-03-25T20:58:00Z">
        <w:r>
          <w:rPr>
            <w:szCs w:val="22"/>
          </w:rPr>
          <w:t>.</w:t>
        </w:r>
      </w:ins>
    </w:p>
    <w:p w14:paraId="6F2DFBA9" w14:textId="77777777" w:rsidR="00B578EA" w:rsidRDefault="00B578EA" w:rsidP="00482B71">
      <w:pPr>
        <w:tabs>
          <w:tab w:val="left" w:pos="1800"/>
          <w:tab w:val="left" w:pos="2160"/>
          <w:tab w:val="left" w:pos="2520"/>
          <w:tab w:val="left" w:pos="2880"/>
          <w:tab w:val="left" w:pos="3240"/>
          <w:tab w:val="left" w:pos="3600"/>
          <w:tab w:val="left" w:pos="3960"/>
          <w:tab w:val="left" w:pos="4320"/>
        </w:tabs>
        <w:spacing w:after="120"/>
        <w:rPr>
          <w:ins w:id="1009" w:author="Jens Ohm" w:date="2019-03-25T20:58:00Z"/>
        </w:rPr>
      </w:pPr>
    </w:p>
    <w:p w14:paraId="13919550"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spacing w:after="120"/>
        <w:rPr>
          <w:ins w:id="1010" w:author="Jens Ohm" w:date="2019-03-25T20:44:00Z"/>
        </w:rPr>
      </w:pPr>
      <w:ins w:id="1011" w:author="Jens Ohm" w:date="2019-03-25T20:44:00Z">
        <w:r w:rsidRPr="00872CFF">
          <w:t xml:space="preserve">This </w:t>
        </w:r>
        <w:proofErr w:type="spellStart"/>
        <w:r w:rsidRPr="00872CFF">
          <w:t>BoG</w:t>
        </w:r>
        <w:proofErr w:type="spellEnd"/>
        <w:r w:rsidRPr="00872CFF">
          <w:t xml:space="preserve"> met on 23</w:t>
        </w:r>
        <w:r w:rsidRPr="009B7F21">
          <w:t xml:space="preserve"> Mar 2019 from </w:t>
        </w:r>
        <w:r>
          <w:t>0</w:t>
        </w:r>
        <w:r w:rsidRPr="000D4B8C">
          <w:t>9:00</w:t>
        </w:r>
        <w:r w:rsidRPr="009B7F21">
          <w:t xml:space="preserve"> to </w:t>
        </w:r>
        <w:r w:rsidRPr="000D4B8C">
          <w:t>12:</w:t>
        </w:r>
        <w:r>
          <w:t>00</w:t>
        </w:r>
        <w:r w:rsidRPr="00872CFF">
          <w:t xml:space="preserve"> to review the CE13</w:t>
        </w:r>
        <w:r w:rsidRPr="009B7F21">
          <w:t>-related contributions of the 14</w:t>
        </w:r>
        <w:r w:rsidRPr="000D4B8C">
          <w:t>th</w:t>
        </w:r>
        <w:r w:rsidRPr="009B7F21">
          <w:t xml:space="preserve"> JVET meeting. </w:t>
        </w:r>
        <w:r>
          <w:t xml:space="preserve">The </w:t>
        </w:r>
        <w:r w:rsidRPr="00872CFF">
          <w:t>subjective view</w:t>
        </w:r>
        <w:r>
          <w:t xml:space="preserve">ing session </w:t>
        </w:r>
        <w:r w:rsidRPr="00872CFF">
          <w:t xml:space="preserve">and the </w:t>
        </w:r>
        <w:r>
          <w:t xml:space="preserve">discussion of the </w:t>
        </w:r>
        <w:r w:rsidRPr="00872CFF">
          <w:t xml:space="preserve">next CE plan are </w:t>
        </w:r>
        <w:r>
          <w:t>included</w:t>
        </w:r>
        <w:r w:rsidRPr="00872CFF">
          <w:t xml:space="preserve"> in this </w:t>
        </w:r>
        <w:proofErr w:type="spellStart"/>
        <w:r>
          <w:t>BoG</w:t>
        </w:r>
        <w:proofErr w:type="spellEnd"/>
        <w:r w:rsidRPr="00872CFF">
          <w:t>.</w:t>
        </w:r>
      </w:ins>
    </w:p>
    <w:p w14:paraId="5319EAA3"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rPr>
          <w:ins w:id="1012" w:author="Jens Ohm" w:date="2019-03-25T20:44:00Z"/>
        </w:rPr>
      </w:pPr>
      <w:ins w:id="1013" w:author="Jens Ohm" w:date="2019-03-25T20:44:00Z">
        <w:r>
          <w:t>-</w:t>
        </w:r>
        <w:r w:rsidRPr="009B7F21">
          <w:t>The</w:t>
        </w:r>
        <w:r>
          <w:t xml:space="preserve"> following </w:t>
        </w:r>
        <w:proofErr w:type="spellStart"/>
        <w:r>
          <w:t>Bo</w:t>
        </w:r>
        <w:r w:rsidRPr="009B7F21">
          <w:t>G</w:t>
        </w:r>
        <w:proofErr w:type="spellEnd"/>
        <w:r w:rsidRPr="009B7F21">
          <w:t xml:space="preserve"> recommendations were made:</w:t>
        </w:r>
      </w:ins>
    </w:p>
    <w:p w14:paraId="244B617C"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ins w:id="1014" w:author="Jens Ohm" w:date="2019-03-25T20:44:00Z"/>
          <w:rFonts w:eastAsia="DengXian"/>
        </w:rPr>
      </w:pPr>
      <w:ins w:id="1015" w:author="Jens Ohm" w:date="2019-03-25T20:44:00Z">
        <w:r w:rsidRPr="009B7F21">
          <w:rPr>
            <w:rFonts w:eastAsia="DengXian"/>
          </w:rPr>
          <w:t>Adoptions:</w:t>
        </w:r>
      </w:ins>
    </w:p>
    <w:p w14:paraId="7AE78598"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ins w:id="1016" w:author="Jens Ohm" w:date="2019-03-25T20:44:00Z"/>
          <w:rFonts w:eastAsia="DengXian"/>
        </w:rPr>
      </w:pPr>
      <w:ins w:id="1017" w:author="Jens Ohm" w:date="2019-03-25T20:44:00Z">
        <w:r w:rsidRPr="009B7F21">
          <w:rPr>
            <w:rFonts w:eastAsia="DengXian"/>
          </w:rPr>
          <w:t>X</w:t>
        </w:r>
      </w:ins>
    </w:p>
    <w:p w14:paraId="1EFD1739"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ins w:id="1018" w:author="Jens Ohm" w:date="2019-03-25T20:44:00Z"/>
          <w:rFonts w:eastAsia="DengXian"/>
        </w:rPr>
      </w:pPr>
      <w:ins w:id="1019" w:author="Jens Ohm" w:date="2019-03-25T20:44:00Z">
        <w:r w:rsidRPr="00C21127">
          <w:rPr>
            <w:rFonts w:eastAsia="DengXian"/>
            <w:highlight w:val="yellow"/>
          </w:rPr>
          <w:t>CE tests</w:t>
        </w:r>
        <w:r w:rsidRPr="009B7F21">
          <w:rPr>
            <w:rFonts w:eastAsia="DengXian"/>
          </w:rPr>
          <w:t>:</w:t>
        </w:r>
      </w:ins>
    </w:p>
    <w:p w14:paraId="6E70BB0C"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ins w:id="1020" w:author="Jens Ohm" w:date="2019-03-25T20:44:00Z"/>
          <w:rFonts w:eastAsia="DengXian"/>
        </w:rPr>
      </w:pPr>
      <w:ins w:id="1021" w:author="Jens Ohm" w:date="2019-03-25T20:44:00Z">
        <w:r>
          <w:rPr>
            <w:rFonts w:eastAsia="DengXian"/>
          </w:rPr>
          <w:t>JVET-N0133, JVET-N0712</w:t>
        </w:r>
      </w:ins>
    </w:p>
    <w:p w14:paraId="75C4B74A"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ins w:id="1022" w:author="Jens Ohm" w:date="2019-03-25T20:44:00Z"/>
          <w:rFonts w:eastAsia="DengXian"/>
        </w:rPr>
      </w:pPr>
      <w:ins w:id="1023" w:author="Jens Ohm" w:date="2019-03-25T20:44:00Z">
        <w:r w:rsidRPr="009B7F21">
          <w:rPr>
            <w:rFonts w:eastAsia="DengXian"/>
          </w:rPr>
          <w:t>Open issues:</w:t>
        </w:r>
      </w:ins>
    </w:p>
    <w:p w14:paraId="16B87C82" w14:textId="77777777" w:rsidR="00482B71" w:rsidRPr="001E7249"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ins w:id="1024" w:author="Jens Ohm" w:date="2019-03-25T20:44:00Z"/>
          <w:rFonts w:eastAsia="DengXian"/>
        </w:rPr>
      </w:pPr>
      <w:ins w:id="1025" w:author="Jens Ohm" w:date="2019-03-25T20:44:00Z">
        <w:r w:rsidRPr="009B7F21">
          <w:rPr>
            <w:rFonts w:eastAsia="DengXian"/>
          </w:rPr>
          <w:t>X</w:t>
        </w:r>
      </w:ins>
    </w:p>
    <w:p w14:paraId="3E8D4CFC" w14:textId="77777777" w:rsidR="00482B71" w:rsidRPr="0039725E" w:rsidRDefault="00482B71" w:rsidP="00482B71">
      <w:pPr>
        <w:tabs>
          <w:tab w:val="left" w:pos="1800"/>
          <w:tab w:val="left" w:pos="2160"/>
          <w:tab w:val="left" w:pos="2520"/>
          <w:tab w:val="left" w:pos="2880"/>
          <w:tab w:val="left" w:pos="3240"/>
          <w:tab w:val="left" w:pos="3600"/>
          <w:tab w:val="left" w:pos="3960"/>
          <w:tab w:val="left" w:pos="4320"/>
        </w:tabs>
        <w:contextualSpacing/>
        <w:rPr>
          <w:ins w:id="1026" w:author="Jens Ohm" w:date="2019-03-25T20:44:00Z"/>
          <w:rFonts w:eastAsia="DengXian"/>
        </w:rPr>
      </w:pPr>
    </w:p>
    <w:p w14:paraId="4DCF3D82" w14:textId="77777777" w:rsidR="00482B71" w:rsidRDefault="00482B71" w:rsidP="00482B71">
      <w:pPr>
        <w:tabs>
          <w:tab w:val="left" w:pos="1800"/>
          <w:tab w:val="left" w:pos="2160"/>
          <w:tab w:val="left" w:pos="2520"/>
          <w:tab w:val="left" w:pos="2880"/>
          <w:tab w:val="left" w:pos="3240"/>
          <w:tab w:val="left" w:pos="3600"/>
          <w:tab w:val="left" w:pos="3960"/>
          <w:tab w:val="left" w:pos="4320"/>
        </w:tabs>
        <w:contextualSpacing/>
        <w:rPr>
          <w:ins w:id="1027" w:author="Jens Ohm" w:date="2019-03-25T20:44:00Z"/>
          <w:rFonts w:eastAsia="DengXian"/>
        </w:rPr>
      </w:pPr>
      <w:ins w:id="1028" w:author="Jens Ohm" w:date="2019-03-25T20:44:00Z">
        <w:r>
          <w:rPr>
            <w:rFonts w:eastAsia="DengXian"/>
          </w:rPr>
          <w:lastRenderedPageBreak/>
          <w:t>-For the methods in this CE,</w:t>
        </w:r>
        <w:r>
          <w:rPr>
            <w:rFonts w:eastAsia="DengXian" w:hint="eastAsia"/>
          </w:rPr>
          <w:t xml:space="preserve"> several </w:t>
        </w:r>
        <w:r>
          <w:rPr>
            <w:rFonts w:eastAsia="DengXian"/>
          </w:rPr>
          <w:t>problems</w:t>
        </w:r>
        <w:r>
          <w:rPr>
            <w:rFonts w:eastAsia="DengXian" w:hint="eastAsia"/>
          </w:rPr>
          <w:t xml:space="preserve"> are suggested to </w:t>
        </w:r>
        <w:r>
          <w:rPr>
            <w:rFonts w:eastAsia="DengXian"/>
          </w:rPr>
          <w:t xml:space="preserve">be investigated and answered </w:t>
        </w:r>
        <w:r>
          <w:rPr>
            <w:rFonts w:eastAsia="DengXian" w:hint="eastAsia"/>
          </w:rPr>
          <w:t xml:space="preserve">in the </w:t>
        </w:r>
        <w:r w:rsidRPr="00C21127">
          <w:rPr>
            <w:rFonts w:eastAsia="DengXian" w:hint="eastAsia"/>
            <w:highlight w:val="yellow"/>
          </w:rPr>
          <w:t>next CE</w:t>
        </w:r>
        <w:r>
          <w:rPr>
            <w:rFonts w:eastAsia="DengXian" w:hint="eastAsia"/>
          </w:rPr>
          <w:t>:</w:t>
        </w:r>
      </w:ins>
    </w:p>
    <w:p w14:paraId="22777587" w14:textId="77777777" w:rsidR="00482B71" w:rsidRPr="001E7249" w:rsidRDefault="00482B71" w:rsidP="00482B71">
      <w:pPr>
        <w:rPr>
          <w:ins w:id="1029" w:author="Jens Ohm" w:date="2019-03-25T20:44:00Z"/>
          <w:rFonts w:eastAsia="DengXian"/>
        </w:rPr>
      </w:pPr>
      <w:ins w:id="1030" w:author="Jens Ohm" w:date="2019-03-25T20:44:00Z">
        <w:r>
          <w:rPr>
            <w:rFonts w:eastAsia="DengXian"/>
          </w:rPr>
          <w:t xml:space="preserve">1) </w:t>
        </w:r>
        <w:r w:rsidRPr="001E7249">
          <w:rPr>
            <w:rFonts w:eastAsia="DengXian"/>
          </w:rPr>
          <w:t xml:space="preserve">In inference stage, </w:t>
        </w:r>
        <w:r w:rsidRPr="000A5A94">
          <w:rPr>
            <w:rFonts w:eastAsia="DengXian"/>
          </w:rPr>
          <w:t>investigating</w:t>
        </w:r>
        <w:r w:rsidRPr="000A5A94">
          <w:rPr>
            <w:rFonts w:eastAsia="DengXian" w:hint="eastAsia"/>
          </w:rPr>
          <w:t xml:space="preserve"> </w:t>
        </w:r>
        <w:r w:rsidRPr="001E7249">
          <w:rPr>
            <w:rFonts w:eastAsia="DengXian"/>
          </w:rPr>
          <w:t xml:space="preserve">the performances change when the parameters are in </w:t>
        </w:r>
        <w:r>
          <w:rPr>
            <w:rFonts w:eastAsia="DengXian"/>
          </w:rPr>
          <w:t xml:space="preserve">the </w:t>
        </w:r>
        <w:r w:rsidRPr="001E7249">
          <w:rPr>
            <w:rFonts w:eastAsia="DengXian"/>
          </w:rPr>
          <w:t xml:space="preserve">different bit-depths. </w:t>
        </w:r>
        <w:r>
          <w:rPr>
            <w:rFonts w:eastAsia="DengXian"/>
          </w:rPr>
          <w:t>Some</w:t>
        </w:r>
        <w:r w:rsidRPr="001E7249">
          <w:rPr>
            <w:rFonts w:eastAsia="DengXian"/>
          </w:rPr>
          <w:t xml:space="preserve"> typical value</w:t>
        </w:r>
        <w:r>
          <w:rPr>
            <w:rFonts w:eastAsia="DengXian"/>
          </w:rPr>
          <w:t>s</w:t>
        </w:r>
        <w:r w:rsidRPr="001E7249">
          <w:rPr>
            <w:rFonts w:eastAsia="DengXian"/>
          </w:rPr>
          <w:t xml:space="preserve"> of the bit dep</w:t>
        </w:r>
        <w:r>
          <w:rPr>
            <w:rFonts w:eastAsia="DengXian"/>
          </w:rPr>
          <w:t>th include 4/6/8/16. The method</w:t>
        </w:r>
        <w:r w:rsidRPr="001E7249">
          <w:rPr>
            <w:rFonts w:eastAsia="DengXian"/>
          </w:rPr>
          <w:t xml:space="preserve"> to get the integer parameters </w:t>
        </w:r>
        <w:r>
          <w:rPr>
            <w:rFonts w:eastAsia="DengXian"/>
          </w:rPr>
          <w:t xml:space="preserve">from floating point value </w:t>
        </w:r>
        <w:r w:rsidRPr="001E7249">
          <w:rPr>
            <w:rFonts w:eastAsia="DengXian"/>
          </w:rPr>
          <w:t>depends on the proponents.</w:t>
        </w:r>
      </w:ins>
    </w:p>
    <w:p w14:paraId="5BE47297" w14:textId="77777777" w:rsidR="00482B71" w:rsidRPr="000A5A94" w:rsidRDefault="00482B71" w:rsidP="00482B71">
      <w:pPr>
        <w:rPr>
          <w:ins w:id="1031" w:author="Jens Ohm" w:date="2019-03-25T20:44:00Z"/>
          <w:rFonts w:eastAsia="DengXian"/>
        </w:rPr>
      </w:pPr>
    </w:p>
    <w:p w14:paraId="660CEDAF" w14:textId="77777777" w:rsidR="00482B71" w:rsidRPr="000A5A94" w:rsidRDefault="00482B71" w:rsidP="00482B71">
      <w:pPr>
        <w:rPr>
          <w:ins w:id="1032" w:author="Jens Ohm" w:date="2019-03-25T20:44:00Z"/>
          <w:rFonts w:eastAsia="DengXian"/>
        </w:rPr>
      </w:pPr>
      <w:ins w:id="1033" w:author="Jens Ohm" w:date="2019-03-25T20:44:00Z">
        <w:r w:rsidRPr="000A5A94">
          <w:rPr>
            <w:rFonts w:eastAsia="DengXian"/>
          </w:rPr>
          <w:t>2) Investigating</w:t>
        </w:r>
        <w:r w:rsidRPr="000A5A94">
          <w:rPr>
            <w:rFonts w:eastAsia="DengXian" w:hint="eastAsia"/>
          </w:rPr>
          <w:t xml:space="preserve"> the </w:t>
        </w:r>
        <w:r w:rsidRPr="000A5A94">
          <w:rPr>
            <w:rFonts w:eastAsia="DengXian"/>
          </w:rPr>
          <w:t xml:space="preserve">difference of the </w:t>
        </w:r>
        <w:r w:rsidRPr="000A5A94">
          <w:rPr>
            <w:rFonts w:eastAsia="DengXian" w:hint="eastAsia"/>
          </w:rPr>
          <w:t xml:space="preserve">performance and subjective quality </w:t>
        </w:r>
        <w:r w:rsidRPr="000A5A94">
          <w:rPr>
            <w:rFonts w:eastAsia="DengXian"/>
          </w:rPr>
          <w:t xml:space="preserve">when treating the NN filter as the in-loop filter </w:t>
        </w:r>
        <w:r>
          <w:rPr>
            <w:rFonts w:eastAsia="DengXian"/>
          </w:rPr>
          <w:t>and</w:t>
        </w:r>
        <w:r w:rsidRPr="000A5A94">
          <w:rPr>
            <w:rFonts w:eastAsia="DengXian"/>
          </w:rPr>
          <w:t xml:space="preserve"> post filter. The behavior of post filter might be indicated in SEI message. Since the subjective viewing should be considered in this </w:t>
        </w:r>
        <w:r>
          <w:rPr>
            <w:rFonts w:eastAsia="DengXian"/>
          </w:rPr>
          <w:t>sub</w:t>
        </w:r>
        <w:r w:rsidRPr="000A5A94">
          <w:rPr>
            <w:rFonts w:eastAsia="DengXian"/>
          </w:rPr>
          <w:t>test, full test is preferred instead of only testing the fi</w:t>
        </w:r>
        <w:r>
          <w:rPr>
            <w:rFonts w:eastAsia="DengXian"/>
          </w:rPr>
          <w:t>r</w:t>
        </w:r>
        <w:r w:rsidRPr="000A5A94">
          <w:rPr>
            <w:rFonts w:eastAsia="DengXian"/>
          </w:rPr>
          <w:t>st RAS.</w:t>
        </w:r>
      </w:ins>
    </w:p>
    <w:p w14:paraId="190742D2" w14:textId="77777777" w:rsidR="00482B71" w:rsidRPr="000A5A94" w:rsidRDefault="00482B71" w:rsidP="00482B71">
      <w:pPr>
        <w:rPr>
          <w:ins w:id="1034" w:author="Jens Ohm" w:date="2019-03-25T20:44:00Z"/>
        </w:rPr>
      </w:pPr>
    </w:p>
    <w:p w14:paraId="469B2983" w14:textId="77777777" w:rsidR="00482B71" w:rsidRPr="00544369" w:rsidRDefault="00482B71" w:rsidP="00482B71">
      <w:pPr>
        <w:rPr>
          <w:ins w:id="1035" w:author="Jens Ohm" w:date="2019-03-25T20:44:00Z"/>
          <w:rFonts w:eastAsia="DengXian"/>
        </w:rPr>
      </w:pPr>
      <w:ins w:id="1036" w:author="Jens Ohm" w:date="2019-03-25T20:44:00Z">
        <w:r w:rsidRPr="00544369">
          <w:rPr>
            <w:rFonts w:eastAsia="DengXian"/>
          </w:rPr>
          <w:t xml:space="preserve">3) </w:t>
        </w:r>
        <w:r w:rsidRPr="000A5A94">
          <w:rPr>
            <w:rFonts w:eastAsia="DengXian"/>
          </w:rPr>
          <w:t>Investigating</w:t>
        </w:r>
        <w:r w:rsidRPr="000A5A94">
          <w:rPr>
            <w:rFonts w:eastAsia="DengXian" w:hint="eastAsia"/>
          </w:rPr>
          <w:t xml:space="preserve"> </w:t>
        </w:r>
        <w:r w:rsidRPr="00544369">
          <w:rPr>
            <w:rFonts w:eastAsia="DengXian"/>
          </w:rPr>
          <w:t>the performance impact when using the following two different methods to get the integer parameters. When doing this investigation, bit-depth of the converted integer parameters should be the same:</w:t>
        </w:r>
      </w:ins>
    </w:p>
    <w:p w14:paraId="49945B69" w14:textId="77777777" w:rsidR="00482B71" w:rsidRPr="00544369" w:rsidRDefault="00482B71" w:rsidP="00482B71">
      <w:pPr>
        <w:rPr>
          <w:ins w:id="1037" w:author="Jens Ohm" w:date="2019-03-25T20:44:00Z"/>
          <w:rFonts w:eastAsia="DengXian"/>
        </w:rPr>
      </w:pPr>
      <w:ins w:id="1038" w:author="Jens Ohm" w:date="2019-03-25T20:44:00Z">
        <w:r>
          <w:rPr>
            <w:rFonts w:eastAsia="DengXian"/>
          </w:rPr>
          <w:t>Method 1</w:t>
        </w:r>
        <w:r w:rsidRPr="00544369">
          <w:rPr>
            <w:rFonts w:eastAsia="DengXian"/>
          </w:rPr>
          <w:t>: The parameters that obtained in the training stage is floating point value first. And then they are converted to integer value from the floating point value.</w:t>
        </w:r>
      </w:ins>
    </w:p>
    <w:p w14:paraId="5B83964C" w14:textId="77777777" w:rsidR="00482B71" w:rsidRPr="00544369" w:rsidRDefault="00482B71" w:rsidP="00482B71">
      <w:pPr>
        <w:rPr>
          <w:ins w:id="1039" w:author="Jens Ohm" w:date="2019-03-25T20:44:00Z"/>
          <w:rFonts w:eastAsia="DengXian"/>
        </w:rPr>
      </w:pPr>
      <w:ins w:id="1040" w:author="Jens Ohm" w:date="2019-03-25T20:44:00Z">
        <w:r>
          <w:rPr>
            <w:rFonts w:eastAsia="DengXian"/>
          </w:rPr>
          <w:t>M</w:t>
        </w:r>
        <w:r w:rsidRPr="00544369">
          <w:rPr>
            <w:rFonts w:eastAsia="DengXian"/>
          </w:rPr>
          <w:t>ethod 2: Using quantization-aware training to get the integer parameters directly.</w:t>
        </w:r>
      </w:ins>
    </w:p>
    <w:p w14:paraId="6229C291" w14:textId="77777777" w:rsidR="00482B71" w:rsidRPr="00544369" w:rsidRDefault="00482B71" w:rsidP="00482B71">
      <w:pPr>
        <w:rPr>
          <w:ins w:id="1041" w:author="Jens Ohm" w:date="2019-03-25T20:44:00Z"/>
          <w:rFonts w:eastAsia="DengXian"/>
        </w:rPr>
      </w:pPr>
    </w:p>
    <w:p w14:paraId="771A1029" w14:textId="77777777" w:rsidR="00482B71" w:rsidRPr="00242163" w:rsidRDefault="00482B71" w:rsidP="00482B71">
      <w:pPr>
        <w:rPr>
          <w:ins w:id="1042" w:author="Jens Ohm" w:date="2019-03-25T20:44:00Z"/>
          <w:rFonts w:eastAsia="DengXian"/>
        </w:rPr>
      </w:pPr>
      <w:ins w:id="1043" w:author="Jens Ohm" w:date="2019-03-25T20:44:00Z">
        <w:r w:rsidRPr="00544369">
          <w:rPr>
            <w:rFonts w:eastAsia="DengXian"/>
          </w:rPr>
          <w:t>4)</w:t>
        </w:r>
        <w:r>
          <w:rPr>
            <w:rFonts w:eastAsia="DengXian"/>
          </w:rPr>
          <w:t xml:space="preserve"> </w:t>
        </w:r>
        <w:r w:rsidRPr="000A5A94">
          <w:rPr>
            <w:rFonts w:eastAsia="DengXian"/>
          </w:rPr>
          <w:t>Investigating</w:t>
        </w:r>
        <w:r w:rsidRPr="000A5A94">
          <w:rPr>
            <w:rFonts w:eastAsia="DengXian" w:hint="eastAsia"/>
          </w:rPr>
          <w:t xml:space="preserve"> </w:t>
        </w:r>
        <w:r>
          <w:rPr>
            <w:rFonts w:eastAsia="DengXian"/>
          </w:rPr>
          <w:t>the performance change when the test QP is far more different from the training QP.</w:t>
        </w:r>
        <w:r w:rsidRPr="00544369">
          <w:rPr>
            <w:rFonts w:eastAsia="DengXian"/>
          </w:rPr>
          <w:t xml:space="preserve"> </w:t>
        </w:r>
        <w:r>
          <w:rPr>
            <w:rFonts w:eastAsia="DengXian"/>
          </w:rPr>
          <w:t xml:space="preserve">The </w:t>
        </w:r>
        <w:r w:rsidRPr="00544369">
          <w:rPr>
            <w:rFonts w:eastAsia="DengXian"/>
          </w:rPr>
          <w:t>difference of test QP and training QP should be larger than 5</w:t>
        </w:r>
        <w:r>
          <w:rPr>
            <w:rFonts w:eastAsia="DengXian"/>
          </w:rPr>
          <w:t>.</w:t>
        </w:r>
      </w:ins>
    </w:p>
    <w:p w14:paraId="3DEAECC8" w14:textId="77777777" w:rsidR="00482B71" w:rsidRPr="00711C62" w:rsidRDefault="00482B71" w:rsidP="00482B71">
      <w:pPr>
        <w:rPr>
          <w:ins w:id="1044" w:author="Jens Ohm" w:date="2019-03-25T20:44:00Z"/>
          <w:rFonts w:eastAsia="DengXian"/>
        </w:rPr>
      </w:pPr>
    </w:p>
    <w:p w14:paraId="788A801B" w14:textId="77777777" w:rsidR="00482B71" w:rsidRPr="002C3362" w:rsidRDefault="00482B71" w:rsidP="00482B71">
      <w:pPr>
        <w:rPr>
          <w:ins w:id="1045" w:author="Jens Ohm" w:date="2019-03-25T20:44:00Z"/>
          <w:rFonts w:eastAsia="DengXian"/>
          <w:highlight w:val="yellow"/>
        </w:rPr>
      </w:pPr>
      <w:ins w:id="1046" w:author="Jens Ohm" w:date="2019-03-25T20:44:00Z">
        <w:r>
          <w:rPr>
            <w:rFonts w:eastAsia="DengXian"/>
          </w:rPr>
          <w:t xml:space="preserve">-General </w:t>
        </w:r>
        <w:r w:rsidRPr="002C3362">
          <w:rPr>
            <w:rFonts w:eastAsia="DengXian"/>
            <w:highlight w:val="yellow"/>
          </w:rPr>
          <w:t xml:space="preserve">comments </w:t>
        </w:r>
        <w:r w:rsidRPr="002C3362">
          <w:rPr>
            <w:rFonts w:eastAsia="DengXian"/>
          </w:rPr>
          <w:t>on the test sequences.</w:t>
        </w:r>
      </w:ins>
    </w:p>
    <w:p w14:paraId="746188A3" w14:textId="0E6BEE71" w:rsidR="00482B71" w:rsidRDefault="00482B71" w:rsidP="00482B71">
      <w:pPr>
        <w:rPr>
          <w:ins w:id="1047" w:author="Jens Ohm" w:date="2019-03-25T20:54:00Z"/>
          <w:rFonts w:eastAsia="DengXian"/>
        </w:rPr>
      </w:pPr>
      <w:ins w:id="1048" w:author="Jens Ohm" w:date="2019-03-25T20:44:00Z">
        <w:r>
          <w:rPr>
            <w:rFonts w:eastAsia="DengXian" w:hint="eastAsia"/>
          </w:rPr>
          <w:t>In</w:t>
        </w:r>
        <w:r>
          <w:rPr>
            <w:rFonts w:eastAsia="DengXian"/>
          </w:rPr>
          <w:t xml:space="preserve"> </w:t>
        </w:r>
        <w:r>
          <w:rPr>
            <w:rFonts w:eastAsia="DengXian" w:hint="eastAsia"/>
          </w:rPr>
          <w:t xml:space="preserve">general, no </w:t>
        </w:r>
        <w:r>
          <w:rPr>
            <w:rFonts w:eastAsia="DengXian"/>
          </w:rPr>
          <w:t xml:space="preserve">much </w:t>
        </w:r>
        <w:r>
          <w:rPr>
            <w:rFonts w:eastAsia="DengXian" w:hint="eastAsia"/>
          </w:rPr>
          <w:t>difference</w:t>
        </w:r>
        <w:r>
          <w:rPr>
            <w:rFonts w:eastAsia="DengXian"/>
          </w:rPr>
          <w:t xml:space="preserve"> can </w:t>
        </w:r>
        <w:r w:rsidRPr="00C21127">
          <w:rPr>
            <w:rFonts w:eastAsia="DengXian"/>
          </w:rPr>
          <w:t>recognized</w:t>
        </w:r>
        <w:r>
          <w:rPr>
            <w:rFonts w:eastAsia="DengXian"/>
          </w:rPr>
          <w:t>.</w:t>
        </w:r>
      </w:ins>
      <w:ins w:id="1049" w:author="Jens Ohm" w:date="2019-03-25T20:54:00Z">
        <w:r w:rsidR="00B578EA">
          <w:rPr>
            <w:rFonts w:eastAsia="DengXian"/>
          </w:rPr>
          <w:t xml:space="preserve"> Some comments made by viewers were as follows.</w:t>
        </w:r>
      </w:ins>
    </w:p>
    <w:p w14:paraId="45743189" w14:textId="77777777" w:rsidR="00B578EA" w:rsidRDefault="00B578EA" w:rsidP="00B578EA">
      <w:pPr>
        <w:rPr>
          <w:ins w:id="1050" w:author="Jens Ohm" w:date="2019-03-25T20:54:00Z"/>
          <w:rFonts w:eastAsia="DengXian"/>
        </w:rPr>
      </w:pPr>
      <w:ins w:id="1051" w:author="Jens Ohm" w:date="2019-03-25T20:54:00Z">
        <w:r w:rsidRPr="0049450C">
          <w:rPr>
            <w:rFonts w:eastAsia="DengXian"/>
          </w:rPr>
          <w:t>Comments</w:t>
        </w:r>
        <w:r>
          <w:rPr>
            <w:rFonts w:eastAsia="DengXian"/>
          </w:rPr>
          <w:t xml:space="preserve"> on CE13-2.2</w:t>
        </w:r>
        <w:r w:rsidRPr="0049450C">
          <w:rPr>
            <w:rFonts w:eastAsia="DengXian"/>
          </w:rPr>
          <w:t>:</w:t>
        </w:r>
        <w:r>
          <w:rPr>
            <w:rFonts w:eastAsia="DengXian"/>
          </w:rPr>
          <w:t xml:space="preserve"> It is similar as the anchor, some details are different.</w:t>
        </w:r>
      </w:ins>
    </w:p>
    <w:p w14:paraId="159D31FC" w14:textId="77777777" w:rsidR="00B578EA" w:rsidRDefault="00B578EA" w:rsidP="00B578EA">
      <w:pPr>
        <w:rPr>
          <w:ins w:id="1052" w:author="Jens Ohm" w:date="2019-03-25T20:54:00Z"/>
          <w:rFonts w:eastAsia="DengXian"/>
        </w:rPr>
      </w:pPr>
      <w:ins w:id="1053" w:author="Jens Ohm" w:date="2019-03-25T20:54:00Z">
        <w:r>
          <w:rPr>
            <w:rFonts w:eastAsia="DengXian" w:hint="eastAsia"/>
          </w:rPr>
          <w:t>Comments on CE</w:t>
        </w:r>
        <w:r>
          <w:rPr>
            <w:rFonts w:eastAsia="DengXian"/>
          </w:rPr>
          <w:t>13-2.4: The proposed method has better quality in some part of the picture, while in some other part, the anchor is better. In the area including face (lips), the proposed method is better in some frames.</w:t>
        </w:r>
      </w:ins>
    </w:p>
    <w:p w14:paraId="4A934286" w14:textId="77777777" w:rsidR="00B578EA" w:rsidRPr="0049450C" w:rsidRDefault="00B578EA" w:rsidP="00B578EA">
      <w:pPr>
        <w:rPr>
          <w:ins w:id="1054" w:author="Jens Ohm" w:date="2019-03-25T20:54:00Z"/>
          <w:rFonts w:eastAsia="DengXian"/>
        </w:rPr>
      </w:pPr>
      <w:ins w:id="1055" w:author="Jens Ohm" w:date="2019-03-25T20:54:00Z">
        <w:r>
          <w:rPr>
            <w:rFonts w:eastAsia="DengXian"/>
          </w:rPr>
          <w:t>Comments on CE13-2.7: The comparison is between CE13-2.7</w:t>
        </w:r>
        <w:proofErr w:type="gramStart"/>
        <w:r>
          <w:rPr>
            <w:rFonts w:eastAsia="DengXian"/>
          </w:rPr>
          <w:t>a(</w:t>
        </w:r>
        <w:proofErr w:type="gramEnd"/>
        <w:r>
          <w:rPr>
            <w:rFonts w:eastAsia="DengXian"/>
          </w:rPr>
          <w:t>CTU level adaptive on/off) and CE13-2.7b(always on). No difference can be seen.</w:t>
        </w:r>
      </w:ins>
    </w:p>
    <w:p w14:paraId="3C48871D" w14:textId="77777777" w:rsidR="00B578EA" w:rsidRPr="002C3362" w:rsidRDefault="00B578EA" w:rsidP="00482B71">
      <w:pPr>
        <w:rPr>
          <w:ins w:id="1056" w:author="Jens Ohm" w:date="2019-03-25T20:44:00Z"/>
          <w:rFonts w:eastAsia="DengXian"/>
        </w:rPr>
      </w:pPr>
    </w:p>
    <w:p w14:paraId="37BA58BC" w14:textId="77777777" w:rsidR="00DC0FD6" w:rsidRPr="00F543F6" w:rsidRDefault="00DC0FD6" w:rsidP="00F543F6">
      <w:pPr>
        <w:rPr>
          <w:lang w:eastAsia="de-DE"/>
        </w:rPr>
      </w:pPr>
    </w:p>
    <w:p w14:paraId="62DD17FC" w14:textId="77777777" w:rsidR="00DC0FD6" w:rsidRPr="00871859" w:rsidRDefault="00B26965" w:rsidP="00F543F6">
      <w:pPr>
        <w:pStyle w:val="Heading9"/>
        <w:rPr>
          <w:rFonts w:eastAsia="Times New Roman"/>
          <w:szCs w:val="24"/>
          <w:lang w:eastAsia="de-DE"/>
        </w:rPr>
      </w:pPr>
      <w:hyperlink r:id="rId979"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w:t>
      </w:r>
      <w:proofErr w:type="spellStart"/>
      <w:r w:rsidR="00DC0FD6" w:rsidRPr="00871859">
        <w:rPr>
          <w:rFonts w:eastAsia="Times New Roman"/>
          <w:szCs w:val="24"/>
          <w:lang w:val="en-CA" w:eastAsia="de-DE"/>
        </w:rPr>
        <w:t>BoG</w:t>
      </w:r>
      <w:proofErr w:type="spellEnd"/>
      <w:r w:rsidR="00DC0FD6" w:rsidRPr="00871859">
        <w:rPr>
          <w:rFonts w:eastAsia="Times New Roman"/>
          <w:szCs w:val="24"/>
          <w:lang w:val="en-CA" w:eastAsia="de-DE"/>
        </w:rPr>
        <w:t xml:space="preserve"> report on CE5-1.2 and CE5-2.1 complexity analysis [V. Seregin] [late]</w:t>
      </w:r>
    </w:p>
    <w:p w14:paraId="6BE960DA" w14:textId="6A812006" w:rsidR="00482B71" w:rsidRDefault="00482B71" w:rsidP="00482B71">
      <w:pPr>
        <w:rPr>
          <w:ins w:id="1057" w:author="Jens Ohm" w:date="2019-03-25T20:35:00Z"/>
          <w:szCs w:val="22"/>
        </w:rPr>
      </w:pPr>
      <w:proofErr w:type="spellStart"/>
      <w:ins w:id="1058" w:author="Jens Ohm" w:date="2019-03-25T20:34:00Z">
        <w:r>
          <w:rPr>
            <w:szCs w:val="22"/>
          </w:rPr>
          <w:t>BoG</w:t>
        </w:r>
        <w:proofErr w:type="spellEnd"/>
        <w:r>
          <w:rPr>
            <w:szCs w:val="22"/>
          </w:rPr>
          <w:t xml:space="preserve"> conclusion: after analysing the proposals, </w:t>
        </w:r>
        <w:proofErr w:type="spellStart"/>
        <w:r>
          <w:rPr>
            <w:szCs w:val="22"/>
          </w:rPr>
          <w:t>BoG</w:t>
        </w:r>
        <w:proofErr w:type="spellEnd"/>
        <w:r>
          <w:rPr>
            <w:szCs w:val="22"/>
          </w:rPr>
          <w:t xml:space="preserve"> concludes that the additional weighted averaging step, as in CE5-1.2, is an additional processing comparing to the other proposal CE5-2.1, while other aspects of the proposals are similar or the same in the implementation. There is no significant difference either in the subjective tests nor in the performance results, so </w:t>
        </w:r>
        <w:proofErr w:type="spellStart"/>
        <w:r>
          <w:rPr>
            <w:szCs w:val="22"/>
          </w:rPr>
          <w:t>BoG</w:t>
        </w:r>
        <w:proofErr w:type="spellEnd"/>
        <w:r>
          <w:rPr>
            <w:szCs w:val="22"/>
          </w:rPr>
          <w:t xml:space="preserve"> </w:t>
        </w:r>
      </w:ins>
      <w:ins w:id="1059" w:author="Jens Ohm" w:date="2019-03-25T20:58:00Z">
        <w:r w:rsidR="00B578EA">
          <w:rPr>
            <w:szCs w:val="22"/>
          </w:rPr>
          <w:t>suggests</w:t>
        </w:r>
      </w:ins>
      <w:ins w:id="1060" w:author="Jens Ohm" w:date="2019-03-25T20:34:00Z">
        <w:r>
          <w:rPr>
            <w:szCs w:val="22"/>
          </w:rPr>
          <w:t xml:space="preserve"> the simpler CE5-2.1 method for the line buffer reduction.</w:t>
        </w:r>
      </w:ins>
    </w:p>
    <w:p w14:paraId="733574C4" w14:textId="08A0F978" w:rsidR="00482B71" w:rsidRPr="005B217D" w:rsidRDefault="00482B71" w:rsidP="00482B71">
      <w:pPr>
        <w:rPr>
          <w:ins w:id="1061" w:author="Jens Ohm" w:date="2019-03-25T20:34:00Z"/>
          <w:szCs w:val="22"/>
        </w:rPr>
      </w:pPr>
      <w:ins w:id="1062" w:author="Jens Ohm" w:date="2019-03-25T20:35:00Z">
        <w:r>
          <w:rPr>
            <w:szCs w:val="22"/>
          </w:rPr>
          <w:t>Was presented in Track A Mon 03-25 20:30</w:t>
        </w:r>
      </w:ins>
      <w:ins w:id="1063" w:author="Jens Ohm" w:date="2019-03-25T20:58:00Z">
        <w:r w:rsidR="00B578EA">
          <w:rPr>
            <w:szCs w:val="22"/>
          </w:rPr>
          <w:t>-20:40</w:t>
        </w:r>
      </w:ins>
      <w:ins w:id="1064" w:author="Jens Ohm" w:date="2019-03-25T20:35:00Z">
        <w:r>
          <w:rPr>
            <w:szCs w:val="22"/>
          </w:rPr>
          <w:t>.</w:t>
        </w:r>
      </w:ins>
    </w:p>
    <w:p w14:paraId="051DCC95" w14:textId="52567336" w:rsidR="00DC0FD6" w:rsidRDefault="00482B71" w:rsidP="00033D99">
      <w:ins w:id="1065" w:author="Jens Ohm" w:date="2019-03-25T20:38:00Z">
        <w:r w:rsidRPr="00482B71">
          <w:rPr>
            <w:highlight w:val="yellow"/>
            <w:rPrChange w:id="1066" w:author="Jens Ohm" w:date="2019-03-25T20:39:00Z">
              <w:rPr/>
            </w:rPrChange>
          </w:rPr>
          <w:t>Decision</w:t>
        </w:r>
        <w:r>
          <w:t xml:space="preserve">: Adopt </w:t>
        </w:r>
      </w:ins>
      <w:ins w:id="1067" w:author="Jens Ohm" w:date="2019-03-25T20:39:00Z">
        <w:r>
          <w:t>JVET-N0180, configuration CE5-2.1</w:t>
        </w:r>
      </w:ins>
      <w:ins w:id="1068" w:author="Jens Ohm" w:date="2019-03-25T20:40:00Z">
        <w:r>
          <w:t>. There were two implementations</w:t>
        </w:r>
      </w:ins>
      <w:ins w:id="1069" w:author="Jens Ohm" w:date="2019-03-25T20:41:00Z">
        <w:r>
          <w:t xml:space="preserve"> in SW and text</w:t>
        </w:r>
      </w:ins>
      <w:ins w:id="1070" w:author="Jens Ohm" w:date="2019-03-25T20:40:00Z">
        <w:r>
          <w:t>, one with padding and one with changing filter coefficients</w:t>
        </w:r>
      </w:ins>
      <w:ins w:id="1071" w:author="Jens Ohm" w:date="2019-03-25T20:41:00Z">
        <w:r>
          <w:t>. In the CE, these produced 100% identical results. However, upon adoption of 5-3.2, this would no longer be the case, only the padding version should be adopted in text description and software.</w:t>
        </w:r>
      </w:ins>
    </w:p>
    <w:p w14:paraId="123DD5EA" w14:textId="77777777" w:rsidR="00CA5E81" w:rsidRPr="00FC4E8B" w:rsidRDefault="00B26965" w:rsidP="001D59B2">
      <w:pPr>
        <w:pStyle w:val="Heading9"/>
        <w:rPr>
          <w:rFonts w:eastAsia="Times New Roman"/>
          <w:szCs w:val="24"/>
          <w:lang w:eastAsia="de-DE"/>
        </w:rPr>
      </w:pPr>
      <w:hyperlink r:id="rId980" w:history="1">
        <w:r w:rsidR="00CA5E81" w:rsidRPr="00FC4E8B">
          <w:rPr>
            <w:rFonts w:eastAsia="Times New Roman"/>
            <w:color w:val="0000FF"/>
            <w:szCs w:val="24"/>
            <w:u w:val="single"/>
            <w:lang w:val="en-CA" w:eastAsia="de-DE"/>
          </w:rPr>
          <w:t>JVET-N0855</w:t>
        </w:r>
      </w:hyperlink>
      <w:r w:rsidR="00CA5E81" w:rsidRPr="00FC4E8B">
        <w:rPr>
          <w:rFonts w:eastAsia="Times New Roman"/>
          <w:szCs w:val="24"/>
          <w:lang w:val="en-CA" w:eastAsia="de-DE"/>
        </w:rPr>
        <w:t xml:space="preserve"> </w:t>
      </w:r>
      <w:proofErr w:type="spellStart"/>
      <w:r w:rsidR="00CA5E81" w:rsidRPr="00FC4E8B">
        <w:rPr>
          <w:rFonts w:eastAsia="Times New Roman"/>
          <w:szCs w:val="24"/>
          <w:lang w:val="en-CA" w:eastAsia="de-DE"/>
        </w:rPr>
        <w:t>BoG</w:t>
      </w:r>
      <w:proofErr w:type="spellEnd"/>
      <w:r w:rsidR="00CA5E81" w:rsidRPr="00FC4E8B">
        <w:rPr>
          <w:rFonts w:eastAsia="Times New Roman"/>
          <w:szCs w:val="24"/>
          <w:lang w:val="en-CA" w:eastAsia="de-DE"/>
        </w:rPr>
        <w:t xml:space="preserve"> report on CE6-related and Non-CE6 contributions [H.E. Egilmez] [late]</w:t>
      </w:r>
    </w:p>
    <w:p w14:paraId="5F2AE101" w14:textId="3FB8FA21" w:rsidR="00FD616F" w:rsidRDefault="00FD616F" w:rsidP="001D59B2">
      <w:pPr>
        <w:spacing w:after="120"/>
        <w:rPr>
          <w:ins w:id="1072" w:author="Jens Ohm" w:date="2019-03-25T12:42:00Z"/>
        </w:rPr>
      </w:pPr>
      <w:ins w:id="1073" w:author="Jens Ohm" w:date="2019-03-25T12:42:00Z">
        <w:r>
          <w:t>Was presented in Track A, Mon 03-25 11:00-XXXX</w:t>
        </w:r>
      </w:ins>
      <w:ins w:id="1074" w:author="Jens Ohm" w:date="2019-03-25T12:48:00Z">
        <w:r>
          <w:t xml:space="preserve"> (chaired by JRO)</w:t>
        </w:r>
      </w:ins>
    </w:p>
    <w:p w14:paraId="55A7D77E" w14:textId="77777777" w:rsidR="001D59B2" w:rsidRDefault="001D59B2" w:rsidP="001D59B2">
      <w:pPr>
        <w:spacing w:after="120"/>
        <w:rPr>
          <w:ins w:id="1075" w:author="Jens Ohm" w:date="2019-03-25T11:12:00Z"/>
        </w:rPr>
      </w:pPr>
      <w:ins w:id="1076" w:author="Jens Ohm" w:date="2019-03-25T11:12:00Z">
        <w:r>
          <w:t xml:space="preserve">This </w:t>
        </w:r>
        <w:proofErr w:type="spellStart"/>
        <w:r>
          <w:t>BoG</w:t>
        </w:r>
        <w:proofErr w:type="spellEnd"/>
        <w:r>
          <w:t xml:space="preserve"> met on 22 Mar 2019 from </w:t>
        </w:r>
        <w:r w:rsidRPr="001E757B">
          <w:t>18:</w:t>
        </w:r>
        <w:r>
          <w:t xml:space="preserve">20 to 21:10 and 23 Mar 2019 from </w:t>
        </w:r>
        <w:r w:rsidRPr="002F30A6">
          <w:t>09:</w:t>
        </w:r>
        <w:r>
          <w:t xml:space="preserve">00 to </w:t>
        </w:r>
        <w:r w:rsidRPr="002F30A6">
          <w:t>19:</w:t>
        </w:r>
        <w:r>
          <w:t>05 to review the CE6-related and Non-CE6 contributions of the 14</w:t>
        </w:r>
        <w:r w:rsidRPr="00277BA1">
          <w:rPr>
            <w:vertAlign w:val="superscript"/>
          </w:rPr>
          <w:t>th</w:t>
        </w:r>
        <w:r>
          <w:t xml:space="preserve"> JVET meeting. In total, 26 contributions have been reviewed, which are categorized as follows:</w:t>
        </w:r>
      </w:ins>
    </w:p>
    <w:p w14:paraId="2302D33E"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ins w:id="1077" w:author="Jens Ohm" w:date="2019-03-25T11:12:00Z"/>
          <w:lang w:val="en-CA"/>
        </w:rPr>
      </w:pPr>
      <w:ins w:id="1078" w:author="Jens Ohm" w:date="2019-03-25T11:12:00Z">
        <w:r>
          <w:rPr>
            <w:lang w:val="en-CA"/>
          </w:rPr>
          <w:t>Implicit MTS and Transform Derivation for ISP and SBT (9 proposals)</w:t>
        </w:r>
      </w:ins>
    </w:p>
    <w:p w14:paraId="3E6EBC87"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ins w:id="1079" w:author="Jens Ohm" w:date="2019-03-25T11:12:00Z"/>
          <w:lang w:val="en-CA"/>
        </w:rPr>
      </w:pPr>
      <w:ins w:id="1080" w:author="Jens Ohm" w:date="2019-03-25T11:12:00Z">
        <w:r>
          <w:rPr>
            <w:lang w:val="en-CA"/>
          </w:rPr>
          <w:t>MTS Designs – Modification of Signalling and Transform Kernels (9 proposals)</w:t>
        </w:r>
      </w:ins>
    </w:p>
    <w:p w14:paraId="39435A10"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ins w:id="1081" w:author="Jens Ohm" w:date="2019-03-25T11:12:00Z"/>
          <w:lang w:val="en-CA"/>
        </w:rPr>
      </w:pPr>
      <w:ins w:id="1082" w:author="Jens Ohm" w:date="2019-03-25T11:12:00Z">
        <w:r>
          <w:rPr>
            <w:lang w:val="en-CA"/>
          </w:rPr>
          <w:t>Secondary Transform (4 proposals)</w:t>
        </w:r>
      </w:ins>
    </w:p>
    <w:p w14:paraId="67E2FB8A"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ins w:id="1083" w:author="Jens Ohm" w:date="2019-03-25T11:12:00Z"/>
          <w:lang w:val="en-CA"/>
        </w:rPr>
      </w:pPr>
      <w:ins w:id="1084" w:author="Jens Ohm" w:date="2019-03-25T11:12:00Z">
        <w:r>
          <w:rPr>
            <w:lang w:val="en-CA"/>
          </w:rPr>
          <w:t>Other Proposals (4 proposals)</w:t>
        </w:r>
      </w:ins>
    </w:p>
    <w:p w14:paraId="09D8D446" w14:textId="77777777" w:rsidR="001D59B2" w:rsidRDefault="001D59B2" w:rsidP="001D59B2">
      <w:pPr>
        <w:rPr>
          <w:ins w:id="1085" w:author="Jens Ohm" w:date="2019-03-25T11:12:00Z"/>
          <w:szCs w:val="22"/>
        </w:rPr>
      </w:pPr>
      <w:ins w:id="1086" w:author="Jens Ohm" w:date="2019-03-25T11:12:00Z">
        <w:r>
          <w:rPr>
            <w:szCs w:val="22"/>
            <w:lang w:eastAsia="zh-CN"/>
          </w:rPr>
          <w:t>Based on the review of CE6-related and non-CE6 proposals</w:t>
        </w:r>
        <w:r w:rsidRPr="00363728">
          <w:rPr>
            <w:szCs w:val="22"/>
            <w:lang w:eastAsia="zh-CN"/>
          </w:rPr>
          <w:t xml:space="preserve"> </w:t>
        </w:r>
        <w:r>
          <w:rPr>
            <w:szCs w:val="22"/>
            <w:lang w:eastAsia="zh-CN"/>
          </w:rPr>
          <w:t xml:space="preserve">and discussions, the </w:t>
        </w:r>
        <w:proofErr w:type="spellStart"/>
        <w:r>
          <w:rPr>
            <w:szCs w:val="22"/>
            <w:lang w:eastAsia="zh-CN"/>
          </w:rPr>
          <w:t>BoG</w:t>
        </w:r>
        <w:proofErr w:type="spellEnd"/>
        <w:r>
          <w:rPr>
            <w:szCs w:val="22"/>
            <w:lang w:eastAsia="zh-CN"/>
          </w:rPr>
          <w:t xml:space="preserve"> recommends:</w:t>
        </w:r>
      </w:ins>
    </w:p>
    <w:p w14:paraId="5E542D90"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ins w:id="1087" w:author="Jens Ohm" w:date="2019-03-25T11:12:00Z"/>
          <w:lang w:val="en-CA"/>
        </w:rPr>
      </w:pPr>
      <w:ins w:id="1088" w:author="Jens Ohm" w:date="2019-03-25T11:12:00Z">
        <w:r>
          <w:rPr>
            <w:lang w:val="en-CA"/>
          </w:rPr>
          <w:t>To adopt</w:t>
        </w:r>
      </w:ins>
    </w:p>
    <w:p w14:paraId="5E64C6A0"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089" w:author="Jens Ohm" w:date="2019-03-25T11:12:00Z"/>
          <w:lang w:val="en-CA"/>
        </w:rPr>
      </w:pPr>
      <w:ins w:id="1090" w:author="Jens Ohm" w:date="2019-03-25T11:12:00Z">
        <w:r>
          <w:rPr>
            <w:lang w:val="en-CA"/>
          </w:rPr>
          <w:t>one of the five candidates proposing simplifications and/or unifications for implicit MTS and transform derivation for ISP (in Section 1.1), and</w:t>
        </w:r>
      </w:ins>
    </w:p>
    <w:p w14:paraId="5B24D5BE"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091" w:author="Jens Ohm" w:date="2019-03-25T12:38:00Z"/>
          <w:lang w:val="en-CA"/>
        </w:rPr>
      </w:pPr>
      <w:ins w:id="1092" w:author="Jens Ohm" w:date="2019-03-25T11:12:00Z">
        <w:r>
          <w:rPr>
            <w:lang w:val="en-CA"/>
          </w:rPr>
          <w:t>JVET-N0105 proposing to remove intra mode dependency in context selection of secondary transform modes.</w:t>
        </w:r>
      </w:ins>
    </w:p>
    <w:p w14:paraId="677719EF" w14:textId="77777777" w:rsidR="00FD616F" w:rsidRDefault="00FD616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ins w:id="1093" w:author="Jens Ohm" w:date="2019-03-25T12:42:00Z"/>
          <w:rFonts w:ascii="Times New Roman" w:hAnsi="Times New Roman"/>
          <w:lang w:val="en-CA"/>
        </w:rPr>
        <w:pPrChange w:id="1094" w:author="Jens Ohm" w:date="2019-03-25T12:38: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p>
    <w:p w14:paraId="07573B50" w14:textId="77777777" w:rsidR="00FD616F" w:rsidRDefault="00FD616F">
      <w:pPr>
        <w:spacing w:after="120"/>
        <w:rPr>
          <w:ins w:id="1095" w:author="Jens Ohm" w:date="2019-03-25T12:54:00Z"/>
        </w:rPr>
        <w:pPrChange w:id="1096" w:author="Jens Ohm" w:date="2019-03-25T12:50: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ins w:id="1097" w:author="Jens Ohm" w:date="2019-03-25T12:38:00Z">
        <w:r w:rsidRPr="00620B8C">
          <w:t xml:space="preserve">From Track A review, Mon 03-25 morning: </w:t>
        </w:r>
      </w:ins>
    </w:p>
    <w:p w14:paraId="4D1D591B" w14:textId="79F03806" w:rsidR="00FD616F" w:rsidRDefault="00FD616F">
      <w:pPr>
        <w:spacing w:after="120"/>
        <w:rPr>
          <w:ins w:id="1098" w:author="Jens Ohm" w:date="2019-03-25T12:54:00Z"/>
        </w:rPr>
        <w:pPrChange w:id="1099" w:author="Jens Ohm" w:date="2019-03-25T12:50: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ins w:id="1100" w:author="Jens Ohm" w:date="2019-03-25T12:54:00Z">
        <w:r>
          <w:t>For the first bullet point, see notes of discussion further below.</w:t>
        </w:r>
      </w:ins>
    </w:p>
    <w:p w14:paraId="385B8826" w14:textId="388B2529" w:rsidR="00FD616F" w:rsidRPr="00620B8C" w:rsidRDefault="00FD616F">
      <w:pPr>
        <w:spacing w:after="120"/>
        <w:rPr>
          <w:ins w:id="1101" w:author="Jens Ohm" w:date="2019-03-25T12:41:00Z"/>
        </w:rPr>
        <w:pPrChange w:id="1102" w:author="Jens Ohm" w:date="2019-03-25T12:50: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ins w:id="1103" w:author="Jens Ohm" w:date="2019-03-25T12:38:00Z">
        <w:r w:rsidRPr="00620B8C">
          <w:t>From the results available in JVET-N0105</w:t>
        </w:r>
      </w:ins>
      <w:ins w:id="1104" w:author="Jens Ohm" w:date="2019-03-25T12:39:00Z">
        <w:r w:rsidRPr="00620B8C">
          <w:t xml:space="preserve">r2, the loss compared to </w:t>
        </w:r>
      </w:ins>
      <w:ins w:id="1105" w:author="Jens Ohm" w:date="2019-03-25T12:40:00Z">
        <w:r w:rsidRPr="00620B8C">
          <w:t>CE</w:t>
        </w:r>
      </w:ins>
      <w:ins w:id="1106" w:author="Jens Ohm" w:date="2019-03-25T12:39:00Z">
        <w:r w:rsidRPr="00620B8C">
          <w:t xml:space="preserve">6-3.1d is almost negligible. </w:t>
        </w:r>
      </w:ins>
      <w:ins w:id="1107" w:author="Jens Ohm" w:date="2019-03-25T12:38:00Z">
        <w:r w:rsidRPr="00FD616F">
          <w:rPr>
            <w:highlight w:val="yellow"/>
            <w:rPrChange w:id="1108" w:author="Jens Ohm" w:date="2019-03-25T12:42:00Z">
              <w:rPr/>
            </w:rPrChange>
          </w:rPr>
          <w:t>De</w:t>
        </w:r>
      </w:ins>
      <w:ins w:id="1109" w:author="Jens Ohm" w:date="2019-03-25T12:40:00Z">
        <w:r w:rsidRPr="00FD616F">
          <w:rPr>
            <w:highlight w:val="yellow"/>
            <w:rPrChange w:id="1110" w:author="Jens Ohm" w:date="2019-03-25T12:42:00Z">
              <w:rPr/>
            </w:rPrChange>
          </w:rPr>
          <w:t>cision</w:t>
        </w:r>
        <w:r w:rsidRPr="00620B8C">
          <w:t>: Adopt JVET-N0105 on top of CE6-3.1d</w:t>
        </w:r>
      </w:ins>
      <w:ins w:id="1111" w:author="Jens Ohm" w:date="2019-03-25T12:41:00Z">
        <w:r w:rsidRPr="00620B8C">
          <w:t>.</w:t>
        </w:r>
      </w:ins>
    </w:p>
    <w:p w14:paraId="070D62BB" w14:textId="47C46DE0" w:rsidR="00FD616F" w:rsidRPr="00620B8C" w:rsidRDefault="00FD616F">
      <w:pPr>
        <w:spacing w:after="120"/>
        <w:rPr>
          <w:ins w:id="1112" w:author="Jens Ohm" w:date="2019-03-25T12:41:00Z"/>
        </w:rPr>
        <w:pPrChange w:id="1113" w:author="Jens Ohm" w:date="2019-03-25T12:50: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ins w:id="1114" w:author="Jens Ohm" w:date="2019-03-25T12:41:00Z">
        <w:r w:rsidRPr="00620B8C">
          <w:t>It is noted that this does not remove the mode dependency of NSST entirely, but is a step in the right direction.</w:t>
        </w:r>
      </w:ins>
    </w:p>
    <w:p w14:paraId="41E9F763" w14:textId="77777777" w:rsidR="00FD616F" w:rsidRDefault="00FD616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ins w:id="1115" w:author="Jens Ohm" w:date="2019-03-25T11:12:00Z"/>
          <w:lang w:val="en-CA"/>
        </w:rPr>
        <w:pPrChange w:id="1116" w:author="Jens Ohm" w:date="2019-03-25T12:38: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p>
    <w:p w14:paraId="2F28D043"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ins w:id="1117" w:author="Jens Ohm" w:date="2019-03-25T11:12:00Z"/>
          <w:lang w:val="en-CA"/>
        </w:rPr>
      </w:pPr>
      <w:ins w:id="1118" w:author="Jens Ohm" w:date="2019-03-25T11:12:00Z">
        <w:r>
          <w:rPr>
            <w:lang w:val="en-CA"/>
          </w:rPr>
          <w:t>To have CE tests based on:</w:t>
        </w:r>
      </w:ins>
    </w:p>
    <w:p w14:paraId="4BCA65F1"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19" w:author="Jens Ohm" w:date="2019-03-25T11:12:00Z"/>
          <w:lang w:val="en-CA"/>
        </w:rPr>
      </w:pPr>
      <w:ins w:id="1120" w:author="Jens Ohm" w:date="2019-03-25T11:12:00Z">
        <w:r w:rsidRPr="009E7A5D">
          <w:t>JVET-N0424 and JVET-N0491</w:t>
        </w:r>
        <w:r>
          <w:t xml:space="preserve"> proposing new MTS designs and fast encoder methods. It has been shown that encoder time can be reduced about 10% with a coding gain loss less than 0.1%, and</w:t>
        </w:r>
      </w:ins>
    </w:p>
    <w:p w14:paraId="2EB5B2F5"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21" w:author="Jens Ohm" w:date="2019-03-25T12:47:00Z"/>
          <w:lang w:val="en-CA"/>
        </w:rPr>
      </w:pPr>
      <w:ins w:id="1122" w:author="Jens Ohm" w:date="2019-03-25T11:12:00Z">
        <w:r>
          <w:rPr>
            <w:lang w:val="en-CA"/>
          </w:rPr>
          <w:t>JVET-N0555 proposing to normatively set all primary coefficients to zeros when a secondary transform is used.</w:t>
        </w:r>
      </w:ins>
    </w:p>
    <w:p w14:paraId="704BFD5E" w14:textId="77777777" w:rsidR="00FD616F" w:rsidRDefault="00FD616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ins w:id="1123" w:author="Jens Ohm" w:date="2019-03-25T12:48:00Z"/>
          <w:lang w:val="en-CA"/>
        </w:rPr>
        <w:pPrChange w:id="1124" w:author="Jens Ohm" w:date="2019-03-25T12:47: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p>
    <w:p w14:paraId="583CCB20" w14:textId="323D8F14" w:rsidR="00FD616F" w:rsidRDefault="00FD616F">
      <w:pPr>
        <w:spacing w:after="120"/>
        <w:rPr>
          <w:ins w:id="1125" w:author="Jens Ohm" w:date="2019-03-25T12:48:00Z"/>
        </w:rPr>
        <w:pPrChange w:id="1126" w:author="Jens Ohm" w:date="2019-03-25T12:50: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ins w:id="1127" w:author="Jens Ohm" w:date="2019-03-25T12:48:00Z">
        <w:r>
          <w:t>It was agreed in Track A</w:t>
        </w:r>
      </w:ins>
      <w:ins w:id="1128" w:author="Jens Ohm" w:date="2019-03-25T12:49:00Z">
        <w:r>
          <w:t xml:space="preserve"> to investigate these in CE.</w:t>
        </w:r>
      </w:ins>
    </w:p>
    <w:p w14:paraId="7B892AD3" w14:textId="77777777" w:rsidR="00FD616F" w:rsidRDefault="00FD616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ins w:id="1129" w:author="Jens Ohm" w:date="2019-03-25T11:12:00Z"/>
          <w:lang w:val="en-CA"/>
        </w:rPr>
        <w:pPrChange w:id="1130" w:author="Jens Ohm" w:date="2019-03-25T12:47:00Z">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hanging="360"/>
            <w:jc w:val="both"/>
          </w:pPr>
        </w:pPrChange>
      </w:pPr>
    </w:p>
    <w:p w14:paraId="0B9F23C5"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ins w:id="1131" w:author="Jens Ohm" w:date="2019-03-25T11:12:00Z"/>
          <w:lang w:val="en-CA"/>
        </w:rPr>
      </w:pPr>
      <w:ins w:id="1132" w:author="Jens Ohm" w:date="2019-03-25T11:12:00Z">
        <w:r>
          <w:rPr>
            <w:lang w:val="en-CA"/>
          </w:rPr>
          <w:t>To revisit:</w:t>
        </w:r>
      </w:ins>
    </w:p>
    <w:p w14:paraId="732BE9F8"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33" w:author="Jens Ohm" w:date="2019-03-25T11:12:00Z"/>
          <w:lang w:val="en-CA"/>
        </w:rPr>
      </w:pPr>
      <w:ins w:id="1134" w:author="Jens Ohm" w:date="2019-03-25T11:12:00Z">
        <w:r w:rsidRPr="00B470D4">
          <w:t>JVET-N0388</w:t>
        </w:r>
        <w:r>
          <w:t xml:space="preserve"> proposing to replace implicit MTS by creating a new mode in MTS that uses the same transform derivation in the current MTS,</w:t>
        </w:r>
      </w:ins>
    </w:p>
    <w:p w14:paraId="76BBD224" w14:textId="4E57956F"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35" w:author="Jens Ohm" w:date="2019-03-25T11:12:00Z"/>
          <w:lang w:val="en-CA"/>
        </w:rPr>
      </w:pPr>
      <w:ins w:id="1136" w:author="Jens Ohm" w:date="2019-03-25T11:12:00Z">
        <w:r w:rsidRPr="002C69E1">
          <w:t>JVET-N0121</w:t>
        </w:r>
        <w:r>
          <w:t xml:space="preserve"> proposing an editorial change</w:t>
        </w:r>
      </w:ins>
      <w:ins w:id="1137" w:author="Jens Ohm" w:date="2019-03-25T12:53:00Z">
        <w:r w:rsidR="00FD616F">
          <w:t xml:space="preserve"> (as one of the aspects)</w:t>
        </w:r>
      </w:ins>
      <w:ins w:id="1138" w:author="Jens Ohm" w:date="2019-03-25T11:12:00Z">
        <w:r>
          <w:t>,</w:t>
        </w:r>
      </w:ins>
      <w:ins w:id="1139" w:author="Jens Ohm" w:date="2019-03-25T12:51:00Z">
        <w:r w:rsidR="00FD616F">
          <w:t xml:space="preserve"> such that DST-VII and DCT-VIII are not both exp</w:t>
        </w:r>
      </w:ins>
      <w:ins w:id="1140" w:author="Jens Ohm" w:date="2019-03-25T12:52:00Z">
        <w:r w:rsidR="00FD616F">
          <w:t>ressed as matrices, but one of them is just described as flipped version of the other</w:t>
        </w:r>
      </w:ins>
      <w:ins w:id="1141" w:author="Jens Ohm" w:date="2019-03-25T12:53:00Z">
        <w:r w:rsidR="00FD616F">
          <w:t>, plus sign changes</w:t>
        </w:r>
      </w:ins>
      <w:ins w:id="1142" w:author="Jens Ohm" w:date="2019-03-25T12:52:00Z">
        <w:r w:rsidR="00FD616F">
          <w:t>.</w:t>
        </w:r>
      </w:ins>
    </w:p>
    <w:p w14:paraId="1E79A372"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43" w:author="Jens Ohm" w:date="2019-03-25T11:12:00Z"/>
          <w:lang w:val="en-CA"/>
        </w:rPr>
      </w:pPr>
      <w:ins w:id="1144" w:author="Jens Ohm" w:date="2019-03-25T11:12:00Z">
        <w:r w:rsidRPr="002C69E1">
          <w:t>JVET-N0364</w:t>
        </w:r>
        <w:r>
          <w:t xml:space="preserve"> proposing to reduce the worst-case in terms of number of multiplies per coefficient,</w:t>
        </w:r>
      </w:ins>
    </w:p>
    <w:p w14:paraId="3B800356"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45" w:author="Jens Ohm" w:date="2019-03-25T11:12:00Z"/>
          <w:lang w:val="en-CA"/>
        </w:rPr>
      </w:pPr>
      <w:ins w:id="1146" w:author="Jens Ohm" w:date="2019-03-25T11:12:00Z">
        <w:r w:rsidRPr="002C69E1">
          <w:t xml:space="preserve">JVET-N0363 </w:t>
        </w:r>
        <w:r>
          <w:t>proposing to change the metric used to estimate RD in intra mode selection, and</w:t>
        </w:r>
      </w:ins>
    </w:p>
    <w:p w14:paraId="390CD98D" w14:textId="77777777" w:rsidR="001D59B2" w:rsidRPr="006706AB"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ins w:id="1147" w:author="Jens Ohm" w:date="2019-03-25T11:12:00Z"/>
          <w:lang w:val="en-CA"/>
        </w:rPr>
      </w:pPr>
      <w:ins w:id="1148" w:author="Jens Ohm" w:date="2019-03-25T11:12:00Z">
        <w:r w:rsidRPr="002C69E1">
          <w:t>JVET-N0808</w:t>
        </w:r>
        <w:r>
          <w:t xml:space="preserve"> proposing to add a high-level syntax for setting maximum transform size.</w:t>
        </w:r>
      </w:ins>
    </w:p>
    <w:p w14:paraId="6E4CC566" w14:textId="01579C8B" w:rsidR="00CA5E81" w:rsidRDefault="00FD616F" w:rsidP="00033D99">
      <w:pPr>
        <w:rPr>
          <w:ins w:id="1149" w:author="Jens Ohm" w:date="2019-03-25T12:53:00Z"/>
        </w:rPr>
      </w:pPr>
      <w:ins w:id="1150" w:author="Jens Ohm" w:date="2019-03-25T12:52:00Z">
        <w:r>
          <w:t xml:space="preserve">From Track A discussion: </w:t>
        </w:r>
      </w:ins>
    </w:p>
    <w:p w14:paraId="110C9988" w14:textId="4BF95329" w:rsidR="00FD616F" w:rsidRDefault="00FD616F" w:rsidP="00033D99">
      <w:pPr>
        <w:rPr>
          <w:ins w:id="1151" w:author="Jens Ohm" w:date="2019-03-25T12:55:00Z"/>
        </w:rPr>
      </w:pPr>
      <w:ins w:id="1152" w:author="Jens Ohm" w:date="2019-03-25T12:53:00Z">
        <w:r>
          <w:lastRenderedPageBreak/>
          <w:t>- About</w:t>
        </w:r>
      </w:ins>
      <w:ins w:id="1153" w:author="Jens Ohm" w:date="2019-03-25T12:54:00Z">
        <w:r>
          <w:t xml:space="preserve"> JVET-N0121: Up to the discretion of the</w:t>
        </w:r>
      </w:ins>
      <w:ins w:id="1154" w:author="Jens Ohm" w:date="2019-03-25T12:55:00Z">
        <w:r>
          <w:t xml:space="preserve"> </w:t>
        </w:r>
      </w:ins>
      <w:ins w:id="1155" w:author="Jens Ohm" w:date="2019-03-25T12:54:00Z">
        <w:r>
          <w:t xml:space="preserve">editor </w:t>
        </w:r>
      </w:ins>
      <w:ins w:id="1156" w:author="Jens Ohm" w:date="2019-03-25T12:55:00Z">
        <w:r>
          <w:t>if the suggested editorial change is useful.</w:t>
        </w:r>
      </w:ins>
    </w:p>
    <w:p w14:paraId="1315F233" w14:textId="13DB036C" w:rsidR="00FD616F" w:rsidRDefault="00FD616F" w:rsidP="00033D99">
      <w:pPr>
        <w:rPr>
          <w:ins w:id="1157" w:author="Jens Ohm" w:date="2019-03-25T13:04:00Z"/>
        </w:rPr>
      </w:pPr>
      <w:ins w:id="1158" w:author="Jens Ohm" w:date="2019-03-25T12:55:00Z">
        <w:r>
          <w:t xml:space="preserve">- </w:t>
        </w:r>
      </w:ins>
      <w:ins w:id="1159" w:author="Jens Ohm" w:date="2019-03-25T12:56:00Z">
        <w:r>
          <w:t xml:space="preserve">About JVET-N0364: </w:t>
        </w:r>
      </w:ins>
      <w:ins w:id="1160" w:author="Jens Ohm" w:date="2019-03-25T13:04:00Z">
        <w:r>
          <w:t xml:space="preserve">From implementation perspective, there is no problem that this further zeroing-out is necessary. </w:t>
        </w:r>
      </w:ins>
      <w:ins w:id="1161" w:author="Jens Ohm" w:date="2019-03-25T13:06:00Z">
        <w:r>
          <w:t>More cases of zeroing are undes</w:t>
        </w:r>
      </w:ins>
      <w:ins w:id="1162" w:author="Jens Ohm" w:date="2019-03-25T13:07:00Z">
        <w:r>
          <w:t>irable if not urgently necessary.</w:t>
        </w:r>
      </w:ins>
      <w:ins w:id="1163" w:author="Jens Ohm" w:date="2019-03-25T13:06:00Z">
        <w:r>
          <w:t xml:space="preserve"> </w:t>
        </w:r>
      </w:ins>
      <w:ins w:id="1164" w:author="Jens Ohm" w:date="2019-03-25T13:04:00Z">
        <w:r>
          <w:t>Furthermore, it is mentioned that 16x16 DST-VII would be an equivalent worst case</w:t>
        </w:r>
      </w:ins>
      <w:ins w:id="1165" w:author="Jens Ohm" w:date="2019-03-25T13:07:00Z">
        <w:r>
          <w:t xml:space="preserve"> not resolved here</w:t>
        </w:r>
      </w:ins>
      <w:ins w:id="1166" w:author="Jens Ohm" w:date="2019-03-25T13:04:00Z">
        <w:r>
          <w:t>.</w:t>
        </w:r>
      </w:ins>
    </w:p>
    <w:p w14:paraId="5D2FF51B" w14:textId="0BB861F5" w:rsidR="00FD616F" w:rsidRDefault="00FD616F" w:rsidP="00033D99">
      <w:pPr>
        <w:rPr>
          <w:ins w:id="1167" w:author="Jens Ohm" w:date="2019-03-25T13:22:00Z"/>
        </w:rPr>
      </w:pPr>
      <w:ins w:id="1168" w:author="Jens Ohm" w:date="2019-03-25T13:07:00Z">
        <w:r>
          <w:t xml:space="preserve">- About JVET-N0363: </w:t>
        </w:r>
      </w:ins>
      <w:proofErr w:type="gramStart"/>
      <w:ins w:id="1169" w:author="Jens Ohm" w:date="2019-03-25T13:19:00Z">
        <w:r w:rsidRPr="00D82609">
          <w:rPr>
            <w:highlight w:val="yellow"/>
            <w:rPrChange w:id="1170" w:author="Jens Ohm" w:date="2019-03-25T13:22:00Z">
              <w:rPr/>
            </w:rPrChange>
          </w:rPr>
          <w:t>Decision</w:t>
        </w:r>
      </w:ins>
      <w:ins w:id="1171" w:author="Jens Ohm" w:date="2019-03-25T13:22:00Z">
        <w:r w:rsidR="00D82609" w:rsidRPr="00D82609">
          <w:rPr>
            <w:highlight w:val="yellow"/>
            <w:rPrChange w:id="1172" w:author="Jens Ohm" w:date="2019-03-25T13:22:00Z">
              <w:rPr/>
            </w:rPrChange>
          </w:rPr>
          <w:t>(</w:t>
        </w:r>
        <w:proofErr w:type="gramEnd"/>
        <w:r w:rsidR="00D82609" w:rsidRPr="00D82609">
          <w:rPr>
            <w:highlight w:val="yellow"/>
            <w:rPrChange w:id="1173" w:author="Jens Ohm" w:date="2019-03-25T13:22:00Z">
              <w:rPr/>
            </w:rPrChange>
          </w:rPr>
          <w:t>SW/CTC)</w:t>
        </w:r>
      </w:ins>
      <w:ins w:id="1174" w:author="Jens Ohm" w:date="2019-03-25T13:19:00Z">
        <w:r>
          <w:t xml:space="preserve">: Adopt. It is agreed that this is useful to give identical chances to transform skip in early decision stage. It is asked if SAD and SATD are properly scaled, but this seems to be the case as there is a scaling factor </w:t>
        </w:r>
      </w:ins>
      <w:ins w:id="1175" w:author="Jens Ohm" w:date="2019-03-25T13:21:00Z">
        <w:r>
          <w:t xml:space="preserve">depending on block sizes </w:t>
        </w:r>
      </w:ins>
      <w:ins w:id="1176" w:author="Jens Ohm" w:date="2019-03-25T13:19:00Z">
        <w:r>
          <w:t>in SATD.</w:t>
        </w:r>
      </w:ins>
    </w:p>
    <w:p w14:paraId="3B92A60E" w14:textId="18B3345A" w:rsidR="00D82609" w:rsidRDefault="00D82609" w:rsidP="00033D99">
      <w:pPr>
        <w:rPr>
          <w:ins w:id="1177" w:author="Jens Ohm" w:date="2019-03-25T12:55:00Z"/>
        </w:rPr>
      </w:pPr>
      <w:ins w:id="1178" w:author="Jens Ohm" w:date="2019-03-25T13:22:00Z">
        <w:r>
          <w:t xml:space="preserve">- About JVET-N0808: </w:t>
        </w:r>
      </w:ins>
      <w:ins w:id="1179" w:author="Jens Ohm" w:date="2019-03-25T13:43:00Z">
        <w:r w:rsidR="00296068">
          <w:t xml:space="preserve">In the accompanying </w:t>
        </w:r>
        <w:proofErr w:type="spellStart"/>
        <w:r w:rsidR="00296068">
          <w:t>powerpoint</w:t>
        </w:r>
        <w:proofErr w:type="spellEnd"/>
        <w:r w:rsidR="00296068">
          <w:t xml:space="preserve"> deck, results are provided, where the suggested method is compared against a configuration</w:t>
        </w:r>
      </w:ins>
      <w:ins w:id="1180" w:author="Jens Ohm" w:date="2019-03-25T13:48:00Z">
        <w:r w:rsidR="00296068">
          <w:t xml:space="preserve"> (a)</w:t>
        </w:r>
      </w:ins>
      <w:ins w:id="1181" w:author="Jens Ohm" w:date="2019-03-25T13:43:00Z">
        <w:r w:rsidR="00296068">
          <w:t xml:space="preserve">, where split to a maximum size is enforced by CU splits. This has large loss. This loss is becoming lower, </w:t>
        </w:r>
      </w:ins>
      <w:ins w:id="1182" w:author="Jens Ohm" w:date="2019-03-25T13:46:00Z">
        <w:r w:rsidR="00296068">
          <w:t xml:space="preserve">when </w:t>
        </w:r>
      </w:ins>
      <w:ins w:id="1183" w:author="Jens Ohm" w:date="2019-03-25T13:48:00Z">
        <w:r w:rsidR="00296068">
          <w:t xml:space="preserve">the method (b) </w:t>
        </w:r>
      </w:ins>
      <w:ins w:id="1184" w:author="Jens Ohm" w:date="2019-03-25T13:49:00Z">
        <w:r w:rsidR="00296068">
          <w:t xml:space="preserve">performs </w:t>
        </w:r>
      </w:ins>
      <w:ins w:id="1185" w:author="Jens Ohm" w:date="2019-03-25T13:46:00Z">
        <w:r w:rsidR="00296068">
          <w:t>implicit split into smaller transform blocks is performed for large CU sizes.</w:t>
        </w:r>
      </w:ins>
      <w:ins w:id="1186" w:author="Jens Ohm" w:date="2019-03-25T13:48:00Z">
        <w:r w:rsidR="00296068">
          <w:t xml:space="preserve"> </w:t>
        </w:r>
      </w:ins>
      <w:ins w:id="1187" w:author="Jens Ohm" w:date="2019-03-25T13:49:00Z">
        <w:r w:rsidR="00296068">
          <w:t>However, w</w:t>
        </w:r>
      </w:ins>
      <w:ins w:id="1188" w:author="Jens Ohm" w:date="2019-03-25T13:48:00Z">
        <w:r w:rsidR="00296068">
          <w:t xml:space="preserve">ith </w:t>
        </w:r>
      </w:ins>
      <w:ins w:id="1189" w:author="Jens Ohm" w:date="2019-03-25T13:49:00Z">
        <w:r w:rsidR="00296068">
          <w:t xml:space="preserve">(a) the encoder runtime is much lower (18% for a versus </w:t>
        </w:r>
      </w:ins>
      <w:ins w:id="1190" w:author="Jens Ohm" w:date="2019-03-25T13:50:00Z">
        <w:r w:rsidR="00296068">
          <w:t>98% for b)</w:t>
        </w:r>
      </w:ins>
      <w:ins w:id="1191" w:author="Jens Ohm" w:date="2019-03-25T13:51:00Z">
        <w:r w:rsidR="00296068">
          <w:t xml:space="preserve">. From this, it cannot be concluded that the suggested method has benefit. </w:t>
        </w:r>
      </w:ins>
      <w:ins w:id="1192" w:author="Jens Ohm" w:date="2019-03-25T13:53:00Z">
        <w:r w:rsidR="00296068">
          <w:t xml:space="preserve">The benefit for hardware encoders is also not fully clear. Further study </w:t>
        </w:r>
      </w:ins>
      <w:ins w:id="1193" w:author="Jens Ohm" w:date="2019-03-25T14:03:00Z">
        <w:r w:rsidR="00EF3B87">
          <w:t xml:space="preserve">(not CE) </w:t>
        </w:r>
      </w:ins>
      <w:ins w:id="1194" w:author="Jens Ohm" w:date="2019-03-25T13:53:00Z">
        <w:r w:rsidR="00296068">
          <w:t>suggested</w:t>
        </w:r>
      </w:ins>
      <w:ins w:id="1195" w:author="Jens Ohm" w:date="2019-03-25T13:55:00Z">
        <w:r w:rsidR="00296068">
          <w:t xml:space="preserve"> to give more evidence</w:t>
        </w:r>
      </w:ins>
      <w:ins w:id="1196" w:author="Jens Ohm" w:date="2019-03-25T13:57:00Z">
        <w:r w:rsidR="00296068">
          <w:t xml:space="preserve"> about benefit</w:t>
        </w:r>
      </w:ins>
      <w:ins w:id="1197" w:author="Jens Ohm" w:date="2019-03-25T13:55:00Z">
        <w:r w:rsidR="00296068">
          <w:t>, e.g. comparing encoders of similar complexity with and without the syntax change</w:t>
        </w:r>
      </w:ins>
      <w:ins w:id="1198" w:author="Jens Ohm" w:date="2019-03-25T13:53:00Z">
        <w:r w:rsidR="00296068">
          <w:t>.</w:t>
        </w:r>
      </w:ins>
      <w:ins w:id="1199" w:author="Jens Ohm" w:date="2019-03-25T13:51:00Z">
        <w:r w:rsidR="00296068">
          <w:t xml:space="preserve"> </w:t>
        </w:r>
      </w:ins>
    </w:p>
    <w:p w14:paraId="36F8346C" w14:textId="77777777" w:rsidR="00FD616F" w:rsidRDefault="00FD616F" w:rsidP="00033D99">
      <w:pPr>
        <w:rPr>
          <w:ins w:id="1200" w:author="Jens Ohm" w:date="2019-03-25T11:23:00Z"/>
        </w:rPr>
      </w:pPr>
    </w:p>
    <w:p w14:paraId="4A477B4D" w14:textId="65166AA0" w:rsidR="001D59B2" w:rsidRPr="007C5E79" w:rsidRDefault="001D59B2" w:rsidP="001D59B2">
      <w:pPr>
        <w:rPr>
          <w:ins w:id="1201" w:author="Jens Ohm" w:date="2019-03-25T11:23:00Z"/>
        </w:rPr>
      </w:pPr>
      <w:proofErr w:type="spellStart"/>
      <w:ins w:id="1202" w:author="Jens Ohm" w:date="2019-03-25T11:23:00Z">
        <w:r w:rsidRPr="00DE0D79">
          <w:rPr>
            <w:szCs w:val="22"/>
          </w:rPr>
          <w:t>BoG</w:t>
        </w:r>
        <w:proofErr w:type="spellEnd"/>
        <w:r w:rsidRPr="00DE0D79">
          <w:rPr>
            <w:szCs w:val="22"/>
          </w:rPr>
          <w:t xml:space="preserve"> recommend</w:t>
        </w:r>
      </w:ins>
      <w:ins w:id="1203" w:author="Jens Ohm" w:date="2019-03-25T14:02:00Z">
        <w:r w:rsidR="00C92637">
          <w:rPr>
            <w:szCs w:val="22"/>
          </w:rPr>
          <w:t>ed</w:t>
        </w:r>
      </w:ins>
      <w:ins w:id="1204" w:author="Jens Ohm" w:date="2019-03-25T11:23:00Z">
        <w:r w:rsidRPr="00DE0D79">
          <w:rPr>
            <w:szCs w:val="22"/>
          </w:rPr>
          <w:t xml:space="preserve"> to </w:t>
        </w:r>
        <w:r>
          <w:t>adopt one of the following five candidates:</w:t>
        </w:r>
      </w:ins>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029A15D1" w14:textId="77777777" w:rsidTr="001D59B2">
        <w:trPr>
          <w:jc w:val="center"/>
          <w:ins w:id="1205" w:author="Jens Ohm" w:date="2019-03-25T11:23:00Z"/>
        </w:trPr>
        <w:tc>
          <w:tcPr>
            <w:tcW w:w="3116" w:type="dxa"/>
          </w:tcPr>
          <w:p w14:paraId="33522312" w14:textId="77777777" w:rsidR="001D59B2" w:rsidRPr="00097A9A" w:rsidRDefault="001D59B2" w:rsidP="001D59B2">
            <w:pPr>
              <w:spacing w:before="0"/>
              <w:jc w:val="center"/>
              <w:rPr>
                <w:ins w:id="1206" w:author="Jens Ohm" w:date="2019-03-25T11:23:00Z"/>
                <w:b/>
                <w:szCs w:val="22"/>
              </w:rPr>
            </w:pPr>
            <w:ins w:id="1207" w:author="Jens Ohm" w:date="2019-03-25T11:23:00Z">
              <w:r w:rsidRPr="00097A9A">
                <w:rPr>
                  <w:b/>
                  <w:szCs w:val="22"/>
                </w:rPr>
                <w:t>Proposal(s)</w:t>
              </w:r>
            </w:ins>
          </w:p>
        </w:tc>
        <w:tc>
          <w:tcPr>
            <w:tcW w:w="3117" w:type="dxa"/>
          </w:tcPr>
          <w:p w14:paraId="71184B2B" w14:textId="77777777" w:rsidR="001D59B2" w:rsidRPr="00097A9A" w:rsidRDefault="001D59B2" w:rsidP="001D59B2">
            <w:pPr>
              <w:spacing w:before="0"/>
              <w:jc w:val="center"/>
              <w:rPr>
                <w:ins w:id="1208" w:author="Jens Ohm" w:date="2019-03-25T11:23:00Z"/>
                <w:szCs w:val="22"/>
              </w:rPr>
            </w:pPr>
            <w:ins w:id="1209" w:author="Jens Ohm" w:date="2019-03-25T11:23:00Z">
              <w:r>
                <w:rPr>
                  <w:b/>
                  <w:szCs w:val="22"/>
                </w:rPr>
                <w:t>C</w:t>
              </w:r>
              <w:r w:rsidRPr="00097A9A">
                <w:rPr>
                  <w:b/>
                  <w:szCs w:val="22"/>
                </w:rPr>
                <w:t>oding gains</w:t>
              </w:r>
              <w:r>
                <w:rPr>
                  <w:b/>
                  <w:szCs w:val="22"/>
                </w:rPr>
                <w:t xml:space="preserve"> (AI / RA / LDB)</w:t>
              </w:r>
              <w:r w:rsidRPr="00097A9A">
                <w:rPr>
                  <w:b/>
                  <w:szCs w:val="22"/>
                </w:rPr>
                <w:t xml:space="preserve"> </w:t>
              </w:r>
            </w:ins>
          </w:p>
        </w:tc>
        <w:tc>
          <w:tcPr>
            <w:tcW w:w="3482" w:type="dxa"/>
          </w:tcPr>
          <w:p w14:paraId="4C08A476" w14:textId="77777777" w:rsidR="001D59B2" w:rsidRPr="00097A9A" w:rsidRDefault="001D59B2" w:rsidP="001D59B2">
            <w:pPr>
              <w:spacing w:before="0"/>
              <w:jc w:val="center"/>
              <w:rPr>
                <w:ins w:id="1210" w:author="Jens Ohm" w:date="2019-03-25T11:23:00Z"/>
                <w:szCs w:val="22"/>
              </w:rPr>
            </w:pPr>
            <w:ins w:id="1211" w:author="Jens Ohm" w:date="2019-03-25T11:23:00Z">
              <w:r w:rsidRPr="00097A9A">
                <w:rPr>
                  <w:b/>
                  <w:szCs w:val="22"/>
                </w:rPr>
                <w:t>Comments</w:t>
              </w:r>
            </w:ins>
          </w:p>
        </w:tc>
      </w:tr>
      <w:tr w:rsidR="001D59B2" w:rsidRPr="00097A9A" w14:paraId="6FD3A48F" w14:textId="77777777" w:rsidTr="001D59B2">
        <w:trPr>
          <w:jc w:val="center"/>
          <w:ins w:id="1212" w:author="Jens Ohm" w:date="2019-03-25T11:23:00Z"/>
        </w:trPr>
        <w:tc>
          <w:tcPr>
            <w:tcW w:w="3116" w:type="dxa"/>
          </w:tcPr>
          <w:p w14:paraId="6C43A952" w14:textId="77777777" w:rsidR="001D59B2" w:rsidRPr="00097A9A" w:rsidRDefault="001D59B2" w:rsidP="001D59B2">
            <w:pPr>
              <w:jc w:val="center"/>
              <w:rPr>
                <w:ins w:id="1213" w:author="Jens Ohm" w:date="2019-03-25T11:23:00Z"/>
                <w:szCs w:val="22"/>
              </w:rPr>
            </w:pPr>
            <w:ins w:id="1214" w:author="Jens Ohm" w:date="2019-03-25T11:23:00Z">
              <w:r>
                <w:rPr>
                  <w:szCs w:val="22"/>
                </w:rPr>
                <w:t xml:space="preserve">(1) </w:t>
              </w:r>
              <w:r w:rsidRPr="00097A9A">
                <w:rPr>
                  <w:szCs w:val="22"/>
                </w:rPr>
                <w:t>Change Implicit MTS to unify with current transform derivation in ISP</w:t>
              </w:r>
            </w:ins>
          </w:p>
          <w:p w14:paraId="7AC3AA0C" w14:textId="77777777" w:rsidR="001D59B2" w:rsidRPr="00097A9A" w:rsidRDefault="001D59B2" w:rsidP="001D59B2">
            <w:pPr>
              <w:jc w:val="center"/>
              <w:rPr>
                <w:ins w:id="1215" w:author="Jens Ohm" w:date="2019-03-25T11:23:00Z"/>
                <w:rFonts w:eastAsia="Times New Roman"/>
                <w:color w:val="0000FF"/>
                <w:szCs w:val="24"/>
                <w:u w:val="single"/>
                <w:lang w:eastAsia="de-DE"/>
              </w:rPr>
            </w:pPr>
            <w:ins w:id="1216" w:author="Jens Ohm" w:date="2019-03-25T11:23:00Z">
              <w:r>
                <w:fldChar w:fldCharType="begin"/>
              </w:r>
              <w:r>
                <w:instrText xml:space="preserve"> HYPERLINK "http://phenix.it-sudparis.eu/jvet/doc_end_user/current_document.php?id=5809" </w:instrText>
              </w:r>
              <w:r>
                <w:fldChar w:fldCharType="separate"/>
              </w:r>
              <w:r w:rsidRPr="00097A9A">
                <w:rPr>
                  <w:rFonts w:eastAsia="Times New Roman"/>
                  <w:color w:val="0000FF"/>
                  <w:szCs w:val="24"/>
                  <w:u w:val="single"/>
                  <w:lang w:eastAsia="de-DE"/>
                </w:rPr>
                <w:t>JVET-N0089</w:t>
              </w:r>
              <w:r>
                <w:rPr>
                  <w:rFonts w:eastAsia="Times New Roman"/>
                  <w:color w:val="0000FF"/>
                  <w:szCs w:val="24"/>
                  <w:u w:val="single"/>
                  <w:lang w:eastAsia="de-DE"/>
                </w:rPr>
                <w:fldChar w:fldCharType="end"/>
              </w:r>
              <w:r w:rsidRPr="00097A9A">
                <w:rPr>
                  <w:rFonts w:eastAsia="Times New Roman"/>
                  <w:color w:val="0000FF"/>
                  <w:szCs w:val="24"/>
                  <w:u w:val="single"/>
                  <w:lang w:eastAsia="de-DE"/>
                </w:rPr>
                <w:t xml:space="preserve">, </w:t>
              </w:r>
              <w:r>
                <w:fldChar w:fldCharType="begin"/>
              </w:r>
              <w:r>
                <w:instrText xml:space="preserve"> HYPERLINK "http://phenix.it-sudparis.eu/jvet/doc_end_user/current_document.php?id=5881" </w:instrText>
              </w:r>
              <w:r>
                <w:fldChar w:fldCharType="separate"/>
              </w:r>
              <w:r w:rsidRPr="00097A9A">
                <w:rPr>
                  <w:rFonts w:eastAsia="Times New Roman"/>
                  <w:color w:val="0000FF"/>
                  <w:szCs w:val="24"/>
                  <w:u w:val="single"/>
                  <w:lang w:eastAsia="de-DE"/>
                </w:rPr>
                <w:t>JVET-N0161</w:t>
              </w:r>
              <w:r>
                <w:rPr>
                  <w:rFonts w:eastAsia="Times New Roman"/>
                  <w:color w:val="0000FF"/>
                  <w:szCs w:val="24"/>
                  <w:u w:val="single"/>
                  <w:lang w:eastAsia="de-DE"/>
                </w:rPr>
                <w:fldChar w:fldCharType="end"/>
              </w:r>
              <w:r w:rsidRPr="00097A9A">
                <w:rPr>
                  <w:rFonts w:eastAsia="Times New Roman"/>
                  <w:color w:val="0000FF"/>
                  <w:szCs w:val="24"/>
                  <w:u w:val="single"/>
                  <w:lang w:eastAsia="de-DE"/>
                </w:rPr>
                <w:t xml:space="preserve">, </w:t>
              </w:r>
              <w:r>
                <w:fldChar w:fldCharType="begin"/>
              </w:r>
              <w:r>
                <w:instrText xml:space="preserve"> HYPERLINK "http://phenix.it-sudparis.eu/jvet/doc_end_user/current_document.php?id=6059" </w:instrText>
              </w:r>
              <w:r>
                <w:fldChar w:fldCharType="separate"/>
              </w:r>
              <w:r w:rsidRPr="00097A9A">
                <w:rPr>
                  <w:rFonts w:eastAsia="Times New Roman"/>
                  <w:color w:val="0000FF"/>
                  <w:szCs w:val="24"/>
                  <w:u w:val="single"/>
                  <w:lang w:eastAsia="de-DE"/>
                </w:rPr>
                <w:t>JVET-N0338</w:t>
              </w:r>
              <w:r>
                <w:rPr>
                  <w:rFonts w:eastAsia="Times New Roman"/>
                  <w:color w:val="0000FF"/>
                  <w:szCs w:val="24"/>
                  <w:u w:val="single"/>
                  <w:lang w:eastAsia="de-DE"/>
                </w:rPr>
                <w:fldChar w:fldCharType="end"/>
              </w:r>
            </w:ins>
          </w:p>
          <w:p w14:paraId="3F5F777C" w14:textId="77777777" w:rsidR="001D59B2" w:rsidRPr="00097A9A" w:rsidRDefault="001D59B2" w:rsidP="001D59B2">
            <w:pPr>
              <w:jc w:val="center"/>
              <w:rPr>
                <w:ins w:id="1217" w:author="Jens Ohm" w:date="2019-03-25T11:23:00Z"/>
                <w:szCs w:val="22"/>
              </w:rPr>
            </w:pPr>
          </w:p>
        </w:tc>
        <w:tc>
          <w:tcPr>
            <w:tcW w:w="3117" w:type="dxa"/>
          </w:tcPr>
          <w:p w14:paraId="4C77A3E4" w14:textId="77777777" w:rsidR="001D59B2" w:rsidRPr="00247C25" w:rsidRDefault="001D59B2" w:rsidP="001D59B2">
            <w:pPr>
              <w:rPr>
                <w:ins w:id="1218" w:author="Jens Ohm" w:date="2019-03-25T11:23:00Z"/>
                <w:szCs w:val="22"/>
              </w:rPr>
            </w:pPr>
            <w:ins w:id="1219" w:author="Jens Ohm" w:date="2019-03-25T11:23:00Z">
              <w:r w:rsidRPr="00247C25">
                <w:rPr>
                  <w:szCs w:val="22"/>
                </w:rPr>
                <w:t xml:space="preserve">Implicit MTS: </w:t>
              </w:r>
            </w:ins>
          </w:p>
          <w:p w14:paraId="24D7457C" w14:textId="77777777" w:rsidR="001D59B2" w:rsidRPr="00247C25" w:rsidRDefault="001D59B2" w:rsidP="001D59B2">
            <w:pPr>
              <w:rPr>
                <w:ins w:id="1220" w:author="Jens Ohm" w:date="2019-03-25T11:23:00Z"/>
                <w:szCs w:val="22"/>
              </w:rPr>
            </w:pPr>
            <w:ins w:id="1221" w:author="Jens Ohm" w:date="2019-03-25T11:23:00Z">
              <w:r w:rsidRPr="00247C25">
                <w:rPr>
                  <w:szCs w:val="22"/>
                </w:rPr>
                <w:t xml:space="preserve">    -0.24% /</w:t>
              </w:r>
              <w:r w:rsidRPr="00247C25">
                <w:t xml:space="preserve"> -0.04% /</w:t>
              </w:r>
              <w:r w:rsidRPr="00247C25">
                <w:rPr>
                  <w:szCs w:val="22"/>
                </w:rPr>
                <w:t xml:space="preserve"> -0.03%</w:t>
              </w:r>
            </w:ins>
          </w:p>
          <w:p w14:paraId="71916FD9" w14:textId="77777777" w:rsidR="001D59B2" w:rsidRPr="00247C25" w:rsidRDefault="001D59B2" w:rsidP="001D59B2">
            <w:pPr>
              <w:rPr>
                <w:ins w:id="1222" w:author="Jens Ohm" w:date="2019-03-25T11:23:00Z"/>
                <w:szCs w:val="22"/>
              </w:rPr>
            </w:pPr>
            <w:ins w:id="1223" w:author="Jens Ohm" w:date="2019-03-25T11:23:00Z">
              <w:r w:rsidRPr="00247C25">
                <w:rPr>
                  <w:szCs w:val="22"/>
                </w:rPr>
                <w:t xml:space="preserve">CTC: </w:t>
              </w:r>
            </w:ins>
          </w:p>
          <w:p w14:paraId="737CD4CF" w14:textId="77777777" w:rsidR="001D59B2" w:rsidRPr="00247C25" w:rsidRDefault="001D59B2" w:rsidP="001D59B2">
            <w:pPr>
              <w:rPr>
                <w:ins w:id="1224" w:author="Jens Ohm" w:date="2019-03-25T11:23:00Z"/>
                <w:szCs w:val="22"/>
              </w:rPr>
            </w:pPr>
            <w:ins w:id="1225" w:author="Jens Ohm" w:date="2019-03-25T11:23:00Z">
              <w:r w:rsidRPr="00247C25">
                <w:rPr>
                  <w:szCs w:val="22"/>
                </w:rPr>
                <w:t xml:space="preserve">     0.00% (No impact)</w:t>
              </w:r>
            </w:ins>
          </w:p>
        </w:tc>
        <w:tc>
          <w:tcPr>
            <w:tcW w:w="3482" w:type="dxa"/>
          </w:tcPr>
          <w:p w14:paraId="16FD0881" w14:textId="77777777" w:rsidR="001D59B2" w:rsidRDefault="001D59B2" w:rsidP="001D59B2">
            <w:pPr>
              <w:rPr>
                <w:ins w:id="1226" w:author="Jens Ohm" w:date="2019-03-25T11:23:00Z"/>
                <w:szCs w:val="22"/>
              </w:rPr>
            </w:pPr>
            <w:ins w:id="1227" w:author="Jens Ohm" w:date="2019-03-25T11:23:00Z">
              <w:r w:rsidRPr="00097A9A">
                <w:rPr>
                  <w:szCs w:val="22"/>
                </w:rPr>
                <w:t xml:space="preserve">- </w:t>
              </w:r>
              <w:r>
                <w:rPr>
                  <w:szCs w:val="22"/>
                </w:rPr>
                <w:t>r</w:t>
              </w:r>
              <w:r w:rsidRPr="00097A9A">
                <w:rPr>
                  <w:szCs w:val="22"/>
                </w:rPr>
                <w:t xml:space="preserve">eplaces </w:t>
              </w:r>
              <w:r>
                <w:rPr>
                  <w:szCs w:val="22"/>
                </w:rPr>
                <w:t xml:space="preserve">the </w:t>
              </w:r>
              <w:r w:rsidRPr="00097A9A">
                <w:rPr>
                  <w:szCs w:val="22"/>
                </w:rPr>
                <w:t>shape-dependent derivation</w:t>
              </w:r>
              <w:r>
                <w:rPr>
                  <w:szCs w:val="22"/>
                </w:rPr>
                <w:t xml:space="preserve"> in implicit MTS</w:t>
              </w:r>
              <w:r w:rsidRPr="00097A9A">
                <w:rPr>
                  <w:szCs w:val="22"/>
                </w:rPr>
                <w:t xml:space="preserve"> with </w:t>
              </w:r>
              <w:r>
                <w:rPr>
                  <w:szCs w:val="22"/>
                </w:rPr>
                <w:t xml:space="preserve">the </w:t>
              </w:r>
              <w:r w:rsidRPr="00097A9A">
                <w:rPr>
                  <w:szCs w:val="22"/>
                </w:rPr>
                <w:t>mode-dependent</w:t>
              </w:r>
              <w:r>
                <w:rPr>
                  <w:szCs w:val="22"/>
                </w:rPr>
                <w:t xml:space="preserve"> one in ISP</w:t>
              </w:r>
            </w:ins>
          </w:p>
          <w:p w14:paraId="043C07B8" w14:textId="77777777" w:rsidR="001D59B2" w:rsidRPr="00097A9A" w:rsidRDefault="001D59B2" w:rsidP="001D59B2">
            <w:pPr>
              <w:rPr>
                <w:ins w:id="1228" w:author="Jens Ohm" w:date="2019-03-25T11:23:00Z"/>
                <w:szCs w:val="22"/>
              </w:rPr>
            </w:pPr>
            <w:ins w:id="1229" w:author="Jens Ohm" w:date="2019-03-25T11:23:00Z">
              <w:r w:rsidRPr="00097A9A">
                <w:rPr>
                  <w:szCs w:val="22"/>
                </w:rPr>
                <w:t xml:space="preserve">- </w:t>
              </w:r>
              <w:r>
                <w:rPr>
                  <w:szCs w:val="22"/>
                </w:rPr>
                <w:t>m</w:t>
              </w:r>
              <w:r w:rsidRPr="00097A9A">
                <w:rPr>
                  <w:szCs w:val="22"/>
                </w:rPr>
                <w:t>ore complex than current design</w:t>
              </w:r>
            </w:ins>
          </w:p>
          <w:p w14:paraId="0E00E2EE" w14:textId="77777777" w:rsidR="001D59B2" w:rsidRDefault="001D59B2" w:rsidP="001D59B2">
            <w:pPr>
              <w:spacing w:before="0"/>
              <w:rPr>
                <w:ins w:id="1230" w:author="Jens Ohm" w:date="2019-03-25T11:23:00Z"/>
                <w:szCs w:val="22"/>
              </w:rPr>
            </w:pPr>
          </w:p>
          <w:p w14:paraId="530E8A12" w14:textId="77777777" w:rsidR="001D59B2" w:rsidRPr="00097A9A" w:rsidRDefault="001D59B2" w:rsidP="001D59B2">
            <w:pPr>
              <w:spacing w:before="0"/>
              <w:rPr>
                <w:ins w:id="1231" w:author="Jens Ohm" w:date="2019-03-25T11:23:00Z"/>
                <w:szCs w:val="22"/>
              </w:rPr>
            </w:pPr>
            <w:ins w:id="1232" w:author="Jens Ohm" w:date="2019-03-25T11:23:00Z">
              <w:r>
                <w:rPr>
                  <w:szCs w:val="22"/>
                </w:rPr>
                <w:t>- keeps the current ISP design</w:t>
              </w:r>
            </w:ins>
          </w:p>
        </w:tc>
      </w:tr>
      <w:tr w:rsidR="001D59B2" w:rsidRPr="00097A9A" w14:paraId="57D2A13C" w14:textId="77777777" w:rsidTr="001D59B2">
        <w:trPr>
          <w:jc w:val="center"/>
          <w:ins w:id="1233" w:author="Jens Ohm" w:date="2019-03-25T11:23:00Z"/>
        </w:trPr>
        <w:tc>
          <w:tcPr>
            <w:tcW w:w="3116" w:type="dxa"/>
          </w:tcPr>
          <w:p w14:paraId="255D01DB" w14:textId="77777777" w:rsidR="001D59B2" w:rsidRPr="00097A9A" w:rsidRDefault="001D59B2" w:rsidP="001D59B2">
            <w:pPr>
              <w:jc w:val="center"/>
              <w:rPr>
                <w:ins w:id="1234" w:author="Jens Ohm" w:date="2019-03-25T11:23:00Z"/>
                <w:szCs w:val="22"/>
              </w:rPr>
            </w:pPr>
            <w:ins w:id="1235" w:author="Jens Ohm" w:date="2019-03-25T11:23:00Z">
              <w:r>
                <w:rPr>
                  <w:szCs w:val="22"/>
                </w:rPr>
                <w:t xml:space="preserve">(2) </w:t>
              </w:r>
              <w:r w:rsidRPr="00097A9A">
                <w:rPr>
                  <w:szCs w:val="22"/>
                </w:rPr>
                <w:t>Simplify both Implicit MTS and transform derivation in ISP</w:t>
              </w:r>
            </w:ins>
          </w:p>
          <w:p w14:paraId="7C1CE46E" w14:textId="77777777" w:rsidR="001D59B2" w:rsidRPr="00097A9A" w:rsidRDefault="001D59B2" w:rsidP="001D59B2">
            <w:pPr>
              <w:jc w:val="center"/>
              <w:rPr>
                <w:ins w:id="1236" w:author="Jens Ohm" w:date="2019-03-25T11:23:00Z"/>
                <w:szCs w:val="22"/>
              </w:rPr>
            </w:pPr>
            <w:ins w:id="1237" w:author="Jens Ohm" w:date="2019-03-25T11:23:00Z">
              <w:r>
                <w:fldChar w:fldCharType="begin"/>
              </w:r>
              <w:r>
                <w:instrText xml:space="preserve"> HYPERLINK "http://phenix.it-sudparis.eu/jvet/doc_end_user/current_document.php?id=5892" </w:instrText>
              </w:r>
              <w:r>
                <w:fldChar w:fldCharType="separate"/>
              </w:r>
              <w:r w:rsidRPr="00097A9A">
                <w:rPr>
                  <w:rFonts w:eastAsia="Times New Roman"/>
                  <w:color w:val="0000FF"/>
                  <w:szCs w:val="24"/>
                  <w:u w:val="single"/>
                  <w:lang w:eastAsia="de-DE"/>
                </w:rPr>
                <w:t>JVET-N0172</w:t>
              </w:r>
              <w:r>
                <w:rPr>
                  <w:rFonts w:eastAsia="Times New Roman"/>
                  <w:color w:val="0000FF"/>
                  <w:szCs w:val="24"/>
                  <w:u w:val="single"/>
                  <w:lang w:eastAsia="de-DE"/>
                </w:rPr>
                <w:fldChar w:fldCharType="end"/>
              </w:r>
              <w:r>
                <w:rPr>
                  <w:rFonts w:eastAsia="Times New Roman"/>
                  <w:color w:val="0000FF"/>
                  <w:szCs w:val="24"/>
                  <w:u w:val="single"/>
                  <w:lang w:eastAsia="de-DE"/>
                </w:rPr>
                <w:t xml:space="preserve">, </w:t>
              </w:r>
              <w:r>
                <w:fldChar w:fldCharType="begin"/>
              </w:r>
              <w:r>
                <w:instrText xml:space="preserve"> HYPERLINK "http://phenix.it-sudparis.eu/jvet/doc_end_user/current_document.php?id=6097" </w:instrText>
              </w:r>
              <w:r>
                <w:fldChar w:fldCharType="separate"/>
              </w:r>
              <w:r w:rsidRPr="00F84C5C">
                <w:rPr>
                  <w:rFonts w:eastAsia="Times New Roman"/>
                  <w:color w:val="0000FF"/>
                  <w:szCs w:val="24"/>
                  <w:u w:val="single"/>
                  <w:lang w:eastAsia="de-DE"/>
                </w:rPr>
                <w:t>JVET-N0375</w:t>
              </w:r>
              <w:r>
                <w:rPr>
                  <w:rFonts w:eastAsia="Times New Roman"/>
                  <w:color w:val="0000FF"/>
                  <w:szCs w:val="24"/>
                  <w:u w:val="single"/>
                  <w:lang w:eastAsia="de-DE"/>
                </w:rPr>
                <w:fldChar w:fldCharType="end"/>
              </w:r>
              <w:r w:rsidRPr="00097A9A">
                <w:rPr>
                  <w:rFonts w:eastAsia="Times New Roman"/>
                  <w:color w:val="0000FF"/>
                  <w:szCs w:val="24"/>
                  <w:u w:val="single"/>
                  <w:lang w:eastAsia="de-DE"/>
                </w:rPr>
                <w:t xml:space="preserve">, </w:t>
              </w:r>
              <w:r>
                <w:fldChar w:fldCharType="begin"/>
              </w:r>
              <w:r>
                <w:instrText xml:space="preserve"> HYPERLINK "http://phenix.it-sudparis.eu/jvet/doc_end_user/current_document.php?id=6141" </w:instrText>
              </w:r>
              <w:r>
                <w:fldChar w:fldCharType="separate"/>
              </w:r>
              <w:r w:rsidRPr="00097A9A">
                <w:rPr>
                  <w:rFonts w:eastAsia="Times New Roman"/>
                  <w:color w:val="0000FF"/>
                  <w:szCs w:val="24"/>
                  <w:u w:val="single"/>
                  <w:lang w:eastAsia="de-DE"/>
                </w:rPr>
                <w:t>JVET-N0419</w:t>
              </w:r>
              <w:r>
                <w:rPr>
                  <w:rFonts w:eastAsia="Times New Roman"/>
                  <w:color w:val="0000FF"/>
                  <w:szCs w:val="24"/>
                  <w:u w:val="single"/>
                  <w:lang w:eastAsia="de-DE"/>
                </w:rPr>
                <w:fldChar w:fldCharType="end"/>
              </w:r>
              <w:r w:rsidRPr="00097A9A">
                <w:rPr>
                  <w:rFonts w:eastAsia="Times New Roman"/>
                  <w:color w:val="0000FF"/>
                  <w:szCs w:val="24"/>
                  <w:u w:val="single"/>
                  <w:lang w:eastAsia="de-DE"/>
                </w:rPr>
                <w:t xml:space="preserve">, </w:t>
              </w:r>
              <w:r>
                <w:fldChar w:fldCharType="begin"/>
              </w:r>
              <w:r>
                <w:instrText xml:space="preserve"> HYPERLINK "http://phenix.it-sudparis.eu/jvet/doc_end_user/current_document.php?id=6142" </w:instrText>
              </w:r>
              <w:r>
                <w:fldChar w:fldCharType="separate"/>
              </w:r>
              <w:r w:rsidRPr="00097A9A">
                <w:rPr>
                  <w:rFonts w:eastAsia="Times New Roman"/>
                  <w:color w:val="0000FF"/>
                  <w:szCs w:val="24"/>
                  <w:u w:val="single"/>
                  <w:lang w:eastAsia="de-DE"/>
                </w:rPr>
                <w:t>JVET-N0420</w:t>
              </w:r>
              <w:r>
                <w:rPr>
                  <w:rFonts w:eastAsia="Times New Roman"/>
                  <w:color w:val="0000FF"/>
                  <w:szCs w:val="24"/>
                  <w:u w:val="single"/>
                  <w:lang w:eastAsia="de-DE"/>
                </w:rPr>
                <w:fldChar w:fldCharType="end"/>
              </w:r>
            </w:ins>
          </w:p>
        </w:tc>
        <w:tc>
          <w:tcPr>
            <w:tcW w:w="3117" w:type="dxa"/>
          </w:tcPr>
          <w:p w14:paraId="7B7440CD" w14:textId="77777777" w:rsidR="001D59B2" w:rsidRDefault="001D59B2" w:rsidP="001D59B2">
            <w:pPr>
              <w:rPr>
                <w:ins w:id="1238" w:author="Jens Ohm" w:date="2019-03-25T11:23:00Z"/>
                <w:szCs w:val="22"/>
              </w:rPr>
            </w:pPr>
            <w:ins w:id="1239" w:author="Jens Ohm" w:date="2019-03-25T11:23:00Z">
              <w:r w:rsidRPr="00097A9A">
                <w:rPr>
                  <w:szCs w:val="22"/>
                </w:rPr>
                <w:t xml:space="preserve">Implicit MTS: </w:t>
              </w:r>
            </w:ins>
          </w:p>
          <w:p w14:paraId="35E6E798" w14:textId="77777777" w:rsidR="001D59B2" w:rsidRPr="00097A9A" w:rsidRDefault="001D59B2" w:rsidP="001D59B2">
            <w:pPr>
              <w:rPr>
                <w:ins w:id="1240" w:author="Jens Ohm" w:date="2019-03-25T11:23:00Z"/>
                <w:szCs w:val="22"/>
              </w:rPr>
            </w:pPr>
            <w:ins w:id="1241" w:author="Jens Ohm" w:date="2019-03-25T11:23:00Z">
              <w:r>
                <w:rPr>
                  <w:szCs w:val="22"/>
                </w:rPr>
                <w:t xml:space="preserve">  </w:t>
              </w:r>
              <w:r w:rsidRPr="00097A9A">
                <w:rPr>
                  <w:szCs w:val="22"/>
                </w:rPr>
                <w:t>-0.11</w:t>
              </w:r>
              <w:r>
                <w:rPr>
                  <w:szCs w:val="22"/>
                </w:rPr>
                <w:t>% / -0.02% / 0.02%</w:t>
              </w:r>
            </w:ins>
          </w:p>
          <w:p w14:paraId="764F7414" w14:textId="77777777" w:rsidR="001D59B2" w:rsidRDefault="001D59B2" w:rsidP="001D59B2">
            <w:pPr>
              <w:rPr>
                <w:ins w:id="1242" w:author="Jens Ohm" w:date="2019-03-25T11:23:00Z"/>
                <w:szCs w:val="22"/>
              </w:rPr>
            </w:pPr>
            <w:ins w:id="1243" w:author="Jens Ohm" w:date="2019-03-25T11:23:00Z">
              <w:r w:rsidRPr="00097A9A">
                <w:rPr>
                  <w:szCs w:val="22"/>
                </w:rPr>
                <w:t xml:space="preserve">CTC: </w:t>
              </w:r>
            </w:ins>
          </w:p>
          <w:p w14:paraId="61251681" w14:textId="77777777" w:rsidR="001D59B2" w:rsidRPr="00097A9A" w:rsidRDefault="001D59B2" w:rsidP="001D59B2">
            <w:pPr>
              <w:rPr>
                <w:ins w:id="1244" w:author="Jens Ohm" w:date="2019-03-25T11:23:00Z"/>
                <w:szCs w:val="22"/>
              </w:rPr>
            </w:pPr>
            <w:ins w:id="1245" w:author="Jens Ohm" w:date="2019-03-25T11:23:00Z">
              <w:r>
                <w:rPr>
                  <w:szCs w:val="22"/>
                </w:rPr>
                <w:t xml:space="preserve">  </w:t>
              </w:r>
              <w:r w:rsidRPr="00097A9A">
                <w:rPr>
                  <w:szCs w:val="22"/>
                </w:rPr>
                <w:t>-0.01%</w:t>
              </w:r>
              <w:r>
                <w:rPr>
                  <w:szCs w:val="22"/>
                </w:rPr>
                <w:t xml:space="preserve"> / 0.00% / 0.01%    </w:t>
              </w:r>
            </w:ins>
          </w:p>
        </w:tc>
        <w:tc>
          <w:tcPr>
            <w:tcW w:w="3482" w:type="dxa"/>
          </w:tcPr>
          <w:p w14:paraId="66DD3AC9" w14:textId="77777777" w:rsidR="001D59B2" w:rsidRDefault="001D59B2" w:rsidP="001D59B2">
            <w:pPr>
              <w:rPr>
                <w:ins w:id="1246" w:author="Jens Ohm" w:date="2019-03-25T11:23:00Z"/>
                <w:szCs w:val="22"/>
              </w:rPr>
            </w:pPr>
            <w:ins w:id="1247" w:author="Jens Ohm" w:date="2019-03-25T11:23:00Z">
              <w:r w:rsidRPr="00097A9A">
                <w:rPr>
                  <w:szCs w:val="22"/>
                </w:rPr>
                <w:t xml:space="preserve">- removes the shape dependency </w:t>
              </w:r>
              <w:r>
                <w:rPr>
                  <w:szCs w:val="22"/>
                </w:rPr>
                <w:t>in implicit MTS b</w:t>
              </w:r>
              <w:r w:rsidRPr="00097A9A">
                <w:rPr>
                  <w:szCs w:val="22"/>
                </w:rPr>
                <w:t>y using DST-7 whenever size is</w:t>
              </w:r>
              <w:r>
                <w:rPr>
                  <w:szCs w:val="22"/>
                </w:rPr>
                <w:t xml:space="preserve"> </w:t>
              </w:r>
              <w:r w:rsidRPr="00097A9A">
                <w:rPr>
                  <w:szCs w:val="22"/>
                </w:rPr>
                <w:t>&lt;=</w:t>
              </w:r>
              <w:r>
                <w:rPr>
                  <w:szCs w:val="22"/>
                </w:rPr>
                <w:t xml:space="preserve"> </w:t>
              </w:r>
              <w:r w:rsidRPr="00097A9A">
                <w:rPr>
                  <w:szCs w:val="22"/>
                </w:rPr>
                <w:t>16</w:t>
              </w:r>
            </w:ins>
          </w:p>
          <w:p w14:paraId="50252EC0" w14:textId="77777777" w:rsidR="001D59B2" w:rsidRPr="00097A9A" w:rsidRDefault="001D59B2" w:rsidP="001D59B2">
            <w:pPr>
              <w:rPr>
                <w:ins w:id="1248" w:author="Jens Ohm" w:date="2019-03-25T11:23:00Z"/>
                <w:szCs w:val="22"/>
              </w:rPr>
            </w:pPr>
            <w:ins w:id="1249" w:author="Jens Ohm" w:date="2019-03-25T11:23:00Z">
              <w:r>
                <w:rPr>
                  <w:szCs w:val="22"/>
                </w:rPr>
                <w:t xml:space="preserve">- removes the mode-dependency in ISP </w:t>
              </w:r>
              <w:r w:rsidRPr="00097A9A">
                <w:rPr>
                  <w:szCs w:val="22"/>
                </w:rPr>
                <w:t>by using DST-7 whenever</w:t>
              </w:r>
              <w:r>
                <w:rPr>
                  <w:szCs w:val="22"/>
                </w:rPr>
                <w:t xml:space="preserve"> size is </w:t>
              </w:r>
              <w:r w:rsidRPr="00097A9A">
                <w:rPr>
                  <w:szCs w:val="22"/>
                </w:rPr>
                <w:t>&lt;=16</w:t>
              </w:r>
              <w:r>
                <w:rPr>
                  <w:szCs w:val="22"/>
                </w:rPr>
                <w:t xml:space="preserve"> and &gt;=4</w:t>
              </w:r>
            </w:ins>
          </w:p>
          <w:p w14:paraId="3D7F4DA6" w14:textId="77777777" w:rsidR="001D59B2" w:rsidRPr="00097A9A" w:rsidRDefault="001D59B2" w:rsidP="001D59B2">
            <w:pPr>
              <w:rPr>
                <w:ins w:id="1250" w:author="Jens Ohm" w:date="2019-03-25T11:23:00Z"/>
                <w:szCs w:val="22"/>
              </w:rPr>
            </w:pPr>
            <w:ins w:id="1251" w:author="Jens Ohm" w:date="2019-03-25T11:23:00Z">
              <w:r w:rsidRPr="00097A9A">
                <w:rPr>
                  <w:szCs w:val="22"/>
                </w:rPr>
                <w:t xml:space="preserve">- </w:t>
              </w:r>
              <w:r>
                <w:rPr>
                  <w:szCs w:val="22"/>
                </w:rPr>
                <w:t>s</w:t>
              </w:r>
              <w:r w:rsidRPr="00097A9A">
                <w:rPr>
                  <w:szCs w:val="22"/>
                </w:rPr>
                <w:t>imple HEVC-like design</w:t>
              </w:r>
            </w:ins>
          </w:p>
        </w:tc>
      </w:tr>
      <w:tr w:rsidR="001D59B2" w:rsidRPr="00097A9A" w14:paraId="0BC5BC6D" w14:textId="77777777" w:rsidTr="001D59B2">
        <w:trPr>
          <w:jc w:val="center"/>
          <w:ins w:id="1252" w:author="Jens Ohm" w:date="2019-03-25T11:23:00Z"/>
        </w:trPr>
        <w:tc>
          <w:tcPr>
            <w:tcW w:w="3116" w:type="dxa"/>
          </w:tcPr>
          <w:p w14:paraId="46806306" w14:textId="77777777" w:rsidR="001D59B2" w:rsidRDefault="001D59B2" w:rsidP="001D59B2">
            <w:pPr>
              <w:spacing w:before="0"/>
              <w:jc w:val="center"/>
              <w:rPr>
                <w:ins w:id="1253" w:author="Jens Ohm" w:date="2019-03-25T11:23:00Z"/>
                <w:szCs w:val="22"/>
              </w:rPr>
            </w:pPr>
            <w:ins w:id="1254" w:author="Jens Ohm" w:date="2019-03-25T11:23:00Z">
              <w:r>
                <w:rPr>
                  <w:szCs w:val="22"/>
                </w:rPr>
                <w:t>(3) Same as above (2) except</w:t>
              </w:r>
            </w:ins>
          </w:p>
          <w:p w14:paraId="4663AA0E" w14:textId="77777777" w:rsidR="001D59B2" w:rsidRPr="00097A9A" w:rsidRDefault="001D59B2" w:rsidP="001D59B2">
            <w:pPr>
              <w:spacing w:before="0"/>
              <w:jc w:val="center"/>
              <w:rPr>
                <w:ins w:id="1255" w:author="Jens Ohm" w:date="2019-03-25T11:23:00Z"/>
                <w:szCs w:val="22"/>
              </w:rPr>
            </w:pPr>
            <w:ins w:id="1256" w:author="Jens Ohm" w:date="2019-03-25T11:23:00Z">
              <w:r w:rsidRPr="00097A9A">
                <w:rPr>
                  <w:szCs w:val="22"/>
                </w:rPr>
                <w:t>2-pt DST-7 is added for ISP</w:t>
              </w:r>
              <w:r>
                <w:rPr>
                  <w:szCs w:val="22"/>
                </w:rPr>
                <w:t xml:space="preserve"> in JVET-N0420</w:t>
              </w:r>
            </w:ins>
          </w:p>
          <w:p w14:paraId="787FC2DC" w14:textId="77777777" w:rsidR="001D59B2" w:rsidRPr="00097A9A" w:rsidRDefault="001D59B2" w:rsidP="001D59B2">
            <w:pPr>
              <w:jc w:val="center"/>
              <w:rPr>
                <w:ins w:id="1257" w:author="Jens Ohm" w:date="2019-03-25T11:23:00Z"/>
                <w:szCs w:val="22"/>
              </w:rPr>
            </w:pPr>
            <w:ins w:id="1258" w:author="Jens Ohm" w:date="2019-03-25T11:23:00Z">
              <w:r>
                <w:fldChar w:fldCharType="begin"/>
              </w:r>
              <w:r>
                <w:instrText xml:space="preserve"> HYPERLINK "http://phenix.it-sudparis.eu/jvet/doc_end_user/current_document.php?id=6141" </w:instrText>
              </w:r>
              <w:r>
                <w:fldChar w:fldCharType="separate"/>
              </w:r>
              <w:r w:rsidRPr="00097A9A">
                <w:rPr>
                  <w:rFonts w:eastAsia="Times New Roman"/>
                  <w:color w:val="0000FF"/>
                  <w:szCs w:val="24"/>
                  <w:u w:val="single"/>
                  <w:lang w:eastAsia="de-DE"/>
                </w:rPr>
                <w:t>JVET-N0419</w:t>
              </w:r>
              <w:r>
                <w:rPr>
                  <w:rFonts w:eastAsia="Times New Roman"/>
                  <w:color w:val="0000FF"/>
                  <w:szCs w:val="24"/>
                  <w:u w:val="single"/>
                  <w:lang w:eastAsia="de-DE"/>
                </w:rPr>
                <w:fldChar w:fldCharType="end"/>
              </w:r>
              <w:r>
                <w:rPr>
                  <w:rFonts w:eastAsia="Times New Roman"/>
                  <w:color w:val="0000FF"/>
                  <w:szCs w:val="24"/>
                  <w:u w:val="single"/>
                  <w:lang w:eastAsia="de-DE"/>
                </w:rPr>
                <w:t xml:space="preserve">, </w:t>
              </w:r>
              <w:r>
                <w:fldChar w:fldCharType="begin"/>
              </w:r>
              <w:r>
                <w:instrText xml:space="preserve"> HYPERLINK "http://phenix.it-sudparis.eu/jvet/doc_end_user/current_document.php?id=6142" </w:instrText>
              </w:r>
              <w:r>
                <w:fldChar w:fldCharType="separate"/>
              </w:r>
              <w:r w:rsidRPr="00097A9A">
                <w:rPr>
                  <w:rFonts w:eastAsia="Times New Roman"/>
                  <w:color w:val="0000FF"/>
                  <w:szCs w:val="24"/>
                  <w:u w:val="single"/>
                  <w:lang w:eastAsia="de-DE"/>
                </w:rPr>
                <w:t>JVET-N0420</w:t>
              </w:r>
              <w:r>
                <w:rPr>
                  <w:rFonts w:eastAsia="Times New Roman"/>
                  <w:color w:val="0000FF"/>
                  <w:szCs w:val="24"/>
                  <w:u w:val="single"/>
                  <w:lang w:eastAsia="de-DE"/>
                </w:rPr>
                <w:fldChar w:fldCharType="end"/>
              </w:r>
            </w:ins>
          </w:p>
        </w:tc>
        <w:tc>
          <w:tcPr>
            <w:tcW w:w="3117" w:type="dxa"/>
          </w:tcPr>
          <w:p w14:paraId="586361B7" w14:textId="77777777" w:rsidR="001D59B2" w:rsidRDefault="001D59B2" w:rsidP="001D59B2">
            <w:pPr>
              <w:rPr>
                <w:ins w:id="1259" w:author="Jens Ohm" w:date="2019-03-25T11:23:00Z"/>
                <w:szCs w:val="22"/>
              </w:rPr>
            </w:pPr>
            <w:ins w:id="1260" w:author="Jens Ohm" w:date="2019-03-25T11:23:00Z">
              <w:r w:rsidRPr="00097A9A">
                <w:rPr>
                  <w:szCs w:val="22"/>
                </w:rPr>
                <w:t xml:space="preserve">Implicit MTS: </w:t>
              </w:r>
            </w:ins>
          </w:p>
          <w:p w14:paraId="77A8839E" w14:textId="77777777" w:rsidR="001D59B2" w:rsidRPr="00097A9A" w:rsidRDefault="001D59B2" w:rsidP="001D59B2">
            <w:pPr>
              <w:rPr>
                <w:ins w:id="1261" w:author="Jens Ohm" w:date="2019-03-25T11:23:00Z"/>
                <w:szCs w:val="22"/>
              </w:rPr>
            </w:pPr>
            <w:ins w:id="1262" w:author="Jens Ohm" w:date="2019-03-25T11:23:00Z">
              <w:r>
                <w:rPr>
                  <w:szCs w:val="22"/>
                </w:rPr>
                <w:t xml:space="preserve">  </w:t>
              </w:r>
              <w:r w:rsidRPr="00097A9A">
                <w:rPr>
                  <w:szCs w:val="22"/>
                </w:rPr>
                <w:t>-0.11</w:t>
              </w:r>
              <w:r>
                <w:rPr>
                  <w:szCs w:val="22"/>
                </w:rPr>
                <w:t>% / -0.02% / 0.02%</w:t>
              </w:r>
            </w:ins>
          </w:p>
          <w:p w14:paraId="16CE31F2" w14:textId="77777777" w:rsidR="001D59B2" w:rsidRDefault="001D59B2" w:rsidP="001D59B2">
            <w:pPr>
              <w:rPr>
                <w:ins w:id="1263" w:author="Jens Ohm" w:date="2019-03-25T11:23:00Z"/>
                <w:szCs w:val="22"/>
              </w:rPr>
            </w:pPr>
            <w:ins w:id="1264" w:author="Jens Ohm" w:date="2019-03-25T11:23:00Z">
              <w:r w:rsidRPr="00097A9A">
                <w:rPr>
                  <w:szCs w:val="22"/>
                </w:rPr>
                <w:t xml:space="preserve">CTC: </w:t>
              </w:r>
            </w:ins>
          </w:p>
          <w:p w14:paraId="7F5ED9F7" w14:textId="77777777" w:rsidR="001D59B2" w:rsidRPr="00097A9A" w:rsidRDefault="001D59B2" w:rsidP="001D59B2">
            <w:pPr>
              <w:rPr>
                <w:ins w:id="1265" w:author="Jens Ohm" w:date="2019-03-25T11:23:00Z"/>
                <w:szCs w:val="22"/>
              </w:rPr>
            </w:pPr>
            <w:ins w:id="1266" w:author="Jens Ohm" w:date="2019-03-25T11:23:00Z">
              <w:r>
                <w:rPr>
                  <w:szCs w:val="22"/>
                </w:rPr>
                <w:t xml:space="preserve"> </w:t>
              </w:r>
              <w:r w:rsidRPr="00097A9A">
                <w:rPr>
                  <w:szCs w:val="22"/>
                </w:rPr>
                <w:t>-0.0</w:t>
              </w:r>
              <w:r>
                <w:rPr>
                  <w:szCs w:val="22"/>
                </w:rPr>
                <w:t>4</w:t>
              </w:r>
              <w:r w:rsidRPr="00097A9A">
                <w:rPr>
                  <w:szCs w:val="22"/>
                </w:rPr>
                <w:t>%</w:t>
              </w:r>
              <w:r>
                <w:rPr>
                  <w:szCs w:val="22"/>
                </w:rPr>
                <w:t xml:space="preserve"> / -0.02% / -0.02% </w:t>
              </w:r>
            </w:ins>
          </w:p>
          <w:p w14:paraId="74DCDCC0" w14:textId="77777777" w:rsidR="001D59B2" w:rsidRDefault="001D59B2" w:rsidP="001D59B2">
            <w:pPr>
              <w:rPr>
                <w:ins w:id="1267" w:author="Jens Ohm" w:date="2019-03-25T11:23:00Z"/>
                <w:szCs w:val="22"/>
              </w:rPr>
            </w:pPr>
          </w:p>
          <w:p w14:paraId="580DB40D" w14:textId="77777777" w:rsidR="001D59B2" w:rsidRPr="00097A9A" w:rsidRDefault="001D59B2" w:rsidP="001D59B2">
            <w:pPr>
              <w:rPr>
                <w:ins w:id="1268" w:author="Jens Ohm" w:date="2019-03-25T11:23:00Z"/>
                <w:szCs w:val="22"/>
              </w:rPr>
            </w:pPr>
          </w:p>
        </w:tc>
        <w:tc>
          <w:tcPr>
            <w:tcW w:w="3482" w:type="dxa"/>
          </w:tcPr>
          <w:p w14:paraId="20C12BC5" w14:textId="77777777" w:rsidR="001D59B2" w:rsidRDefault="001D59B2" w:rsidP="001D59B2">
            <w:pPr>
              <w:rPr>
                <w:ins w:id="1269" w:author="Jens Ohm" w:date="2019-03-25T11:23:00Z"/>
                <w:szCs w:val="22"/>
              </w:rPr>
            </w:pPr>
            <w:ins w:id="1270" w:author="Jens Ohm" w:date="2019-03-25T11:23:00Z">
              <w:r w:rsidRPr="00097A9A">
                <w:rPr>
                  <w:szCs w:val="22"/>
                </w:rPr>
                <w:t>- removes the shape</w:t>
              </w:r>
              <w:r>
                <w:rPr>
                  <w:szCs w:val="22"/>
                </w:rPr>
                <w:t>-</w:t>
              </w:r>
              <w:r w:rsidRPr="00097A9A">
                <w:rPr>
                  <w:szCs w:val="22"/>
                </w:rPr>
                <w:t>dependency by using DST-7 whenever size is &lt;=16</w:t>
              </w:r>
            </w:ins>
          </w:p>
          <w:p w14:paraId="2DB8DE43" w14:textId="77777777" w:rsidR="001D59B2" w:rsidRPr="00097A9A" w:rsidRDefault="001D59B2" w:rsidP="001D59B2">
            <w:pPr>
              <w:rPr>
                <w:ins w:id="1271" w:author="Jens Ohm" w:date="2019-03-25T11:23:00Z"/>
                <w:szCs w:val="22"/>
              </w:rPr>
            </w:pPr>
            <w:ins w:id="1272" w:author="Jens Ohm" w:date="2019-03-25T11:23:00Z">
              <w:r>
                <w:rPr>
                  <w:szCs w:val="22"/>
                </w:rPr>
                <w:t xml:space="preserve">- removes the mode-dependency in ISP </w:t>
              </w:r>
              <w:r w:rsidRPr="00097A9A">
                <w:rPr>
                  <w:szCs w:val="22"/>
                </w:rPr>
                <w:t>by using DST-7 whenever</w:t>
              </w:r>
              <w:r>
                <w:rPr>
                  <w:szCs w:val="22"/>
                </w:rPr>
                <w:t xml:space="preserve"> size is </w:t>
              </w:r>
              <w:r w:rsidRPr="00097A9A">
                <w:rPr>
                  <w:szCs w:val="22"/>
                </w:rPr>
                <w:t>&lt;=16</w:t>
              </w:r>
            </w:ins>
          </w:p>
          <w:p w14:paraId="283384F0" w14:textId="77777777" w:rsidR="001D59B2" w:rsidRPr="00097A9A" w:rsidRDefault="001D59B2" w:rsidP="001D59B2">
            <w:pPr>
              <w:rPr>
                <w:ins w:id="1273" w:author="Jens Ohm" w:date="2019-03-25T11:23:00Z"/>
                <w:szCs w:val="22"/>
              </w:rPr>
            </w:pPr>
            <w:ins w:id="1274" w:author="Jens Ohm" w:date="2019-03-25T11:23:00Z">
              <w:r w:rsidRPr="00097A9A">
                <w:rPr>
                  <w:szCs w:val="22"/>
                </w:rPr>
                <w:t xml:space="preserve">- </w:t>
              </w:r>
              <w:r>
                <w:rPr>
                  <w:szCs w:val="22"/>
                </w:rPr>
                <w:t>s</w:t>
              </w:r>
              <w:r w:rsidRPr="00097A9A">
                <w:rPr>
                  <w:szCs w:val="22"/>
                </w:rPr>
                <w:t>imple HEVC-like design</w:t>
              </w:r>
            </w:ins>
          </w:p>
          <w:p w14:paraId="5B7FA16F" w14:textId="77777777" w:rsidR="001D59B2" w:rsidRPr="00097A9A" w:rsidRDefault="001D59B2" w:rsidP="001D59B2">
            <w:pPr>
              <w:rPr>
                <w:ins w:id="1275" w:author="Jens Ohm" w:date="2019-03-25T11:23:00Z"/>
                <w:szCs w:val="22"/>
              </w:rPr>
            </w:pPr>
            <w:ins w:id="1276" w:author="Jens Ohm" w:date="2019-03-25T11:23:00Z">
              <w:r w:rsidRPr="00097A9A">
                <w:rPr>
                  <w:szCs w:val="22"/>
                </w:rPr>
                <w:t xml:space="preserve">- </w:t>
              </w:r>
              <w:r>
                <w:rPr>
                  <w:szCs w:val="22"/>
                </w:rPr>
                <w:t>d</w:t>
              </w:r>
              <w:r w:rsidRPr="00097A9A">
                <w:rPr>
                  <w:szCs w:val="22"/>
                </w:rPr>
                <w:t>esign consistency: allows ISP to use DST-7 in Nx2 and 2xN</w:t>
              </w:r>
            </w:ins>
          </w:p>
          <w:p w14:paraId="4A610CA5" w14:textId="77777777" w:rsidR="001D59B2" w:rsidRPr="00097A9A" w:rsidRDefault="001D59B2" w:rsidP="001D59B2">
            <w:pPr>
              <w:rPr>
                <w:ins w:id="1277" w:author="Jens Ohm" w:date="2019-03-25T11:23:00Z"/>
                <w:szCs w:val="22"/>
              </w:rPr>
            </w:pPr>
            <w:ins w:id="1278" w:author="Jens Ohm" w:date="2019-03-25T11:23:00Z">
              <w:r w:rsidRPr="00097A9A">
                <w:rPr>
                  <w:szCs w:val="22"/>
                </w:rPr>
                <w:t>- 4 bytes of additional memory</w:t>
              </w:r>
            </w:ins>
          </w:p>
          <w:p w14:paraId="082EF04F" w14:textId="77777777" w:rsidR="001D59B2" w:rsidRPr="00097A9A" w:rsidRDefault="001D59B2" w:rsidP="001D59B2">
            <w:pPr>
              <w:rPr>
                <w:ins w:id="1279" w:author="Jens Ohm" w:date="2019-03-25T11:23:00Z"/>
                <w:szCs w:val="22"/>
              </w:rPr>
            </w:pPr>
            <w:ins w:id="1280" w:author="Jens Ohm" w:date="2019-03-25T11:23:00Z">
              <w:r w:rsidRPr="00097A9A">
                <w:rPr>
                  <w:szCs w:val="22"/>
                </w:rPr>
                <w:t xml:space="preserve">- </w:t>
              </w:r>
              <w:r>
                <w:rPr>
                  <w:szCs w:val="22"/>
                </w:rPr>
                <w:t>does not change the overall worst-case</w:t>
              </w:r>
            </w:ins>
          </w:p>
        </w:tc>
      </w:tr>
    </w:tbl>
    <w:p w14:paraId="3BDA5E24" w14:textId="77777777" w:rsidR="001D59B2" w:rsidRDefault="001D59B2" w:rsidP="001D59B2">
      <w:pPr>
        <w:rPr>
          <w:ins w:id="1281" w:author="Jens Ohm" w:date="2019-03-25T11:23:00Z"/>
          <w:szCs w:val="22"/>
        </w:rPr>
      </w:pPr>
      <w:ins w:id="1282" w:author="Jens Ohm" w:date="2019-03-25T11:23:00Z">
        <w:r>
          <w:rPr>
            <w:szCs w:val="22"/>
          </w:rPr>
          <w:t>The following proposal only provided test results on VTM 4.0.1</w:t>
        </w:r>
      </w:ins>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6BB433EE" w14:textId="77777777" w:rsidTr="001D59B2">
        <w:trPr>
          <w:jc w:val="center"/>
          <w:ins w:id="1283" w:author="Jens Ohm" w:date="2019-03-25T11:23:00Z"/>
        </w:trPr>
        <w:tc>
          <w:tcPr>
            <w:tcW w:w="3116" w:type="dxa"/>
          </w:tcPr>
          <w:p w14:paraId="435A5BED" w14:textId="77777777" w:rsidR="001D59B2" w:rsidRPr="00097A9A" w:rsidRDefault="001D59B2" w:rsidP="001D59B2">
            <w:pPr>
              <w:spacing w:before="0"/>
              <w:jc w:val="center"/>
              <w:rPr>
                <w:ins w:id="1284" w:author="Jens Ohm" w:date="2019-03-25T11:23:00Z"/>
                <w:b/>
                <w:szCs w:val="22"/>
              </w:rPr>
            </w:pPr>
            <w:ins w:id="1285" w:author="Jens Ohm" w:date="2019-03-25T11:23:00Z">
              <w:r w:rsidRPr="00097A9A">
                <w:rPr>
                  <w:b/>
                  <w:szCs w:val="22"/>
                </w:rPr>
                <w:t>Proposal(s)</w:t>
              </w:r>
            </w:ins>
          </w:p>
        </w:tc>
        <w:tc>
          <w:tcPr>
            <w:tcW w:w="3117" w:type="dxa"/>
          </w:tcPr>
          <w:p w14:paraId="7C856C8F" w14:textId="77777777" w:rsidR="001D59B2" w:rsidRPr="00097A9A" w:rsidRDefault="001D59B2" w:rsidP="001D59B2">
            <w:pPr>
              <w:spacing w:before="0"/>
              <w:jc w:val="center"/>
              <w:rPr>
                <w:ins w:id="1286" w:author="Jens Ohm" w:date="2019-03-25T11:23:00Z"/>
                <w:szCs w:val="22"/>
              </w:rPr>
            </w:pPr>
            <w:ins w:id="1287" w:author="Jens Ohm" w:date="2019-03-25T11:23:00Z">
              <w:r>
                <w:rPr>
                  <w:b/>
                  <w:szCs w:val="22"/>
                </w:rPr>
                <w:t>C</w:t>
              </w:r>
              <w:r w:rsidRPr="00097A9A">
                <w:rPr>
                  <w:b/>
                  <w:szCs w:val="22"/>
                </w:rPr>
                <w:t>oding gains</w:t>
              </w:r>
              <w:r>
                <w:rPr>
                  <w:b/>
                  <w:szCs w:val="22"/>
                </w:rPr>
                <w:t xml:space="preserve"> (AI / RA / LDB)</w:t>
              </w:r>
              <w:r w:rsidRPr="00097A9A">
                <w:rPr>
                  <w:b/>
                  <w:szCs w:val="22"/>
                </w:rPr>
                <w:t xml:space="preserve"> </w:t>
              </w:r>
            </w:ins>
          </w:p>
        </w:tc>
        <w:tc>
          <w:tcPr>
            <w:tcW w:w="3482" w:type="dxa"/>
          </w:tcPr>
          <w:p w14:paraId="25A2A582" w14:textId="77777777" w:rsidR="001D59B2" w:rsidRPr="00097A9A" w:rsidRDefault="001D59B2" w:rsidP="001D59B2">
            <w:pPr>
              <w:spacing w:before="0"/>
              <w:jc w:val="center"/>
              <w:rPr>
                <w:ins w:id="1288" w:author="Jens Ohm" w:date="2019-03-25T11:23:00Z"/>
                <w:szCs w:val="22"/>
              </w:rPr>
            </w:pPr>
            <w:ins w:id="1289" w:author="Jens Ohm" w:date="2019-03-25T11:23:00Z">
              <w:r w:rsidRPr="00097A9A">
                <w:rPr>
                  <w:b/>
                  <w:szCs w:val="22"/>
                </w:rPr>
                <w:t>Comments</w:t>
              </w:r>
            </w:ins>
          </w:p>
        </w:tc>
      </w:tr>
      <w:tr w:rsidR="001D59B2" w:rsidRPr="00097A9A" w14:paraId="24A88BC8" w14:textId="77777777" w:rsidTr="001D59B2">
        <w:trPr>
          <w:jc w:val="center"/>
          <w:ins w:id="1290" w:author="Jens Ohm" w:date="2019-03-25T11:23:00Z"/>
        </w:trPr>
        <w:tc>
          <w:tcPr>
            <w:tcW w:w="3116" w:type="dxa"/>
          </w:tcPr>
          <w:p w14:paraId="7B392B24" w14:textId="77777777" w:rsidR="001D59B2" w:rsidRPr="00097A9A" w:rsidRDefault="001D59B2" w:rsidP="001D59B2">
            <w:pPr>
              <w:spacing w:before="0"/>
              <w:jc w:val="center"/>
              <w:rPr>
                <w:ins w:id="1291" w:author="Jens Ohm" w:date="2019-03-25T11:23:00Z"/>
                <w:szCs w:val="22"/>
              </w:rPr>
            </w:pPr>
            <w:ins w:id="1292" w:author="Jens Ohm" w:date="2019-03-25T11:23:00Z">
              <w:r>
                <w:t xml:space="preserve">(4) </w:t>
              </w:r>
              <w:r>
                <w:fldChar w:fldCharType="begin"/>
              </w:r>
              <w:r>
                <w:instrText xml:space="preserve"> HYPERLINK "http://phenix.it-sudparis.eu/jvet/doc_end_user/current_document.php?id=6097" </w:instrText>
              </w:r>
              <w:r>
                <w:fldChar w:fldCharType="separate"/>
              </w:r>
              <w:r w:rsidRPr="00F84C5C">
                <w:rPr>
                  <w:rFonts w:eastAsia="Times New Roman"/>
                  <w:color w:val="0000FF"/>
                  <w:szCs w:val="24"/>
                  <w:u w:val="single"/>
                  <w:lang w:eastAsia="de-DE"/>
                </w:rPr>
                <w:t>JVET-N0375</w:t>
              </w:r>
              <w:r>
                <w:rPr>
                  <w:rFonts w:eastAsia="Times New Roman"/>
                  <w:color w:val="0000FF"/>
                  <w:szCs w:val="24"/>
                  <w:u w:val="single"/>
                  <w:lang w:eastAsia="de-DE"/>
                </w:rPr>
                <w:fldChar w:fldCharType="end"/>
              </w:r>
            </w:ins>
          </w:p>
        </w:tc>
        <w:tc>
          <w:tcPr>
            <w:tcW w:w="3117" w:type="dxa"/>
          </w:tcPr>
          <w:p w14:paraId="5B3903AE" w14:textId="77777777" w:rsidR="001D59B2" w:rsidRDefault="001D59B2" w:rsidP="001D59B2">
            <w:pPr>
              <w:spacing w:before="0"/>
              <w:rPr>
                <w:ins w:id="1293" w:author="Jens Ohm" w:date="2019-03-25T11:23:00Z"/>
                <w:szCs w:val="22"/>
              </w:rPr>
            </w:pPr>
            <w:ins w:id="1294" w:author="Jens Ohm" w:date="2019-03-25T11:23:00Z">
              <w:r>
                <w:rPr>
                  <w:szCs w:val="22"/>
                </w:rPr>
                <w:t xml:space="preserve">CTC: </w:t>
              </w:r>
            </w:ins>
          </w:p>
          <w:p w14:paraId="354F10F0" w14:textId="77777777" w:rsidR="001D59B2" w:rsidRDefault="001D59B2" w:rsidP="001D59B2">
            <w:pPr>
              <w:spacing w:before="0"/>
              <w:rPr>
                <w:ins w:id="1295" w:author="Jens Ohm" w:date="2019-03-25T11:23:00Z"/>
                <w:szCs w:val="22"/>
              </w:rPr>
            </w:pPr>
            <w:ins w:id="1296" w:author="Jens Ohm" w:date="2019-03-25T11:23:00Z">
              <w:r>
                <w:rPr>
                  <w:szCs w:val="22"/>
                </w:rPr>
                <w:lastRenderedPageBreak/>
                <w:t xml:space="preserve">    </w:t>
              </w:r>
              <w:r w:rsidRPr="00097A9A">
                <w:rPr>
                  <w:szCs w:val="22"/>
                </w:rPr>
                <w:t>-0.0</w:t>
              </w:r>
              <w:r>
                <w:rPr>
                  <w:szCs w:val="22"/>
                </w:rPr>
                <w:t>1</w:t>
              </w:r>
              <w:r w:rsidRPr="00097A9A">
                <w:rPr>
                  <w:szCs w:val="22"/>
                </w:rPr>
                <w:t>%</w:t>
              </w:r>
              <w:r>
                <w:rPr>
                  <w:szCs w:val="22"/>
                </w:rPr>
                <w:t xml:space="preserve"> / 0.00% / 0.01%</w:t>
              </w:r>
            </w:ins>
          </w:p>
          <w:p w14:paraId="3549A227" w14:textId="77777777" w:rsidR="001D59B2" w:rsidRPr="00097A9A" w:rsidRDefault="001D59B2" w:rsidP="001D59B2">
            <w:pPr>
              <w:spacing w:before="0"/>
              <w:rPr>
                <w:ins w:id="1297" w:author="Jens Ohm" w:date="2019-03-25T11:23:00Z"/>
                <w:szCs w:val="22"/>
              </w:rPr>
            </w:pPr>
          </w:p>
        </w:tc>
        <w:tc>
          <w:tcPr>
            <w:tcW w:w="3482" w:type="dxa"/>
          </w:tcPr>
          <w:p w14:paraId="64DE7946" w14:textId="77777777" w:rsidR="001D59B2" w:rsidRDefault="001D59B2" w:rsidP="001D59B2">
            <w:pPr>
              <w:spacing w:before="0"/>
              <w:rPr>
                <w:ins w:id="1298" w:author="Jens Ohm" w:date="2019-03-25T11:23:00Z"/>
                <w:szCs w:val="22"/>
              </w:rPr>
            </w:pPr>
            <w:ins w:id="1299" w:author="Jens Ohm" w:date="2019-03-25T11:23:00Z">
              <w:r>
                <w:rPr>
                  <w:szCs w:val="22"/>
                </w:rPr>
                <w:lastRenderedPageBreak/>
                <w:t xml:space="preserve">- keeps the current implicit MTS </w:t>
              </w:r>
            </w:ins>
          </w:p>
          <w:p w14:paraId="45DF5ABB" w14:textId="77777777" w:rsidR="001D59B2" w:rsidRPr="005860FD" w:rsidRDefault="001D59B2" w:rsidP="001D59B2">
            <w:pPr>
              <w:spacing w:before="0"/>
              <w:rPr>
                <w:ins w:id="1300" w:author="Jens Ohm" w:date="2019-03-25T11:23:00Z"/>
              </w:rPr>
            </w:pPr>
            <w:ins w:id="1301" w:author="Jens Ohm" w:date="2019-03-25T11:23:00Z">
              <w:r>
                <w:rPr>
                  <w:szCs w:val="22"/>
                </w:rPr>
                <w:lastRenderedPageBreak/>
                <w:t xml:space="preserve">- removes mode-dependency in </w:t>
              </w:r>
              <w:r w:rsidRPr="00097A9A">
                <w:rPr>
                  <w:szCs w:val="22"/>
                </w:rPr>
                <w:t>by using DST-7 whenever</w:t>
              </w:r>
              <w:r>
                <w:rPr>
                  <w:szCs w:val="22"/>
                </w:rPr>
                <w:t xml:space="preserve"> size is </w:t>
              </w:r>
              <w:r w:rsidRPr="00097A9A">
                <w:rPr>
                  <w:szCs w:val="22"/>
                </w:rPr>
                <w:t>&lt;=16</w:t>
              </w:r>
              <w:r>
                <w:rPr>
                  <w:szCs w:val="22"/>
                </w:rPr>
                <w:t xml:space="preserve"> (same as </w:t>
              </w:r>
              <w:r>
                <w:t>(2) in the above table</w:t>
              </w:r>
              <w:r>
                <w:rPr>
                  <w:szCs w:val="22"/>
                </w:rPr>
                <w:t>)</w:t>
              </w:r>
            </w:ins>
          </w:p>
        </w:tc>
      </w:tr>
      <w:tr w:rsidR="001D59B2" w:rsidRPr="00097A9A" w14:paraId="0B7DEA0B" w14:textId="77777777" w:rsidTr="001D59B2">
        <w:tblPrEx>
          <w:jc w:val="left"/>
        </w:tblPrEx>
        <w:trPr>
          <w:ins w:id="1302" w:author="Jens Ohm" w:date="2019-03-25T11:23:00Z"/>
        </w:trPr>
        <w:tc>
          <w:tcPr>
            <w:tcW w:w="3116" w:type="dxa"/>
          </w:tcPr>
          <w:p w14:paraId="710734F2" w14:textId="77777777" w:rsidR="001D59B2" w:rsidRPr="00097A9A" w:rsidRDefault="001D59B2" w:rsidP="001D59B2">
            <w:pPr>
              <w:spacing w:before="0"/>
              <w:jc w:val="center"/>
              <w:rPr>
                <w:ins w:id="1303" w:author="Jens Ohm" w:date="2019-03-25T11:23:00Z"/>
                <w:szCs w:val="22"/>
              </w:rPr>
            </w:pPr>
            <w:ins w:id="1304" w:author="Jens Ohm" w:date="2019-03-25T11:23:00Z">
              <w:r>
                <w:lastRenderedPageBreak/>
                <w:t xml:space="preserve">(5) </w:t>
              </w:r>
              <w:r>
                <w:fldChar w:fldCharType="begin"/>
              </w:r>
              <w:r>
                <w:instrText xml:space="preserve"> HYPERLINK "http://phenix.it-sudparis.eu/jvet/doc_end_user/current_document.php?id=6097" </w:instrText>
              </w:r>
              <w:r>
                <w:fldChar w:fldCharType="separate"/>
              </w:r>
              <w:r w:rsidRPr="00F84C5C">
                <w:rPr>
                  <w:rFonts w:eastAsia="Times New Roman"/>
                  <w:color w:val="0000FF"/>
                  <w:szCs w:val="24"/>
                  <w:u w:val="single"/>
                  <w:lang w:eastAsia="de-DE"/>
                </w:rPr>
                <w:t>JVET-N0375</w:t>
              </w:r>
              <w:r>
                <w:rPr>
                  <w:rFonts w:eastAsia="Times New Roman"/>
                  <w:color w:val="0000FF"/>
                  <w:szCs w:val="24"/>
                  <w:u w:val="single"/>
                  <w:lang w:eastAsia="de-DE"/>
                </w:rPr>
                <w:fldChar w:fldCharType="end"/>
              </w:r>
            </w:ins>
          </w:p>
        </w:tc>
        <w:tc>
          <w:tcPr>
            <w:tcW w:w="3117" w:type="dxa"/>
          </w:tcPr>
          <w:p w14:paraId="3C871815" w14:textId="77777777" w:rsidR="001D59B2" w:rsidRDefault="001D59B2" w:rsidP="001D59B2">
            <w:pPr>
              <w:spacing w:before="0"/>
              <w:rPr>
                <w:ins w:id="1305" w:author="Jens Ohm" w:date="2019-03-25T11:23:00Z"/>
                <w:szCs w:val="22"/>
              </w:rPr>
            </w:pPr>
            <w:ins w:id="1306" w:author="Jens Ohm" w:date="2019-03-25T11:23:00Z">
              <w:r>
                <w:rPr>
                  <w:szCs w:val="22"/>
                </w:rPr>
                <w:t xml:space="preserve">CTC: </w:t>
              </w:r>
            </w:ins>
          </w:p>
          <w:p w14:paraId="25B3B453" w14:textId="77777777" w:rsidR="001D59B2" w:rsidRPr="00097A9A" w:rsidRDefault="001D59B2" w:rsidP="001D59B2">
            <w:pPr>
              <w:spacing w:before="0"/>
              <w:rPr>
                <w:ins w:id="1307" w:author="Jens Ohm" w:date="2019-03-25T11:23:00Z"/>
                <w:szCs w:val="22"/>
              </w:rPr>
            </w:pPr>
            <w:ins w:id="1308" w:author="Jens Ohm" w:date="2019-03-25T11:23:00Z">
              <w:r>
                <w:rPr>
                  <w:szCs w:val="22"/>
                </w:rPr>
                <w:t xml:space="preserve">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4</w:t>
              </w:r>
              <w:r w:rsidRPr="00097A9A">
                <w:rPr>
                  <w:szCs w:val="22"/>
                </w:rPr>
                <w:t>%</w:t>
              </w:r>
            </w:ins>
          </w:p>
        </w:tc>
        <w:tc>
          <w:tcPr>
            <w:tcW w:w="3482" w:type="dxa"/>
          </w:tcPr>
          <w:p w14:paraId="61E7A5AD" w14:textId="77777777" w:rsidR="001D59B2" w:rsidRDefault="001D59B2" w:rsidP="001D59B2">
            <w:pPr>
              <w:spacing w:before="0"/>
              <w:rPr>
                <w:ins w:id="1309" w:author="Jens Ohm" w:date="2019-03-25T11:27:00Z"/>
                <w:szCs w:val="22"/>
              </w:rPr>
            </w:pPr>
            <w:ins w:id="1310" w:author="Jens Ohm" w:date="2019-03-25T11:27:00Z">
              <w:r>
                <w:rPr>
                  <w:szCs w:val="22"/>
                </w:rPr>
                <w:t xml:space="preserve">- keeps the current implicit MTS </w:t>
              </w:r>
            </w:ins>
          </w:p>
          <w:p w14:paraId="0ECBCF24" w14:textId="77777777" w:rsidR="001D59B2" w:rsidRPr="00097A9A" w:rsidRDefault="001D59B2" w:rsidP="001D59B2">
            <w:pPr>
              <w:spacing w:before="0"/>
              <w:rPr>
                <w:ins w:id="1311" w:author="Jens Ohm" w:date="2019-03-25T11:27:00Z"/>
                <w:szCs w:val="22"/>
              </w:rPr>
            </w:pPr>
            <w:ins w:id="1312" w:author="Jens Ohm" w:date="2019-03-25T11:27:00Z">
              <w:r>
                <w:rPr>
                  <w:szCs w:val="22"/>
                </w:rPr>
                <w:t xml:space="preserve">- removes mode-dependency in </w:t>
              </w:r>
              <w:r w:rsidRPr="00097A9A">
                <w:rPr>
                  <w:szCs w:val="22"/>
                </w:rPr>
                <w:t>by using DST-7 whenever</w:t>
              </w:r>
              <w:r>
                <w:rPr>
                  <w:szCs w:val="22"/>
                </w:rPr>
                <w:t xml:space="preserve"> size is </w:t>
              </w:r>
              <w:r w:rsidRPr="00097A9A">
                <w:rPr>
                  <w:szCs w:val="22"/>
                </w:rPr>
                <w:t>&lt;=</w:t>
              </w:r>
              <w:r>
                <w:rPr>
                  <w:szCs w:val="22"/>
                </w:rPr>
                <w:t>8</w:t>
              </w:r>
            </w:ins>
          </w:p>
          <w:p w14:paraId="47686881" w14:textId="77777777" w:rsidR="001D59B2" w:rsidRPr="00097A9A" w:rsidRDefault="001D59B2" w:rsidP="001D59B2">
            <w:pPr>
              <w:spacing w:before="0"/>
              <w:rPr>
                <w:ins w:id="1313" w:author="Jens Ohm" w:date="2019-03-25T11:23:00Z"/>
                <w:szCs w:val="22"/>
              </w:rPr>
            </w:pPr>
          </w:p>
        </w:tc>
      </w:tr>
    </w:tbl>
    <w:p w14:paraId="28057463" w14:textId="744EC1E5" w:rsidR="00C92637" w:rsidRDefault="00C92637" w:rsidP="001D59B2">
      <w:pPr>
        <w:rPr>
          <w:ins w:id="1314" w:author="Jens Ohm" w:date="2019-03-25T14:02:00Z"/>
          <w:szCs w:val="22"/>
        </w:rPr>
      </w:pPr>
      <w:ins w:id="1315" w:author="Jens Ohm" w:date="2019-03-25T14:02:00Z">
        <w:r>
          <w:rPr>
            <w:szCs w:val="22"/>
          </w:rPr>
          <w:t>From Track A discussion:</w:t>
        </w:r>
      </w:ins>
    </w:p>
    <w:p w14:paraId="4832650F" w14:textId="77777777" w:rsidR="00F41BD5" w:rsidRDefault="001D59B2" w:rsidP="001D59B2">
      <w:pPr>
        <w:rPr>
          <w:ins w:id="1316" w:author="Jens Ohm" w:date="2019-03-25T11:45:00Z"/>
          <w:szCs w:val="22"/>
        </w:rPr>
      </w:pPr>
      <w:ins w:id="1317" w:author="Jens Ohm" w:date="2019-03-25T11:33:00Z">
        <w:r>
          <w:rPr>
            <w:szCs w:val="22"/>
          </w:rPr>
          <w:t>Implicit MTS as such has a</w:t>
        </w:r>
      </w:ins>
      <w:ins w:id="1318" w:author="Jens Ohm" w:date="2019-03-25T11:34:00Z">
        <w:r>
          <w:rPr>
            <w:szCs w:val="22"/>
          </w:rPr>
          <w:t>n average</w:t>
        </w:r>
      </w:ins>
      <w:ins w:id="1319" w:author="Jens Ohm" w:date="2019-03-25T11:33:00Z">
        <w:r>
          <w:rPr>
            <w:szCs w:val="22"/>
          </w:rPr>
          <w:t xml:space="preserve"> loss of around </w:t>
        </w:r>
      </w:ins>
      <w:ins w:id="1320" w:author="Jens Ohm" w:date="2019-03-25T11:35:00Z">
        <w:r>
          <w:rPr>
            <w:szCs w:val="22"/>
          </w:rPr>
          <w:t xml:space="preserve">0.6%-0.7% compared to explicit MTS. It </w:t>
        </w:r>
      </w:ins>
      <w:ins w:id="1321" w:author="Jens Ohm" w:date="2019-03-25T11:36:00Z">
        <w:r>
          <w:rPr>
            <w:szCs w:val="22"/>
          </w:rPr>
          <w:t>however still gains compared to not using MTS at all, and does not require extensive encoder checks.</w:t>
        </w:r>
      </w:ins>
      <w:ins w:id="1322" w:author="Jens Ohm" w:date="2019-03-25T11:37:00Z">
        <w:r w:rsidR="00F41BD5">
          <w:rPr>
            <w:szCs w:val="22"/>
          </w:rPr>
          <w:t xml:space="preserve"> </w:t>
        </w:r>
      </w:ins>
    </w:p>
    <w:p w14:paraId="2F396C99" w14:textId="208CBBA6" w:rsidR="00F41BD5" w:rsidRDefault="00F41BD5" w:rsidP="001D59B2">
      <w:pPr>
        <w:rPr>
          <w:ins w:id="1323" w:author="Jens Ohm" w:date="2019-03-25T11:52:00Z"/>
          <w:szCs w:val="22"/>
        </w:rPr>
      </w:pPr>
      <w:ins w:id="1324" w:author="Jens Ohm" w:date="2019-03-25T11:45:00Z">
        <w:r>
          <w:rPr>
            <w:szCs w:val="22"/>
          </w:rPr>
          <w:t>1 and 2 unify ISP and implicit MTS. However, 1 introduces a</w:t>
        </w:r>
      </w:ins>
      <w:ins w:id="1325" w:author="Jens Ohm" w:date="2019-03-25T11:47:00Z">
        <w:r>
          <w:rPr>
            <w:szCs w:val="22"/>
          </w:rPr>
          <w:t>n intra</w:t>
        </w:r>
      </w:ins>
      <w:ins w:id="1326" w:author="Jens Ohm" w:date="2019-03-25T11:45:00Z">
        <w:r>
          <w:rPr>
            <w:szCs w:val="22"/>
          </w:rPr>
          <w:t xml:space="preserve"> mode dependency </w:t>
        </w:r>
      </w:ins>
      <w:ins w:id="1327" w:author="Jens Ohm" w:date="2019-03-25T11:47:00Z">
        <w:r>
          <w:rPr>
            <w:szCs w:val="22"/>
          </w:rPr>
          <w:t xml:space="preserve">of the transform </w:t>
        </w:r>
      </w:ins>
      <w:ins w:id="1328" w:author="Jens Ohm" w:date="2019-03-25T11:45:00Z">
        <w:r>
          <w:rPr>
            <w:szCs w:val="22"/>
          </w:rPr>
          <w:t xml:space="preserve">which may </w:t>
        </w:r>
      </w:ins>
      <w:ins w:id="1329" w:author="Jens Ohm" w:date="2019-03-25T11:47:00Z">
        <w:r>
          <w:rPr>
            <w:szCs w:val="22"/>
          </w:rPr>
          <w:t>be undesirable if the inverse transform and the prediction are performed in different pipelines. 3 also unifies, but introduce</w:t>
        </w:r>
      </w:ins>
      <w:ins w:id="1330" w:author="Jens Ohm" w:date="2019-03-25T11:48:00Z">
        <w:r>
          <w:rPr>
            <w:szCs w:val="22"/>
          </w:rPr>
          <w:t>s</w:t>
        </w:r>
      </w:ins>
      <w:ins w:id="1331" w:author="Jens Ohm" w:date="2019-03-25T11:47:00Z">
        <w:r>
          <w:rPr>
            <w:szCs w:val="22"/>
          </w:rPr>
          <w:t xml:space="preserve"> a</w:t>
        </w:r>
      </w:ins>
      <w:ins w:id="1332" w:author="Jens Ohm" w:date="2019-03-25T11:48:00Z">
        <w:r>
          <w:rPr>
            <w:szCs w:val="22"/>
          </w:rPr>
          <w:t xml:space="preserve"> length-2 DST-7, which </w:t>
        </w:r>
      </w:ins>
      <w:ins w:id="1333" w:author="Jens Ohm" w:date="2019-03-25T11:49:00Z">
        <w:r>
          <w:rPr>
            <w:szCs w:val="22"/>
          </w:rPr>
          <w:t xml:space="preserve">would </w:t>
        </w:r>
      </w:ins>
      <w:ins w:id="1334" w:author="Jens Ohm" w:date="2019-03-25T11:50:00Z">
        <w:r>
          <w:rPr>
            <w:szCs w:val="22"/>
          </w:rPr>
          <w:t>require some additional specification, and the additional gain in CTC is marginal.</w:t>
        </w:r>
      </w:ins>
    </w:p>
    <w:p w14:paraId="5207A309" w14:textId="54692AFC" w:rsidR="00F41BD5" w:rsidRDefault="00F41BD5" w:rsidP="001D59B2">
      <w:pPr>
        <w:rPr>
          <w:ins w:id="1335" w:author="Jens Ohm" w:date="2019-03-25T11:45:00Z"/>
          <w:szCs w:val="22"/>
        </w:rPr>
      </w:pPr>
      <w:ins w:id="1336" w:author="Jens Ohm" w:date="2019-03-25T11:52:00Z">
        <w:r>
          <w:rPr>
            <w:szCs w:val="22"/>
          </w:rPr>
          <w:t>4 and 5 keep the current MTS (which is also not mode dependent), and simplify ISP giving up the mode dependency, but not fully harmonizing with implicit MTS.</w:t>
        </w:r>
      </w:ins>
    </w:p>
    <w:p w14:paraId="78885EEA" w14:textId="384E9ED6" w:rsidR="001D59B2" w:rsidRDefault="00F41BD5" w:rsidP="001D59B2">
      <w:pPr>
        <w:rPr>
          <w:ins w:id="1337" w:author="Jens Ohm" w:date="2019-03-25T12:15:00Z"/>
          <w:szCs w:val="22"/>
        </w:rPr>
      </w:pPr>
      <w:ins w:id="1338" w:author="Jens Ohm" w:date="2019-03-25T11:39:00Z">
        <w:r>
          <w:rPr>
            <w:szCs w:val="22"/>
          </w:rPr>
          <w:t>From the results above</w:t>
        </w:r>
      </w:ins>
      <w:ins w:id="1339" w:author="Jens Ohm" w:date="2019-03-25T11:53:00Z">
        <w:r>
          <w:rPr>
            <w:szCs w:val="22"/>
          </w:rPr>
          <w:t>, 2 is asserted to be the best solution</w:t>
        </w:r>
      </w:ins>
      <w:ins w:id="1340" w:author="Jens Ohm" w:date="2019-03-25T11:55:00Z">
        <w:r>
          <w:rPr>
            <w:szCs w:val="22"/>
          </w:rPr>
          <w:t>, as it provides a small compression benefit over the current implicit MTS, and gives up the mode dependency in ISP, and unifies all cases between ISP and implicit MTS transform selection where the block sizes are identical. As for block size 2 only 1 transform exists, it is obvious that there cannot be an implicit choice</w:t>
        </w:r>
      </w:ins>
      <w:ins w:id="1341" w:author="Jens Ohm" w:date="2019-03-25T11:58:00Z">
        <w:r>
          <w:rPr>
            <w:szCs w:val="22"/>
          </w:rPr>
          <w:t xml:space="preserve"> along that direction</w:t>
        </w:r>
      </w:ins>
      <w:ins w:id="1342" w:author="Jens Ohm" w:date="2019-03-25T11:55:00Z">
        <w:r>
          <w:rPr>
            <w:szCs w:val="22"/>
          </w:rPr>
          <w:t>.</w:t>
        </w:r>
      </w:ins>
    </w:p>
    <w:p w14:paraId="48436C77" w14:textId="64B556F1" w:rsidR="00F41BD5" w:rsidRDefault="00F41BD5" w:rsidP="001D59B2">
      <w:pPr>
        <w:rPr>
          <w:ins w:id="1343" w:author="Jens Ohm" w:date="2019-03-25T12:17:00Z"/>
          <w:szCs w:val="22"/>
        </w:rPr>
      </w:pPr>
      <w:ins w:id="1344" w:author="Jens Ohm" w:date="2019-03-25T12:15:00Z">
        <w:r>
          <w:rPr>
            <w:szCs w:val="22"/>
          </w:rPr>
          <w:t xml:space="preserve">It is noted that it would be desirable to also remove the mode dependency of </w:t>
        </w:r>
      </w:ins>
      <w:ins w:id="1345" w:author="Jens Ohm" w:date="2019-03-25T12:16:00Z">
        <w:r>
          <w:rPr>
            <w:szCs w:val="22"/>
          </w:rPr>
          <w:t>secondary transform</w:t>
        </w:r>
      </w:ins>
      <w:ins w:id="1346" w:author="Jens Ohm" w:date="2019-03-25T12:17:00Z">
        <w:r>
          <w:rPr>
            <w:szCs w:val="22"/>
          </w:rPr>
          <w:t>.</w:t>
        </w:r>
      </w:ins>
    </w:p>
    <w:p w14:paraId="338DDF1E" w14:textId="094FADB1" w:rsidR="00F41BD5" w:rsidRDefault="00F41BD5" w:rsidP="001D59B2">
      <w:pPr>
        <w:rPr>
          <w:ins w:id="1347" w:author="Jens Ohm" w:date="2019-03-25T11:53:00Z"/>
          <w:szCs w:val="22"/>
        </w:rPr>
      </w:pPr>
      <w:ins w:id="1348" w:author="Jens Ohm" w:date="2019-03-25T12:17:00Z">
        <w:r w:rsidRPr="00F41BD5">
          <w:rPr>
            <w:szCs w:val="22"/>
            <w:highlight w:val="yellow"/>
            <w:rPrChange w:id="1349" w:author="Jens Ohm" w:date="2019-03-25T12:21:00Z">
              <w:rPr>
                <w:szCs w:val="22"/>
              </w:rPr>
            </w:rPrChange>
          </w:rPr>
          <w:t>Decision:</w:t>
        </w:r>
        <w:r>
          <w:rPr>
            <w:szCs w:val="22"/>
          </w:rPr>
          <w:t xml:space="preserve"> Adopt </w:t>
        </w:r>
      </w:ins>
      <w:ins w:id="1350" w:author="Jens Ohm" w:date="2019-03-25T12:18:00Z">
        <w:r>
          <w:rPr>
            <w:szCs w:val="22"/>
          </w:rPr>
          <w:t>solution (2) (some the proponents of the 4 documents are requested to provide a joint document with the specification text)</w:t>
        </w:r>
      </w:ins>
      <w:ins w:id="1351" w:author="Jens Ohm" w:date="2019-03-25T12:20:00Z">
        <w:r>
          <w:rPr>
            <w:szCs w:val="22"/>
          </w:rPr>
          <w:t xml:space="preserve"> – revisit and put the new number here.</w:t>
        </w:r>
      </w:ins>
    </w:p>
    <w:p w14:paraId="429E3441" w14:textId="55E6C1A0" w:rsidR="001D59B2" w:rsidRDefault="00F41BD5" w:rsidP="00033D99">
      <w:pPr>
        <w:rPr>
          <w:ins w:id="1352" w:author="Jens Ohm" w:date="2019-03-25T12:14:00Z"/>
        </w:rPr>
      </w:pPr>
      <w:ins w:id="1353" w:author="Jens Ohm" w:date="2019-03-25T12:14:00Z">
        <w:r>
          <w:t>In this context,</w:t>
        </w:r>
      </w:ins>
      <w:ins w:id="1354" w:author="Jens Ohm" w:date="2019-03-25T12:21:00Z">
        <w:r>
          <w:t xml:space="preserve"> the proposal JVET-N0388 (recommended for further discussion in Track A) was also discussed. It introduces implicit MTS (in the </w:t>
        </w:r>
      </w:ins>
      <w:ins w:id="1355" w:author="Jens Ohm" w:date="2019-03-25T12:24:00Z">
        <w:r>
          <w:t>VTM4</w:t>
        </w:r>
      </w:ins>
      <w:ins w:id="1356" w:author="Jens Ohm" w:date="2019-03-25T12:21:00Z">
        <w:r>
          <w:t xml:space="preserve"> style) as a replacement mode in explicit MTS.</w:t>
        </w:r>
      </w:ins>
      <w:ins w:id="1357" w:author="Jens Ohm" w:date="2019-03-25T12:23:00Z">
        <w:r>
          <w:t xml:space="preserve"> Furthermore, it is </w:t>
        </w:r>
      </w:ins>
      <w:ins w:id="1358" w:author="Jens Ohm" w:date="2019-03-25T12:24:00Z">
        <w:r>
          <w:t xml:space="preserve">unifying ISP with the VTM4 MTS, giving up the undesirable intra mode dependency of ISP transform. As this comes with no loss, and the modification of ISP likely introduces some loss, it could be anticipated that the introduction of the implicit MTS as a mode in explicit MTS gives some additional coding gain. </w:t>
        </w:r>
      </w:ins>
      <w:ins w:id="1359" w:author="Jens Ohm" w:date="2019-03-25T12:28:00Z">
        <w:r>
          <w:t xml:space="preserve">As a total package, it does not have advantage over the adopted solution. </w:t>
        </w:r>
      </w:ins>
      <w:ins w:id="1360" w:author="Jens Ohm" w:date="2019-03-25T12:27:00Z">
        <w:r>
          <w:t xml:space="preserve">Proponents are suggested to investigate if it might also give </w:t>
        </w:r>
      </w:ins>
      <w:ins w:id="1361" w:author="Jens Ohm" w:date="2019-03-25T12:28:00Z">
        <w:r>
          <w:t>gain together with the new version of MTS/ISP.</w:t>
        </w:r>
      </w:ins>
    </w:p>
    <w:p w14:paraId="64034B2E" w14:textId="77777777" w:rsidR="00F41BD5" w:rsidRDefault="00F41BD5" w:rsidP="00033D99">
      <w:pPr>
        <w:rPr>
          <w:ins w:id="1362" w:author="Jens Ohm" w:date="2019-03-25T12:14:00Z"/>
        </w:rPr>
      </w:pPr>
    </w:p>
    <w:p w14:paraId="6D680E8E" w14:textId="77777777" w:rsidR="00F41BD5" w:rsidRDefault="00F41BD5" w:rsidP="00033D99"/>
    <w:p w14:paraId="731F7E68" w14:textId="77777777" w:rsidR="00DC0FD6" w:rsidRPr="00871859" w:rsidRDefault="00B26965" w:rsidP="00F543F6">
      <w:pPr>
        <w:pStyle w:val="Heading9"/>
        <w:rPr>
          <w:rFonts w:eastAsia="Times New Roman"/>
          <w:szCs w:val="24"/>
          <w:lang w:eastAsia="de-DE"/>
        </w:rPr>
      </w:pPr>
      <w:hyperlink r:id="rId981"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77777777" w:rsidR="00DC0FD6" w:rsidRDefault="00DC0FD6" w:rsidP="00033D99"/>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Heading2"/>
        <w:ind w:left="576"/>
        <w:rPr>
          <w:lang w:val="en-CA"/>
        </w:rPr>
      </w:pPr>
      <w:bookmarkStart w:id="1363" w:name="_Ref452305285"/>
      <w:r w:rsidRPr="00F84C5C">
        <w:rPr>
          <w:lang w:val="en-CA"/>
        </w:rPr>
        <w:t xml:space="preserve">List of actions taken affecting </w:t>
      </w:r>
      <w:bookmarkEnd w:id="1363"/>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1364" w:name="_Ref354594526"/>
      <w:r w:rsidRPr="00F84C5C">
        <w:rPr>
          <w:lang w:val="en-CA"/>
        </w:rPr>
        <w:lastRenderedPageBreak/>
        <w:t>P</w:t>
      </w:r>
      <w:r w:rsidR="00D936E9" w:rsidRPr="00F84C5C">
        <w:rPr>
          <w:lang w:val="en-CA"/>
        </w:rPr>
        <w:t>roject planning</w:t>
      </w:r>
      <w:bookmarkEnd w:id="1364"/>
    </w:p>
    <w:p w14:paraId="0F1AC34C" w14:textId="77777777" w:rsidR="00030649" w:rsidRPr="00F84C5C" w:rsidRDefault="00EB131B" w:rsidP="00422C11">
      <w:pPr>
        <w:pStyle w:val="Heading2"/>
        <w:ind w:left="576"/>
        <w:rPr>
          <w:lang w:val="en-CA"/>
        </w:rPr>
      </w:pPr>
      <w:bookmarkStart w:id="1365" w:name="_Ref472668843"/>
      <w:bookmarkStart w:id="1366" w:name="_Ref322459742"/>
      <w:r w:rsidRPr="00F84C5C">
        <w:rPr>
          <w:lang w:val="en-CA"/>
        </w:rPr>
        <w:t xml:space="preserve">Core </w:t>
      </w:r>
      <w:r w:rsidR="008E1546" w:rsidRPr="00F84C5C">
        <w:rPr>
          <w:lang w:val="en-CA"/>
        </w:rPr>
        <w:t>e</w:t>
      </w:r>
      <w:r w:rsidR="00030649" w:rsidRPr="00F84C5C">
        <w:rPr>
          <w:lang w:val="en-CA"/>
        </w:rPr>
        <w:t>xperiment planning</w:t>
      </w:r>
      <w:bookmarkEnd w:id="1365"/>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1366"/>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1367" w:name="_Ref411907584"/>
      <w:r w:rsidRPr="00F84C5C">
        <w:rPr>
          <w:lang w:val="en-CA"/>
        </w:rPr>
        <w:t xml:space="preserve">General issues for </w:t>
      </w:r>
      <w:r w:rsidR="00004C2E" w:rsidRPr="00F84C5C">
        <w:rPr>
          <w:lang w:val="en-CA"/>
        </w:rPr>
        <w:t>e</w:t>
      </w:r>
      <w:r w:rsidR="00CB6F74" w:rsidRPr="00F84C5C">
        <w:rPr>
          <w:lang w:val="en-CA"/>
        </w:rPr>
        <w:t>xperiments</w:t>
      </w:r>
      <w:bookmarkEnd w:id="1367"/>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lastRenderedPageBreak/>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particular </w:t>
      </w:r>
      <w:r w:rsidR="00AB2062" w:rsidRPr="00F84C5C">
        <w:t>C</w:t>
      </w:r>
      <w:r w:rsidR="000D6073" w:rsidRPr="00F84C5C">
        <w:t>Es</w:t>
      </w:r>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lastRenderedPageBreak/>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1368" w:name="_Hlk526339005"/>
      <w:r w:rsidR="00CA527F" w:rsidRPr="00F84C5C">
        <w:t xml:space="preserve">the </w:t>
      </w:r>
      <w:r w:rsidR="00D160CE" w:rsidRPr="00F84C5C">
        <w:t xml:space="preserve">VTM </w:t>
      </w:r>
      <w:bookmarkEnd w:id="1368"/>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1369" w:name="_Hlk531872973"/>
      <w:r w:rsidRPr="00F84C5C">
        <w:t>software version tag</w:t>
      </w:r>
      <w:bookmarkEnd w:id="1369"/>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41E41ADA"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1370" w:name="_Hlk3399094"/>
      <w:r w:rsidRPr="00F84C5C">
        <w:t xml:space="preserve">CE contributions without sufficiently mature draft spec text in the CE input document </w:t>
      </w:r>
      <w:bookmarkStart w:id="1371" w:name="_Hlk3399079"/>
      <w:bookmarkEnd w:id="1370"/>
      <w:r w:rsidRPr="00F84C5C">
        <w:t>should not be considered for adoption</w:t>
      </w:r>
      <w:bookmarkEnd w:id="1371"/>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1372" w:name="_Ref411879588"/>
      <w:bookmarkStart w:id="1373" w:name="_Ref488411497"/>
      <w:r w:rsidRPr="00F84C5C">
        <w:rPr>
          <w:lang w:val="en-CA"/>
        </w:rPr>
        <w:lastRenderedPageBreak/>
        <w:t>Software development</w:t>
      </w:r>
      <w:bookmarkEnd w:id="1372"/>
      <w:r w:rsidR="005B4CEA" w:rsidRPr="00F84C5C">
        <w:rPr>
          <w:lang w:val="en-CA"/>
        </w:rPr>
        <w:t xml:space="preserve"> and anchor generation</w:t>
      </w:r>
      <w:bookmarkEnd w:id="1373"/>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1374" w:name="_Ref354594530"/>
      <w:bookmarkStart w:id="1375" w:name="_Ref330498123"/>
      <w:bookmarkStart w:id="1376" w:name="_Ref451632559"/>
      <w:r w:rsidRPr="00F84C5C">
        <w:rPr>
          <w:lang w:val="en-CA"/>
        </w:rPr>
        <w:t>Establishment of ad hoc groups</w:t>
      </w:r>
      <w:bookmarkEnd w:id="1374"/>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982"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983"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984"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985"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986"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987"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988"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989"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990"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991"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76B6828F" w14:textId="4E118007" w:rsidR="00B578EA" w:rsidRPr="00B578EA" w:rsidRDefault="00B578EA" w:rsidP="0052273D">
            <w:pPr>
              <w:numPr>
                <w:ilvl w:val="0"/>
                <w:numId w:val="14"/>
              </w:numPr>
              <w:tabs>
                <w:tab w:val="clear" w:pos="360"/>
                <w:tab w:val="clear" w:pos="720"/>
                <w:tab w:val="clear" w:pos="1080"/>
                <w:tab w:val="clear" w:pos="1440"/>
              </w:tabs>
              <w:adjustRightInd/>
              <w:textAlignment w:val="auto"/>
              <w:rPr>
                <w:ins w:id="1377" w:author="Jens Ohm" w:date="2019-03-25T21:02:00Z"/>
                <w:rFonts w:eastAsia="Times New Roman"/>
                <w:highlight w:val="yellow"/>
                <w:lang w:eastAsia="de-DE"/>
                <w:rPrChange w:id="1378" w:author="Jens Ohm" w:date="2019-03-25T21:03:00Z">
                  <w:rPr>
                    <w:ins w:id="1379" w:author="Jens Ohm" w:date="2019-03-25T21:02:00Z"/>
                    <w:rFonts w:eastAsia="Times New Roman"/>
                    <w:lang w:eastAsia="de-DE"/>
                  </w:rPr>
                </w:rPrChange>
              </w:rPr>
            </w:pPr>
            <w:ins w:id="1380" w:author="Jens Ohm" w:date="2019-03-25T21:02:00Z">
              <w:r w:rsidRPr="00B578EA">
                <w:rPr>
                  <w:rFonts w:eastAsia="Times New Roman"/>
                  <w:highlight w:val="yellow"/>
                  <w:lang w:eastAsia="de-DE"/>
                  <w:rPrChange w:id="1381" w:author="Jens Ohm" w:date="2019-03-25T21:03:00Z">
                    <w:rPr>
                      <w:rFonts w:eastAsia="Times New Roman"/>
                      <w:lang w:eastAsia="de-DE"/>
                    </w:rPr>
                  </w:rPrChange>
                </w:rPr>
                <w:t xml:space="preserve">New mandate: Investigate benefit of </w:t>
              </w:r>
            </w:ins>
            <w:ins w:id="1382" w:author="Jens Ohm" w:date="2019-03-25T21:03:00Z">
              <w:r w:rsidRPr="00B578EA">
                <w:rPr>
                  <w:rFonts w:eastAsia="Times New Roman"/>
                  <w:highlight w:val="yellow"/>
                  <w:lang w:eastAsia="de-DE"/>
                  <w:rPrChange w:id="1383" w:author="Jens Ohm" w:date="2019-03-25T21:03:00Z">
                    <w:rPr>
                      <w:rFonts w:eastAsia="Times New Roman"/>
                      <w:lang w:eastAsia="de-DE"/>
                    </w:rPr>
                  </w:rPrChange>
                </w:rPr>
                <w:t>universal</w:t>
              </w:r>
            </w:ins>
            <w:ins w:id="1384" w:author="Jens Ohm" w:date="2019-03-25T21:02:00Z">
              <w:r w:rsidRPr="00B578EA">
                <w:rPr>
                  <w:rFonts w:eastAsia="Times New Roman"/>
                  <w:highlight w:val="yellow"/>
                  <w:lang w:eastAsia="de-DE"/>
                  <w:rPrChange w:id="1385" w:author="Jens Ohm" w:date="2019-03-25T21:03:00Z">
                    <w:rPr>
                      <w:rFonts w:eastAsia="Times New Roman"/>
                      <w:lang w:eastAsia="de-DE"/>
                    </w:rPr>
                  </w:rPrChange>
                </w:rPr>
                <w:t xml:space="preserve"> versus select</w:t>
              </w:r>
            </w:ins>
            <w:ins w:id="1386" w:author="Jens Ohm" w:date="2019-03-25T21:03:00Z">
              <w:r w:rsidRPr="00B578EA">
                <w:rPr>
                  <w:rFonts w:eastAsia="Times New Roman"/>
                  <w:highlight w:val="yellow"/>
                  <w:lang w:eastAsia="de-DE"/>
                  <w:rPrChange w:id="1387" w:author="Jens Ohm" w:date="2019-03-25T21:03:00Z">
                    <w:rPr>
                      <w:rFonts w:eastAsia="Times New Roman"/>
                      <w:lang w:eastAsia="de-DE"/>
                    </w:rPr>
                  </w:rPrChange>
                </w:rPr>
                <w:t>able networks, both in terms of compression benefit and complexity</w:t>
              </w:r>
            </w:ins>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992"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1388" w:name="_Hlk511977925"/>
            <w:r w:rsidRPr="00F84C5C">
              <w:t>Study quality metrics for measuring subjective quality</w:t>
            </w:r>
            <w:bookmarkEnd w:id="1388"/>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993"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994"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389"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1389"/>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995"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Default="00A84015" w:rsidP="00BE5C79">
            <w:pPr>
              <w:rPr>
                <w:b/>
              </w:rPr>
            </w:pPr>
            <w:r w:rsidRPr="00F84C5C">
              <w:rPr>
                <w:b/>
              </w:rPr>
              <w:lastRenderedPageBreak/>
              <w:t>Progressive intra refresh</w:t>
            </w:r>
            <w:r w:rsidR="008775DB" w:rsidRPr="00F84C5C">
              <w:rPr>
                <w:b/>
              </w:rPr>
              <w:t xml:space="preserve"> (AHG14)</w:t>
            </w:r>
          </w:p>
          <w:p w14:paraId="7244A91A" w14:textId="6283F11F" w:rsidR="00215422" w:rsidRPr="00F84C5C" w:rsidRDefault="00215422" w:rsidP="00BE5C79">
            <w:pPr>
              <w:rPr>
                <w:b/>
              </w:rPr>
            </w:pPr>
            <w:r>
              <w:rPr>
                <w:b/>
              </w:rPr>
              <w:t>(find more generic name)</w:t>
            </w:r>
          </w:p>
          <w:p w14:paraId="46DB1EB6" w14:textId="77777777" w:rsidR="008775DB" w:rsidRPr="00F84C5C" w:rsidRDefault="008775DB" w:rsidP="00BE5C79">
            <w:pPr>
              <w:ind w:left="360"/>
            </w:pPr>
            <w:r w:rsidRPr="00F84C5C">
              <w:t>(</w:t>
            </w:r>
            <w:hyperlink r:id="rId996" w:history="1">
              <w:r w:rsidRPr="00F84C5C">
                <w:rPr>
                  <w:rStyle w:val="Hyperlink"/>
                </w:rPr>
                <w:t>jvet@lists.rwth-aachen.de</w:t>
              </w:r>
            </w:hyperlink>
            <w:r w:rsidRPr="00F84C5C">
              <w:t>)</w:t>
            </w:r>
          </w:p>
          <w:p w14:paraId="40378997" w14:textId="77777777" w:rsidR="00D83AC5" w:rsidRDefault="00D83AC5" w:rsidP="0052273D">
            <w:pPr>
              <w:numPr>
                <w:ilvl w:val="0"/>
                <w:numId w:val="14"/>
              </w:numPr>
            </w:pPr>
            <w:r w:rsidRPr="00F84C5C">
              <w:t>Define relevant test conditions for the study of progressive intra refresh for random access without intra frames</w:t>
            </w:r>
          </w:p>
          <w:p w14:paraId="7AC62BDE" w14:textId="7C214702" w:rsidR="00215422" w:rsidRPr="00F84C5C" w:rsidRDefault="00215422" w:rsidP="0052273D">
            <w:pPr>
              <w:numPr>
                <w:ilvl w:val="0"/>
                <w:numId w:val="14"/>
              </w:numPr>
            </w:pPr>
            <w:r>
              <w:t>Include high throughput …</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997"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lastRenderedPageBreak/>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998"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t>High-level syntax (AHG17)</w:t>
            </w:r>
          </w:p>
          <w:p w14:paraId="6BC0ADEE" w14:textId="77777777" w:rsidR="00B6106B" w:rsidRPr="00F84C5C" w:rsidRDefault="00B6106B" w:rsidP="00BE5C79">
            <w:pPr>
              <w:ind w:left="360"/>
            </w:pPr>
            <w:r w:rsidRPr="00F84C5C">
              <w:t>(</w:t>
            </w:r>
            <w:hyperlink r:id="rId999"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lastRenderedPageBreak/>
              <w:t>Quantization control (AHG18)</w:t>
            </w:r>
          </w:p>
          <w:p w14:paraId="1D2E9335" w14:textId="77777777" w:rsidR="00D83AC5" w:rsidRPr="00F84C5C" w:rsidRDefault="00D83AC5" w:rsidP="00BE5C79">
            <w:pPr>
              <w:ind w:left="360"/>
            </w:pPr>
            <w:r w:rsidRPr="00F84C5C">
              <w:t xml:space="preserve"> (</w:t>
            </w:r>
            <w:hyperlink r:id="rId1000"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t>Layered coding and resolution adaptivity (AHG19)</w:t>
            </w:r>
          </w:p>
          <w:p w14:paraId="7B02BAEB" w14:textId="77777777" w:rsidR="00D83AC5" w:rsidRPr="00F84C5C" w:rsidRDefault="00D83AC5" w:rsidP="00BE5C79">
            <w:pPr>
              <w:ind w:left="360"/>
            </w:pPr>
            <w:r w:rsidRPr="00F84C5C">
              <w:t>(</w:t>
            </w:r>
            <w:hyperlink r:id="rId1001"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1390" w:name="_Ref518892973"/>
      <w:r w:rsidRPr="00F84C5C">
        <w:rPr>
          <w:lang w:val="en-CA"/>
        </w:rPr>
        <w:t xml:space="preserve">Output </w:t>
      </w:r>
      <w:r w:rsidR="007E670E" w:rsidRPr="00F84C5C">
        <w:rPr>
          <w:lang w:val="en-CA"/>
        </w:rPr>
        <w:t>d</w:t>
      </w:r>
      <w:r w:rsidRPr="00F84C5C">
        <w:rPr>
          <w:lang w:val="en-CA"/>
        </w:rPr>
        <w:t>ocuments</w:t>
      </w:r>
      <w:bookmarkEnd w:id="1375"/>
      <w:bookmarkEnd w:id="1376"/>
      <w:bookmarkEnd w:id="1390"/>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lastRenderedPageBreak/>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B26965" w:rsidP="00D260C4">
      <w:pPr>
        <w:pStyle w:val="Heading9"/>
        <w:rPr>
          <w:szCs w:val="24"/>
          <w:lang w:val="en-CA"/>
        </w:rPr>
      </w:pPr>
      <w:hyperlink r:id="rId1002"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1145475D" w:rsidR="00D260C4" w:rsidRPr="00F84C5C" w:rsidRDefault="00B26965" w:rsidP="002F38DF">
      <w:pPr>
        <w:pStyle w:val="Heading9"/>
        <w:rPr>
          <w:lang w:val="en-CA" w:eastAsia="de-DE"/>
        </w:rPr>
      </w:pPr>
      <w:hyperlink r:id="rId1003"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1004"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B26965" w:rsidP="002F38DF">
      <w:pPr>
        <w:pStyle w:val="Heading9"/>
        <w:rPr>
          <w:lang w:val="en-CA" w:eastAsia="de-DE"/>
        </w:rPr>
      </w:pPr>
      <w:hyperlink r:id="rId1005"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1006"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t xml:space="preserve">Remains valid – not updated: </w:t>
      </w:r>
      <w:hyperlink r:id="rId1007"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B26965" w:rsidP="001301FA">
      <w:pPr>
        <w:pStyle w:val="Heading9"/>
        <w:rPr>
          <w:lang w:val="en-CA" w:eastAsia="de-DE"/>
        </w:rPr>
      </w:pPr>
      <w:hyperlink r:id="rId1008"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1009"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B26965" w:rsidP="00F73D04">
      <w:pPr>
        <w:pStyle w:val="Heading9"/>
        <w:rPr>
          <w:lang w:val="en-CA"/>
        </w:rPr>
      </w:pPr>
      <w:hyperlink r:id="rId1010"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B26965" w:rsidP="002F38DF">
      <w:pPr>
        <w:pStyle w:val="Heading9"/>
        <w:rPr>
          <w:lang w:val="en-CA" w:eastAsia="de-DE"/>
        </w:rPr>
      </w:pPr>
      <w:hyperlink r:id="rId1011"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w:t>
      </w:r>
      <w:proofErr w:type="spellStart"/>
      <w:r w:rsidRPr="00F84C5C">
        <w:rPr>
          <w:lang w:eastAsia="de-DE"/>
        </w:rPr>
        <w:t>resoluitons</w:t>
      </w:r>
      <w:proofErr w:type="spellEnd"/>
      <w:r w:rsidRPr="00F84C5C">
        <w:rPr>
          <w:lang w:eastAsia="de-DE"/>
        </w:rPr>
        <w:t>?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1012"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lastRenderedPageBreak/>
        <w:t xml:space="preserve">Remains valid – not updated: </w:t>
      </w:r>
      <w:hyperlink r:id="rId1013"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B26965" w:rsidP="00845C1A">
      <w:pPr>
        <w:pStyle w:val="Heading9"/>
        <w:rPr>
          <w:rFonts w:eastAsia="Times New Roman"/>
          <w:szCs w:val="24"/>
          <w:lang w:val="en-CA" w:eastAsia="de-DE"/>
        </w:rPr>
      </w:pPr>
      <w:hyperlink r:id="rId1014"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w:t>
      </w:r>
      <w:proofErr w:type="spellStart"/>
      <w:r w:rsidR="0098180B" w:rsidRPr="00F84C5C">
        <w:rPr>
          <w:rFonts w:eastAsia="Times New Roman"/>
          <w:szCs w:val="24"/>
          <w:lang w:val="en-CA" w:eastAsia="de-DE"/>
        </w:rPr>
        <w:t>Ikonen</w:t>
      </w:r>
      <w:proofErr w:type="spellEnd"/>
      <w:r w:rsidR="0098180B" w:rsidRPr="00F84C5C">
        <w:rPr>
          <w:rFonts w:eastAsia="Times New Roman"/>
          <w:szCs w:val="24"/>
          <w:lang w:val="en-CA" w:eastAsia="de-DE"/>
        </w:rPr>
        <w:t>,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1391" w:name="_Hlk519646154"/>
    </w:p>
    <w:bookmarkEnd w:id="1391"/>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B26965" w:rsidP="00845C1A">
      <w:pPr>
        <w:pStyle w:val="Heading9"/>
        <w:rPr>
          <w:rFonts w:eastAsia="Times New Roman"/>
          <w:szCs w:val="24"/>
          <w:lang w:val="en-CA" w:eastAsia="de-DE"/>
        </w:rPr>
      </w:pPr>
      <w:hyperlink r:id="rId1015"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B26965" w:rsidP="00845C1A">
      <w:pPr>
        <w:pStyle w:val="Heading9"/>
        <w:rPr>
          <w:rFonts w:eastAsia="Times New Roman"/>
          <w:szCs w:val="24"/>
          <w:lang w:val="en-CA" w:eastAsia="de-DE"/>
        </w:rPr>
      </w:pPr>
      <w:hyperlink r:id="rId1016"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B26965" w:rsidP="00845C1A">
      <w:pPr>
        <w:pStyle w:val="Heading9"/>
        <w:rPr>
          <w:rFonts w:eastAsia="Times New Roman"/>
          <w:szCs w:val="24"/>
          <w:lang w:val="en-CA" w:eastAsia="de-DE"/>
        </w:rPr>
      </w:pPr>
      <w:hyperlink r:id="rId1017"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B26965" w:rsidP="00845C1A">
      <w:pPr>
        <w:pStyle w:val="Heading9"/>
        <w:rPr>
          <w:rFonts w:eastAsia="Times New Roman"/>
          <w:szCs w:val="24"/>
          <w:lang w:val="en-CA" w:eastAsia="de-DE"/>
        </w:rPr>
      </w:pPr>
      <w:hyperlink r:id="rId1018"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B26965" w:rsidP="00845C1A">
      <w:pPr>
        <w:pStyle w:val="Heading9"/>
        <w:rPr>
          <w:rFonts w:eastAsia="Times New Roman"/>
          <w:szCs w:val="24"/>
          <w:lang w:val="en-CA" w:eastAsia="de-DE"/>
        </w:rPr>
      </w:pPr>
      <w:hyperlink r:id="rId1019"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B26965" w:rsidP="00845C1A">
      <w:pPr>
        <w:pStyle w:val="Heading9"/>
        <w:rPr>
          <w:rFonts w:eastAsia="Times New Roman"/>
          <w:szCs w:val="24"/>
          <w:lang w:val="en-CA" w:eastAsia="de-DE"/>
        </w:rPr>
      </w:pPr>
      <w:hyperlink r:id="rId1020"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1392" w:name="_Hlk519652527"/>
      <w:r w:rsidRPr="00F84C5C">
        <w:rPr>
          <w:lang w:eastAsia="de-DE"/>
        </w:rPr>
        <w:t>Transform skip coefficient coding should be tested in CE8, and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1392"/>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B26965" w:rsidP="00845C1A">
      <w:pPr>
        <w:pStyle w:val="Heading9"/>
        <w:rPr>
          <w:rFonts w:eastAsia="Times New Roman"/>
          <w:szCs w:val="24"/>
          <w:lang w:val="en-CA" w:eastAsia="de-DE"/>
        </w:rPr>
      </w:pPr>
      <w:hyperlink r:id="rId1021"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proofErr w:type="spellStart"/>
      <w:r w:rsidR="0098180B" w:rsidRPr="00F84C5C">
        <w:rPr>
          <w:rFonts w:eastAsia="Times New Roman"/>
          <w:szCs w:val="24"/>
          <w:lang w:val="en-CA" w:eastAsia="de-DE"/>
        </w:rPr>
        <w:t>int</w:t>
      </w:r>
      <w:r w:rsidR="00293E30" w:rsidRPr="00F84C5C">
        <w:rPr>
          <w:rFonts w:eastAsia="Times New Roman"/>
          <w:szCs w:val="24"/>
          <w:lang w:val="en-CA" w:eastAsia="de-DE"/>
        </w:rPr>
        <w:t>a</w:t>
      </w:r>
      <w:proofErr w:type="spellEnd"/>
      <w:r w:rsidR="00293E30" w:rsidRPr="00F84C5C">
        <w:rPr>
          <w:rFonts w:eastAsia="Times New Roman"/>
          <w:szCs w:val="24"/>
          <w:lang w:val="en-CA" w:eastAsia="de-DE"/>
        </w:rPr>
        <w:t>/</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proofErr w:type="spellStart"/>
      <w:r w:rsidR="00890CE8" w:rsidRPr="00F84C5C">
        <w:rPr>
          <w:rFonts w:eastAsia="Times New Roman"/>
          <w:szCs w:val="24"/>
          <w:lang w:val="en-CA" w:eastAsia="de-DE"/>
        </w:rPr>
        <w:t>Winken</w:t>
      </w:r>
      <w:proofErr w:type="spellEnd"/>
      <w:r w:rsidR="00890CE8" w:rsidRPr="00F84C5C">
        <w:rPr>
          <w:rFonts w:eastAsia="Times New Roman"/>
          <w:szCs w:val="24"/>
          <w:lang w:val="en-CA" w:eastAsia="de-DE"/>
        </w:rPr>
        <w:t>]</w:t>
      </w:r>
    </w:p>
    <w:p w14:paraId="34CC76F8" w14:textId="4C0BCF21" w:rsidR="00245481" w:rsidRPr="00F84C5C" w:rsidRDefault="00245481" w:rsidP="003642DB">
      <w:pPr>
        <w:rPr>
          <w:lang w:eastAsia="de-DE"/>
        </w:rPr>
      </w:pPr>
    </w:p>
    <w:p w14:paraId="22FCC7B6" w14:textId="7DD2F843" w:rsidR="00890CE8" w:rsidRPr="00F84C5C" w:rsidRDefault="00B26965" w:rsidP="00845C1A">
      <w:pPr>
        <w:pStyle w:val="Heading9"/>
        <w:rPr>
          <w:rFonts w:eastAsia="Times New Roman"/>
          <w:szCs w:val="24"/>
          <w:lang w:val="en-CA" w:eastAsia="de-DE"/>
        </w:rPr>
      </w:pPr>
      <w:hyperlink r:id="rId1022"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B26965" w:rsidP="00845C1A">
      <w:pPr>
        <w:pStyle w:val="Heading9"/>
        <w:rPr>
          <w:rFonts w:eastAsia="Times New Roman"/>
          <w:szCs w:val="24"/>
          <w:lang w:val="en-CA" w:eastAsia="de-DE"/>
        </w:rPr>
      </w:pPr>
      <w:hyperlink r:id="rId1023"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B26965" w:rsidP="00845C1A">
      <w:pPr>
        <w:pStyle w:val="Heading9"/>
        <w:rPr>
          <w:rFonts w:eastAsia="Times New Roman"/>
          <w:szCs w:val="24"/>
          <w:lang w:val="en-CA" w:eastAsia="de-DE"/>
        </w:rPr>
      </w:pPr>
      <w:hyperlink r:id="rId1024"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1393"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1393"/>
    </w:p>
    <w:p w14:paraId="565AF617" w14:textId="77777777" w:rsidR="00315CE8" w:rsidRPr="00F84C5C" w:rsidRDefault="00315CE8" w:rsidP="00315CE8">
      <w:pPr>
        <w:pStyle w:val="Heading1"/>
        <w:rPr>
          <w:lang w:val="en-CA"/>
        </w:rPr>
      </w:pPr>
      <w:bookmarkStart w:id="1394" w:name="_Ref510716061"/>
      <w:r w:rsidRPr="00F84C5C">
        <w:rPr>
          <w:lang w:val="en-CA"/>
        </w:rPr>
        <w:t>Future meeting plans</w:t>
      </w:r>
      <w:r w:rsidR="00DA3044" w:rsidRPr="00F84C5C">
        <w:rPr>
          <w:lang w:val="en-CA"/>
        </w:rPr>
        <w:t>, expressions of thanks,</w:t>
      </w:r>
      <w:r w:rsidR="00E50AE7" w:rsidRPr="00F84C5C">
        <w:rPr>
          <w:lang w:val="en-CA"/>
        </w:rPr>
        <w:t xml:space="preserve"> and closing of the meeting</w:t>
      </w:r>
      <w:bookmarkEnd w:id="1394"/>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1025"/>
          <w:type w:val="continuous"/>
          <w:pgSz w:w="12240" w:h="15840" w:code="1"/>
          <w:pgMar w:top="864" w:right="1440" w:bottom="864" w:left="1440" w:header="432" w:footer="432" w:gutter="0"/>
          <w:cols w:space="720"/>
        </w:sectPr>
      </w:pPr>
      <w:bookmarkStart w:id="1395" w:name="_Ref525237809"/>
    </w:p>
    <w:bookmarkEnd w:id="1395"/>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E2DA9" w14:textId="77777777" w:rsidR="00B26965" w:rsidRDefault="00B26965">
      <w:r>
        <w:separator/>
      </w:r>
    </w:p>
  </w:endnote>
  <w:endnote w:type="continuationSeparator" w:id="0">
    <w:p w14:paraId="1697615E" w14:textId="77777777" w:rsidR="00B26965" w:rsidRDefault="00B26965">
      <w:r>
        <w:continuationSeparator/>
      </w:r>
    </w:p>
  </w:endnote>
  <w:endnote w:type="continuationNotice" w:id="1">
    <w:p w14:paraId="501C0C88" w14:textId="77777777" w:rsidR="00B26965" w:rsidRDefault="00B2696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altName w:val="MS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2D83AE6D" w:rsidR="00AD12F3" w:rsidRPr="00146DD7" w:rsidRDefault="00AD12F3"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sidR="00B95A0F">
      <w:rPr>
        <w:rStyle w:val="PageNumber"/>
        <w:noProof/>
      </w:rPr>
      <w:t>174</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BB22F6">
      <w:rPr>
        <w:rStyle w:val="PageNumber"/>
        <w:noProof/>
      </w:rPr>
      <w:t>2019-03-25</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0CDB2" w14:textId="77777777" w:rsidR="00B26965" w:rsidRDefault="00B26965">
      <w:r>
        <w:separator/>
      </w:r>
    </w:p>
  </w:footnote>
  <w:footnote w:type="continuationSeparator" w:id="0">
    <w:p w14:paraId="32D54F2C" w14:textId="77777777" w:rsidR="00B26965" w:rsidRDefault="00B26965">
      <w:r>
        <w:continuationSeparator/>
      </w:r>
    </w:p>
  </w:footnote>
  <w:footnote w:type="continuationNotice" w:id="1">
    <w:p w14:paraId="257DD61E" w14:textId="77777777" w:rsidR="00B26965" w:rsidRDefault="00B2696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1"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3"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8"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4"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72308C5"/>
    <w:multiLevelType w:val="hybridMultilevel"/>
    <w:tmpl w:val="CF4AE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0"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8"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4"/>
  </w:num>
  <w:num w:numId="3">
    <w:abstractNumId w:val="74"/>
  </w:num>
  <w:num w:numId="4">
    <w:abstractNumId w:val="42"/>
  </w:num>
  <w:num w:numId="5">
    <w:abstractNumId w:val="92"/>
  </w:num>
  <w:num w:numId="6">
    <w:abstractNumId w:val="94"/>
  </w:num>
  <w:num w:numId="7">
    <w:abstractNumId w:val="128"/>
  </w:num>
  <w:num w:numId="8">
    <w:abstractNumId w:val="119"/>
  </w:num>
  <w:num w:numId="9">
    <w:abstractNumId w:val="68"/>
  </w:num>
  <w:num w:numId="10">
    <w:abstractNumId w:val="77"/>
  </w:num>
  <w:num w:numId="11">
    <w:abstractNumId w:val="36"/>
  </w:num>
  <w:num w:numId="12">
    <w:abstractNumId w:val="122"/>
  </w:num>
  <w:num w:numId="13">
    <w:abstractNumId w:val="112"/>
  </w:num>
  <w:num w:numId="14">
    <w:abstractNumId w:val="45"/>
  </w:num>
  <w:num w:numId="15">
    <w:abstractNumId w:val="105"/>
  </w:num>
  <w:num w:numId="16">
    <w:abstractNumId w:val="7"/>
  </w:num>
  <w:num w:numId="17">
    <w:abstractNumId w:val="3"/>
  </w:num>
  <w:num w:numId="18">
    <w:abstractNumId w:val="2"/>
  </w:num>
  <w:num w:numId="19">
    <w:abstractNumId w:val="1"/>
  </w:num>
  <w:num w:numId="20">
    <w:abstractNumId w:val="0"/>
  </w:num>
  <w:num w:numId="21">
    <w:abstractNumId w:val="115"/>
  </w:num>
  <w:num w:numId="22">
    <w:abstractNumId w:val="45"/>
  </w:num>
  <w:num w:numId="23">
    <w:abstractNumId w:val="49"/>
  </w:num>
  <w:num w:numId="24">
    <w:abstractNumId w:val="22"/>
  </w:num>
  <w:num w:numId="25">
    <w:abstractNumId w:val="10"/>
  </w:num>
  <w:num w:numId="26">
    <w:abstractNumId w:val="95"/>
  </w:num>
  <w:num w:numId="27">
    <w:abstractNumId w:val="31"/>
  </w:num>
  <w:num w:numId="28">
    <w:abstractNumId w:val="82"/>
  </w:num>
  <w:num w:numId="29">
    <w:abstractNumId w:val="45"/>
  </w:num>
  <w:num w:numId="30">
    <w:abstractNumId w:val="87"/>
  </w:num>
  <w:num w:numId="31">
    <w:abstractNumId w:val="6"/>
  </w:num>
  <w:num w:numId="32">
    <w:abstractNumId w:val="33"/>
  </w:num>
  <w:num w:numId="33">
    <w:abstractNumId w:va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57"/>
  </w:num>
  <w:num w:numId="37">
    <w:abstractNumId w:val="32"/>
  </w:num>
  <w:num w:numId="38">
    <w:abstractNumId w:val="19"/>
  </w:num>
  <w:num w:numId="39">
    <w:abstractNumId w:val="111"/>
  </w:num>
  <w:num w:numId="40">
    <w:abstractNumId w:val="35"/>
  </w:num>
  <w:num w:numId="41">
    <w:abstractNumId w:val="78"/>
  </w:num>
  <w:num w:numId="42">
    <w:abstractNumId w:val="125"/>
  </w:num>
  <w:num w:numId="43">
    <w:abstractNumId w:val="109"/>
  </w:num>
  <w:num w:numId="44">
    <w:abstractNumId w:val="25"/>
  </w:num>
  <w:num w:numId="45">
    <w:abstractNumId w:val="120"/>
  </w:num>
  <w:num w:numId="46">
    <w:abstractNumId w:val="16"/>
  </w:num>
  <w:num w:numId="47">
    <w:abstractNumId w:val="46"/>
  </w:num>
  <w:num w:numId="48">
    <w:abstractNumId w:val="67"/>
  </w:num>
  <w:num w:numId="49">
    <w:abstractNumId w:val="123"/>
  </w:num>
  <w:num w:numId="50">
    <w:abstractNumId w:val="89"/>
  </w:num>
  <w:num w:numId="51">
    <w:abstractNumId w:val="54"/>
  </w:num>
  <w:num w:numId="52">
    <w:abstractNumId w:val="58"/>
  </w:num>
  <w:num w:numId="53">
    <w:abstractNumId w:val="73"/>
  </w:num>
  <w:num w:numId="54">
    <w:abstractNumId w:val="28"/>
  </w:num>
  <w:num w:numId="55">
    <w:abstractNumId w:val="108"/>
  </w:num>
  <w:num w:numId="56">
    <w:abstractNumId w:val="26"/>
  </w:num>
  <w:num w:numId="57">
    <w:abstractNumId w:val="126"/>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 w:numId="62">
    <w:abstractNumId w:val="47"/>
  </w:num>
  <w:num w:numId="63">
    <w:abstractNumId w:val="81"/>
  </w:num>
  <w:num w:numId="64">
    <w:abstractNumId w:val="60"/>
  </w:num>
  <w:num w:numId="65">
    <w:abstractNumId w:val="107"/>
  </w:num>
  <w:num w:numId="66">
    <w:abstractNumId w:val="17"/>
  </w:num>
  <w:num w:numId="67">
    <w:abstractNumId w:val="34"/>
  </w:num>
  <w:num w:numId="68">
    <w:abstractNumId w:val="64"/>
  </w:num>
  <w:num w:numId="69">
    <w:abstractNumId w:val="66"/>
  </w:num>
  <w:num w:numId="70">
    <w:abstractNumId w:val="24"/>
  </w:num>
  <w:num w:numId="71">
    <w:abstractNumId w:val="62"/>
  </w:num>
  <w:num w:numId="72">
    <w:abstractNumId w:val="61"/>
  </w:num>
  <w:num w:numId="73">
    <w:abstractNumId w:val="14"/>
  </w:num>
  <w:num w:numId="74">
    <w:abstractNumId w:val="51"/>
  </w:num>
  <w:num w:numId="75">
    <w:abstractNumId w:val="41"/>
  </w:num>
  <w:num w:numId="76">
    <w:abstractNumId w:val="100"/>
  </w:num>
  <w:num w:numId="77">
    <w:abstractNumId w:val="48"/>
  </w:num>
  <w:num w:numId="78">
    <w:abstractNumId w:val="93"/>
  </w:num>
  <w:num w:numId="79">
    <w:abstractNumId w:val="91"/>
  </w:num>
  <w:num w:numId="80">
    <w:abstractNumId w:val="30"/>
  </w:num>
  <w:num w:numId="81">
    <w:abstractNumId w:val="117"/>
  </w:num>
  <w:num w:numId="82">
    <w:abstractNumId w:val="27"/>
  </w:num>
  <w:num w:numId="83">
    <w:abstractNumId w:val="118"/>
  </w:num>
  <w:num w:numId="84">
    <w:abstractNumId w:val="65"/>
  </w:num>
  <w:num w:numId="85">
    <w:abstractNumId w:val="18"/>
  </w:num>
  <w:num w:numId="86">
    <w:abstractNumId w:val="96"/>
  </w:num>
  <w:num w:numId="87">
    <w:abstractNumId w:val="99"/>
  </w:num>
  <w:num w:numId="88">
    <w:abstractNumId w:val="121"/>
  </w:num>
  <w:num w:numId="89">
    <w:abstractNumId w:val="12"/>
  </w:num>
  <w:num w:numId="90">
    <w:abstractNumId w:val="86"/>
  </w:num>
  <w:num w:numId="91">
    <w:abstractNumId w:val="11"/>
  </w:num>
  <w:num w:numId="92">
    <w:abstractNumId w:val="90"/>
  </w:num>
  <w:num w:numId="93">
    <w:abstractNumId w:val="72"/>
  </w:num>
  <w:num w:numId="94">
    <w:abstractNumId w:val="56"/>
  </w:num>
  <w:num w:numId="95">
    <w:abstractNumId w:val="43"/>
  </w:num>
  <w:num w:numId="96">
    <w:abstractNumId w:val="76"/>
  </w:num>
  <w:num w:numId="97">
    <w:abstractNumId w:val="63"/>
  </w:num>
  <w:num w:numId="98">
    <w:abstractNumId w:val="113"/>
  </w:num>
  <w:num w:numId="99">
    <w:abstractNumId w:val="44"/>
  </w:num>
  <w:num w:numId="100">
    <w:abstractNumId w:val="59"/>
  </w:num>
  <w:num w:numId="101">
    <w:abstractNumId w:val="29"/>
  </w:num>
  <w:num w:numId="102">
    <w:abstractNumId w:val="124"/>
  </w:num>
  <w:num w:numId="103">
    <w:abstractNumId w:val="114"/>
  </w:num>
  <w:num w:numId="104">
    <w:abstractNumId w:val="79"/>
  </w:num>
  <w:num w:numId="105">
    <w:abstractNumId w:val="85"/>
  </w:num>
  <w:num w:numId="106">
    <w:abstractNumId w:val="102"/>
  </w:num>
  <w:num w:numId="107">
    <w:abstractNumId w:val="104"/>
  </w:num>
  <w:num w:numId="108">
    <w:abstractNumId w:val="71"/>
  </w:num>
  <w:num w:numId="109">
    <w:abstractNumId w:val="69"/>
  </w:num>
  <w:num w:numId="110">
    <w:abstractNumId w:val="23"/>
  </w:num>
  <w:num w:numId="111">
    <w:abstractNumId w:val="127"/>
  </w:num>
  <w:num w:numId="112">
    <w:abstractNumId w:val="53"/>
  </w:num>
  <w:num w:numId="113">
    <w:abstractNumId w:val="15"/>
  </w:num>
  <w:num w:numId="114">
    <w:abstractNumId w:val="21"/>
  </w:num>
  <w:num w:numId="115">
    <w:abstractNumId w:val="55"/>
  </w:num>
  <w:num w:numId="116">
    <w:abstractNumId w:val="103"/>
  </w:num>
  <w:num w:numId="117">
    <w:abstractNumId w:val="88"/>
  </w:num>
  <w:num w:numId="118">
    <w:abstractNumId w:val="5"/>
  </w:num>
  <w:num w:numId="119">
    <w:abstractNumId w:val="37"/>
  </w:num>
  <w:num w:numId="120">
    <w:abstractNumId w:val="116"/>
  </w:num>
  <w:num w:numId="121">
    <w:abstractNumId w:val="83"/>
  </w:num>
  <w:num w:numId="122">
    <w:abstractNumId w:val="80"/>
  </w:num>
  <w:num w:numId="1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num>
  <w:num w:numId="160">
    <w:abstractNumId w:val="50"/>
  </w:num>
  <w:num w:numId="161">
    <w:abstractNumId w:val="98"/>
  </w:num>
  <w:num w:numId="162">
    <w:abstractNumId w:val="39"/>
  </w:num>
  <w:num w:numId="163">
    <w:abstractNumId w:val="106"/>
  </w:num>
  <w:num w:numId="164">
    <w:abstractNumId w:val="97"/>
  </w:num>
  <w:num w:numId="165">
    <w:abstractNumId w:val="101"/>
  </w:num>
  <w:num w:numId="166">
    <w:abstractNumId w:val="70"/>
  </w:num>
  <w:numIdMacAtCleanup w:val="1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8C"/>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597" TargetMode="External"/><Relationship Id="rId671" Type="http://schemas.openxmlformats.org/officeDocument/2006/relationships/hyperlink" Target="http://phenix.it-sudparis.eu/jvet/doc_end_user/current_document.php?id=5893" TargetMode="External"/><Relationship Id="rId769" Type="http://schemas.openxmlformats.org/officeDocument/2006/relationships/hyperlink" Target="http://phenix.it-sudparis.eu/jvet/doc_end_user/current_document.php?id=6574" TargetMode="External"/><Relationship Id="rId976" Type="http://schemas.openxmlformats.org/officeDocument/2006/relationships/hyperlink" Target="http://phenix.it-sudparis.eu/jvet/doc_end_user/current_document.php?id=6570"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475" TargetMode="External"/><Relationship Id="rId531" Type="http://schemas.openxmlformats.org/officeDocument/2006/relationships/hyperlink" Target="http://phenix.it-sudparis.eu/jvet/doc_end_user/current_document.php?id=6007" TargetMode="External"/><Relationship Id="rId629" Type="http://schemas.openxmlformats.org/officeDocument/2006/relationships/hyperlink" Target="http://phenix.it-sudparis.eu/jvet/doc_end_user/current_document.php?id=6447" TargetMode="External"/><Relationship Id="rId170" Type="http://schemas.openxmlformats.org/officeDocument/2006/relationships/hyperlink" Target="http://phenix.it-sudparis.eu/jvet/doc_end_user/current_document.php?id=6257" TargetMode="External"/><Relationship Id="rId836" Type="http://schemas.openxmlformats.org/officeDocument/2006/relationships/hyperlink" Target="http://phenix.it-sudparis.eu/jvet/doc_end_user/current_document.php?id=5927" TargetMode="External"/><Relationship Id="rId1021" Type="http://schemas.openxmlformats.org/officeDocument/2006/relationships/hyperlink" Target="http://phenix.int-evry.fr/jvet/doc_end_user/current_document.php?id=5742" TargetMode="External"/><Relationship Id="rId268" Type="http://schemas.openxmlformats.org/officeDocument/2006/relationships/hyperlink" Target="http://phenix.it-sudparis.eu/jvet/doc_end_user/current_document.php?id=5918" TargetMode="External"/><Relationship Id="rId475" Type="http://schemas.openxmlformats.org/officeDocument/2006/relationships/hyperlink" Target="http://phenix.it-sudparis.eu/jvet/doc_end_user/current_document.php?id=6154" TargetMode="External"/><Relationship Id="rId682" Type="http://schemas.openxmlformats.org/officeDocument/2006/relationships/hyperlink" Target="http://phenix.it-sudparis.eu/jvet/doc_end_user/current_document.php?id=5969" TargetMode="External"/><Relationship Id="rId903" Type="http://schemas.openxmlformats.org/officeDocument/2006/relationships/hyperlink" Target="http://phenix.it-sudparis.eu/jvet/doc_end_user/current_document.php?id=6009"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image" Target="media/image15.png"/><Relationship Id="rId335" Type="http://schemas.openxmlformats.org/officeDocument/2006/relationships/hyperlink" Target="http://phenix.it-sudparis.eu/jvet/doc_end_user/current_document.php?id=6542" TargetMode="External"/><Relationship Id="rId542" Type="http://schemas.openxmlformats.org/officeDocument/2006/relationships/hyperlink" Target="http://phenix.it-sudparis.eu/jvet/doc_end_user/current_document.php?id=6425" TargetMode="External"/><Relationship Id="rId987" Type="http://schemas.openxmlformats.org/officeDocument/2006/relationships/hyperlink" Target="mailto:jvet@lists.rwth-aachen.de" TargetMode="External"/><Relationship Id="rId181" Type="http://schemas.openxmlformats.org/officeDocument/2006/relationships/hyperlink" Target="mailto:ikai.tomohiro@sharp.co.jp" TargetMode="External"/><Relationship Id="rId402" Type="http://schemas.openxmlformats.org/officeDocument/2006/relationships/hyperlink" Target="http://phenix.it-sudparis.eu/jvet/doc_end_user/current_document.php?id=6513" TargetMode="External"/><Relationship Id="rId847" Type="http://schemas.openxmlformats.org/officeDocument/2006/relationships/hyperlink" Target="http://phenix.it-sudparis.eu/jvet/doc_end_user/current_document.php?id=6469" TargetMode="External"/><Relationship Id="rId279" Type="http://schemas.openxmlformats.org/officeDocument/2006/relationships/hyperlink" Target="mailto:gosala.kulupana@bbc.co.uk" TargetMode="External"/><Relationship Id="rId486" Type="http://schemas.openxmlformats.org/officeDocument/2006/relationships/hyperlink" Target="http://phenix.it-sudparis.eu/jvet/doc_end_user/current_document.php?id=6377" TargetMode="External"/><Relationship Id="rId693" Type="http://schemas.openxmlformats.org/officeDocument/2006/relationships/hyperlink" Target="http://phenix.it-sudparis.eu/jvet/doc_end_user/current_document.php?id=6494" TargetMode="External"/><Relationship Id="rId707" Type="http://schemas.openxmlformats.org/officeDocument/2006/relationships/hyperlink" Target="http://phenix.it-sudparis.eu/jvet/doc_end_user/current_document.php?id=6441" TargetMode="External"/><Relationship Id="rId914" Type="http://schemas.openxmlformats.org/officeDocument/2006/relationships/hyperlink" Target="http://phenix.it-sudparis.eu/jvet/doc_end_user/current_document.php?id=6218"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6386" TargetMode="External"/><Relationship Id="rId346" Type="http://schemas.openxmlformats.org/officeDocument/2006/relationships/hyperlink" Target="http://phenix.it-sudparis.eu/jvet/doc_end_user/current_document.php?id=6215" TargetMode="External"/><Relationship Id="rId553" Type="http://schemas.openxmlformats.org/officeDocument/2006/relationships/hyperlink" Target="http://phenix.it-sudparis.eu/jvet/doc_end_user/current_document.php?id=6169" TargetMode="External"/><Relationship Id="rId760" Type="http://schemas.openxmlformats.org/officeDocument/2006/relationships/hyperlink" Target="http://phenix.it-sudparis.eu/jvet/doc_end_user/current_document.php?id=5872" TargetMode="External"/><Relationship Id="rId998" Type="http://schemas.openxmlformats.org/officeDocument/2006/relationships/hyperlink" Target="mailto:jvet@lists.rwth-aachen.de" TargetMode="External"/><Relationship Id="rId192" Type="http://schemas.openxmlformats.org/officeDocument/2006/relationships/hyperlink" Target="http://phenix.it-sudparis.eu/jvet/doc_end_user/current_document.php?id=6109" TargetMode="External"/><Relationship Id="rId206" Type="http://schemas.openxmlformats.org/officeDocument/2006/relationships/hyperlink" Target="http://phenix.it-sudparis.eu/jvet/doc_end_user/current_document.php?id=5932" TargetMode="External"/><Relationship Id="rId413" Type="http://schemas.openxmlformats.org/officeDocument/2006/relationships/hyperlink" Target="http://phenix.it-sudparis.eu/jvet/doc_end_user/current_document.php?id=6295" TargetMode="External"/><Relationship Id="rId858" Type="http://schemas.openxmlformats.org/officeDocument/2006/relationships/hyperlink" Target="http://phenix.it-sudparis.eu/jvet/doc_end_user/current_document.php?id=6021" TargetMode="External"/><Relationship Id="rId497" Type="http://schemas.openxmlformats.org/officeDocument/2006/relationships/hyperlink" Target="http://phenix.it-sudparis.eu/jvet/doc_end_user/current_document.php?id=5804" TargetMode="External"/><Relationship Id="rId620" Type="http://schemas.openxmlformats.org/officeDocument/2006/relationships/hyperlink" Target="http://phenix.it-sudparis.eu/jvet/doc_end_user/current_document.php?id=6419" TargetMode="External"/><Relationship Id="rId718" Type="http://schemas.openxmlformats.org/officeDocument/2006/relationships/hyperlink" Target="http://phenix.it-sudparis.eu/jvet/doc_end_user/current_document.php?id=6127" TargetMode="External"/><Relationship Id="rId925" Type="http://schemas.openxmlformats.org/officeDocument/2006/relationships/hyperlink" Target="http://phenix.it-sudparis.eu/jvet/doc_end_user/current_document.php?id=5764" TargetMode="External"/><Relationship Id="rId357" Type="http://schemas.openxmlformats.org/officeDocument/2006/relationships/hyperlink" Target="http://phenix.it-sudparis.eu/jvet/doc_end_user/current_document.php?id=5955"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163" TargetMode="External"/><Relationship Id="rId564" Type="http://schemas.openxmlformats.org/officeDocument/2006/relationships/hyperlink" Target="http://phenix.it-sudparis.eu/jvet/doc_end_user/current_document.php?id=6205" TargetMode="External"/><Relationship Id="rId771" Type="http://schemas.openxmlformats.org/officeDocument/2006/relationships/hyperlink" Target="http://phenix.it-sudparis.eu/jvet/doc_end_user/current_document.php?id=6489" TargetMode="External"/><Relationship Id="rId869" Type="http://schemas.openxmlformats.org/officeDocument/2006/relationships/hyperlink" Target="http://phenix.it-sudparis.eu/jvet/doc_end_user/current_document.php?id=6089" TargetMode="External"/><Relationship Id="rId424" Type="http://schemas.openxmlformats.org/officeDocument/2006/relationships/hyperlink" Target="http://phenix.it-sudparis.eu/jvet/doc_end_user/current_document.php?id=5936" TargetMode="External"/><Relationship Id="rId631" Type="http://schemas.openxmlformats.org/officeDocument/2006/relationships/hyperlink" Target="http://phenix.it-sudparis.eu/jvet/doc_end_user/current_document.php?id=6567" TargetMode="External"/><Relationship Id="rId729" Type="http://schemas.openxmlformats.org/officeDocument/2006/relationships/hyperlink" Target="http://phenix.it-sudparis.eu/jvet/doc_end_user/current_document.php?id=6556" TargetMode="External"/><Relationship Id="rId270" Type="http://schemas.openxmlformats.org/officeDocument/2006/relationships/hyperlink" Target="http://phenix.it-sudparis.eu/jvet/doc_end_user/current_document.php?id=6012" TargetMode="External"/><Relationship Id="rId936" Type="http://schemas.openxmlformats.org/officeDocument/2006/relationships/hyperlink" Target="http://phenix.it-sudparis.eu/jvet/doc_end_user/current_document.php?id=6255"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7.png"/><Relationship Id="rId368" Type="http://schemas.openxmlformats.org/officeDocument/2006/relationships/hyperlink" Target="http://phenix.it-sudparis.eu/jvet/doc_end_user/current_document.php?id=5994" TargetMode="External"/><Relationship Id="rId575" Type="http://schemas.openxmlformats.org/officeDocument/2006/relationships/hyperlink" Target="http://phenix.it-sudparis.eu/jvet/doc_end_user/current_document.php?id=6413" TargetMode="External"/><Relationship Id="rId782" Type="http://schemas.openxmlformats.org/officeDocument/2006/relationships/hyperlink" Target="http://phenix.it-sudparis.eu/jvet/doc_end_user/current_document.php?id=6301" TargetMode="External"/><Relationship Id="rId228" Type="http://schemas.openxmlformats.org/officeDocument/2006/relationships/hyperlink" Target="http://phenix.it-sudparis.eu/jvet/doc_end_user/current_document.php?id=5962" TargetMode="External"/><Relationship Id="rId435" Type="http://schemas.openxmlformats.org/officeDocument/2006/relationships/hyperlink" Target="http://phenix.it-sudparis.eu/jvet/doc_end_user/current_document.php?id=6519" TargetMode="External"/><Relationship Id="rId642" Type="http://schemas.openxmlformats.org/officeDocument/2006/relationships/hyperlink" Target="http://phenix.it-sudparis.eu/jvet/doc_end_user/current_document.php?id=5826" TargetMode="External"/><Relationship Id="rId281" Type="http://schemas.openxmlformats.org/officeDocument/2006/relationships/hyperlink" Target="http://phenix.it-sudparis.eu/jvet/doc_end_user/current_document.php?id=6019" TargetMode="External"/><Relationship Id="rId502" Type="http://schemas.openxmlformats.org/officeDocument/2006/relationships/hyperlink" Target="http://phenix.it-sudparis.eu/jvet/doc_end_user/current_document.php?id=6267" TargetMode="External"/><Relationship Id="rId947" Type="http://schemas.openxmlformats.org/officeDocument/2006/relationships/hyperlink" Target="http://phenix.it-sudparis.eu/jvet/doc_end_user/current_document.php?id=5800" TargetMode="External"/><Relationship Id="rId76" Type="http://schemas.openxmlformats.org/officeDocument/2006/relationships/hyperlink" Target="mailto:chernyak.roman@huawei.com" TargetMode="External"/><Relationship Id="rId141" Type="http://schemas.openxmlformats.org/officeDocument/2006/relationships/hyperlink" Target="http://phenix.it-sudparis.eu/jvet/doc_end_user/current_document.php?id=6064" TargetMode="External"/><Relationship Id="rId379" Type="http://schemas.openxmlformats.org/officeDocument/2006/relationships/hyperlink" Target="http://phenix.it-sudparis.eu/jvet/doc_end_user/current_document.php?id=6121" TargetMode="External"/><Relationship Id="rId586" Type="http://schemas.openxmlformats.org/officeDocument/2006/relationships/hyperlink" Target="http://phenix.it-sudparis.eu/jvet/doc_end_user/current_document.php?id=5842" TargetMode="External"/><Relationship Id="rId793" Type="http://schemas.openxmlformats.org/officeDocument/2006/relationships/hyperlink" Target="http://phenix.it-sudparis.eu/jvet/doc_end_user/current_document.php?id=6130" TargetMode="External"/><Relationship Id="rId807" Type="http://schemas.openxmlformats.org/officeDocument/2006/relationships/hyperlink" Target="http://phenix.it-sudparis.eu/jvet/doc_end_user/current_document.php?id=6503"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6082" TargetMode="External"/><Relationship Id="rId446" Type="http://schemas.openxmlformats.org/officeDocument/2006/relationships/hyperlink" Target="http://phenix.it-sudparis.eu/jvet/doc_end_user/current_document.php?id=6054" TargetMode="External"/><Relationship Id="rId653" Type="http://schemas.openxmlformats.org/officeDocument/2006/relationships/hyperlink" Target="http://phenix.it-sudparis.eu/jvet/doc_end_user/current_document.php?id=6003" TargetMode="External"/><Relationship Id="rId292" Type="http://schemas.openxmlformats.org/officeDocument/2006/relationships/image" Target="media/image31.png"/><Relationship Id="rId306" Type="http://schemas.openxmlformats.org/officeDocument/2006/relationships/hyperlink" Target="http://phenix.it-sudparis.eu/jvet/doc_end_user/current_document.php?id=5818" TargetMode="External"/><Relationship Id="rId860" Type="http://schemas.openxmlformats.org/officeDocument/2006/relationships/hyperlink" Target="http://phenix.it-sudparis.eu/jvet/doc_end_user/current_document.php?id=6111" TargetMode="External"/><Relationship Id="rId958" Type="http://schemas.openxmlformats.org/officeDocument/2006/relationships/hyperlink" Target="http://phenix.it-sudparis.eu/jvet/doc_end_user/current_document.php?id=5797" TargetMode="External"/><Relationship Id="rId87" Type="http://schemas.openxmlformats.org/officeDocument/2006/relationships/hyperlink" Target="http://phenix.it-sudparis.eu/jvet/doc_end_user/current_document.php?id=6226" TargetMode="External"/><Relationship Id="rId513" Type="http://schemas.openxmlformats.org/officeDocument/2006/relationships/hyperlink" Target="http://phenix.it-sudparis.eu/jvet/doc_end_user/current_document.php?id=5887" TargetMode="External"/><Relationship Id="rId597" Type="http://schemas.openxmlformats.org/officeDocument/2006/relationships/hyperlink" Target="http://phenix.it-sudparis.eu/jvet/doc_end_user/current_document.php?id=6467" TargetMode="External"/><Relationship Id="rId720" Type="http://schemas.openxmlformats.org/officeDocument/2006/relationships/hyperlink" Target="http://phenix.it-sudparis.eu/jvet/doc_end_user/current_document.php?id=6135" TargetMode="External"/><Relationship Id="rId818" Type="http://schemas.openxmlformats.org/officeDocument/2006/relationships/hyperlink" Target="http://phenix.it-sudparis.eu/jvet/doc_end_user/current_document.php?id=6580" TargetMode="External"/><Relationship Id="rId152" Type="http://schemas.openxmlformats.org/officeDocument/2006/relationships/hyperlink" Target="http://phenix.it-sudparis.eu/jvet/doc_end_user/current_document.php?id=5798" TargetMode="External"/><Relationship Id="rId457" Type="http://schemas.openxmlformats.org/officeDocument/2006/relationships/hyperlink" Target="http://phenix.it-sudparis.eu/jvet/doc_end_user/current_document.php?id=6264" TargetMode="External"/><Relationship Id="rId1003" Type="http://schemas.openxmlformats.org/officeDocument/2006/relationships/hyperlink" Target="http://phenix.int-evry.fr/jvet/doc_end_user/current_document.php?id=5755" TargetMode="External"/><Relationship Id="rId664" Type="http://schemas.openxmlformats.org/officeDocument/2006/relationships/hyperlink" Target="http://phenix.it-sudparis.eu/jvet/doc_end_user/current_document.php?id=6341" TargetMode="External"/><Relationship Id="rId871" Type="http://schemas.openxmlformats.org/officeDocument/2006/relationships/hyperlink" Target="http://phenix.it-sudparis.eu/jvet/doc_end_user/current_document.php?id=5761" TargetMode="External"/><Relationship Id="rId969" Type="http://schemas.openxmlformats.org/officeDocument/2006/relationships/hyperlink" Target="http://phenix.it-sudparis.eu/jvet/doc_end_user/current_document.php?id=6534"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5975" TargetMode="External"/><Relationship Id="rId524" Type="http://schemas.openxmlformats.org/officeDocument/2006/relationships/hyperlink" Target="http://phenix.it-sudparis.eu/jvet/doc_end_user/current_document.php?id=6306" TargetMode="External"/><Relationship Id="rId731" Type="http://schemas.openxmlformats.org/officeDocument/2006/relationships/hyperlink" Target="http://phenix.it-sudparis.eu/jvet/doc_end_user/current_document.php?id=6379" TargetMode="External"/><Relationship Id="rId98" Type="http://schemas.openxmlformats.org/officeDocument/2006/relationships/hyperlink" Target="http://phenix.it-sudparis.eu/jvet/doc_end_user/current_document.php?id=6041" TargetMode="External"/><Relationship Id="rId163" Type="http://schemas.openxmlformats.org/officeDocument/2006/relationships/hyperlink" Target="http://phenix.it-sudparis.eu/jvet/doc_end_user/current_document.php?id=5984" TargetMode="External"/><Relationship Id="rId370" Type="http://schemas.openxmlformats.org/officeDocument/2006/relationships/hyperlink" Target="http://phenix.it-sudparis.eu/jvet/doc_end_user/current_document.php?id=6055" TargetMode="External"/><Relationship Id="rId829" Type="http://schemas.openxmlformats.org/officeDocument/2006/relationships/hyperlink" Target="http://phenix.it-sudparis.eu/jvet/doc_end_user/current_document.php?id=6466" TargetMode="External"/><Relationship Id="rId1014" Type="http://schemas.openxmlformats.org/officeDocument/2006/relationships/hyperlink" Target="http://phenix.int-evry.fr/jvet/doc_end_user/current_document.php?id=5751" TargetMode="External"/><Relationship Id="rId230" Type="http://schemas.openxmlformats.org/officeDocument/2006/relationships/hyperlink" Target="http://phenix.it-sudparis.eu/jvet/doc_end_user/current_document.php?id=6235" TargetMode="External"/><Relationship Id="rId468" Type="http://schemas.openxmlformats.org/officeDocument/2006/relationships/hyperlink" Target="http://phenix.it-sudparis.eu/jvet/doc_end_user/current_document.php?id=6134" TargetMode="External"/><Relationship Id="rId675" Type="http://schemas.openxmlformats.org/officeDocument/2006/relationships/hyperlink" Target="http://phenix.it-sudparis.eu/jvet/doc_end_user/current_document.php?id=5895" TargetMode="External"/><Relationship Id="rId882" Type="http://schemas.openxmlformats.org/officeDocument/2006/relationships/hyperlink" Target="http://phenix.it-sudparis.eu/jvet/doc_end_user/current_document.php?id=5856"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281" TargetMode="External"/><Relationship Id="rId535" Type="http://schemas.openxmlformats.org/officeDocument/2006/relationships/hyperlink" Target="http://phenix.it-sudparis.eu/jvet/doc_end_user/current_document.php?id=6030" TargetMode="External"/><Relationship Id="rId742" Type="http://schemas.openxmlformats.org/officeDocument/2006/relationships/hyperlink" Target="http://phenix.it-sudparis.eu/jvet/doc_end_user/current_document.php?id=6497" TargetMode="External"/><Relationship Id="rId174" Type="http://schemas.openxmlformats.org/officeDocument/2006/relationships/hyperlink" Target="http://phenix.it-sudparis.eu/jvet/doc_end_user/current_document.php?id=5822" TargetMode="External"/><Relationship Id="rId381" Type="http://schemas.openxmlformats.org/officeDocument/2006/relationships/hyperlink" Target="http://phenix.it-sudparis.eu/jvet/doc_end_user/current_document.php?id=6178" TargetMode="External"/><Relationship Id="rId602" Type="http://schemas.openxmlformats.org/officeDocument/2006/relationships/hyperlink" Target="http://phenix.it-sudparis.eu/jvet/doc_end_user/current_document.php?id=6484" TargetMode="External"/><Relationship Id="rId1025" Type="http://schemas.openxmlformats.org/officeDocument/2006/relationships/footer" Target="footer1.xml"/><Relationship Id="rId241" Type="http://schemas.openxmlformats.org/officeDocument/2006/relationships/hyperlink" Target="http://phenix.it-sudparis.eu/jvet/doc_end_user/current_document.php?id=5934" TargetMode="External"/><Relationship Id="rId479" Type="http://schemas.openxmlformats.org/officeDocument/2006/relationships/hyperlink" Target="http://phenix.it-sudparis.eu/jvet/doc_end_user/current_document.php?id=6157" TargetMode="External"/><Relationship Id="rId686" Type="http://schemas.openxmlformats.org/officeDocument/2006/relationships/hyperlink" Target="http://phenix.it-sudparis.eu/jvet/doc_end_user/current_document.php?id=5972" TargetMode="External"/><Relationship Id="rId893" Type="http://schemas.openxmlformats.org/officeDocument/2006/relationships/hyperlink" Target="http://phenix.it-sudparis.eu/jvet/doc_end_user/current_document.php?id=5839" TargetMode="External"/><Relationship Id="rId907" Type="http://schemas.openxmlformats.org/officeDocument/2006/relationships/hyperlink" Target="http://phenix.it-sudparis.eu/jvet/doc_end_user/current_document.php?id=5784"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471" TargetMode="External"/><Relationship Id="rId546" Type="http://schemas.openxmlformats.org/officeDocument/2006/relationships/hyperlink" Target="http://phenix.it-sudparis.eu/jvet/doc_end_user/current_document.php?id=6347" TargetMode="External"/><Relationship Id="rId753" Type="http://schemas.openxmlformats.org/officeDocument/2006/relationships/hyperlink" Target="http://phenix.it-sudparis.eu/jvet/doc_end_user/current_document.php?id=6514" TargetMode="External"/><Relationship Id="rId101" Type="http://schemas.openxmlformats.org/officeDocument/2006/relationships/hyperlink" Target="http://phenix.it-sudparis.eu/jvet/doc_end_user/current_document.php?id=6168" TargetMode="External"/><Relationship Id="rId185" Type="http://schemas.openxmlformats.org/officeDocument/2006/relationships/hyperlink" Target="http://phenix.it-sudparis.eu/jvet/doc_end_user/current_document.php?id=6316" TargetMode="External"/><Relationship Id="rId406" Type="http://schemas.openxmlformats.org/officeDocument/2006/relationships/hyperlink" Target="mailto:lin_jucai@dahuatech.com" TargetMode="External"/><Relationship Id="rId960" Type="http://schemas.openxmlformats.org/officeDocument/2006/relationships/hyperlink" Target="http://phenix.it-sudparis.eu/jvet/doc_end_user/current_document.php?id=6072" TargetMode="External"/><Relationship Id="rId392" Type="http://schemas.openxmlformats.org/officeDocument/2006/relationships/hyperlink" Target="http://phenix.it-sudparis.eu/jvet/doc_end_user/current_document.php?id=6576" TargetMode="External"/><Relationship Id="rId613" Type="http://schemas.openxmlformats.org/officeDocument/2006/relationships/hyperlink" Target="http://phenix.it-sudparis.eu/jvet/doc_end_user/current_document.php?id=6141" TargetMode="External"/><Relationship Id="rId697" Type="http://schemas.openxmlformats.org/officeDocument/2006/relationships/hyperlink" Target="http://phenix.it-sudparis.eu/jvet/doc_end_user/current_document.php?id=6289" TargetMode="External"/><Relationship Id="rId820" Type="http://schemas.openxmlformats.org/officeDocument/2006/relationships/hyperlink" Target="http://phenix.it-sudparis.eu/jvet/doc_end_user/current_document.php?id=5902" TargetMode="External"/><Relationship Id="rId918" Type="http://schemas.openxmlformats.org/officeDocument/2006/relationships/hyperlink" Target="http://phenix.it-sudparis.eu/jvet/doc_end_user/current_document.php?id=6219" TargetMode="External"/><Relationship Id="rId252" Type="http://schemas.openxmlformats.org/officeDocument/2006/relationships/hyperlink" Target="http://phenix.it-sudparis.eu/jvet/doc_end_user/current_document.php?id=6444"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939" TargetMode="External"/><Relationship Id="rId557" Type="http://schemas.openxmlformats.org/officeDocument/2006/relationships/hyperlink" Target="http://phenix.it-sudparis.eu/jvet/doc_end_user/current_document.php?id=6171" TargetMode="External"/><Relationship Id="rId764" Type="http://schemas.openxmlformats.org/officeDocument/2006/relationships/hyperlink" Target="http://phenix.it-sudparis.eu/jvet/doc_end_user/current_document.php?id=5878" TargetMode="External"/><Relationship Id="rId971" Type="http://schemas.openxmlformats.org/officeDocument/2006/relationships/hyperlink" Target="http://phenix.it-sudparis.eu/jvet/doc_end_user/current_document.php?id=6479" TargetMode="External"/><Relationship Id="rId196" Type="http://schemas.openxmlformats.org/officeDocument/2006/relationships/hyperlink" Target="http://phenix.it-sudparis.eu/jvet/doc_end_user/current_document.php?id=6365" TargetMode="External"/><Relationship Id="rId417" Type="http://schemas.openxmlformats.org/officeDocument/2006/relationships/hyperlink" Target="http://phenix.it-sudparis.eu/jvet/doc_end_user/current_document.php?id=6391" TargetMode="External"/><Relationship Id="rId624" Type="http://schemas.openxmlformats.org/officeDocument/2006/relationships/hyperlink" Target="mailto:christopher.hollmann@ericsson.com" TargetMode="External"/><Relationship Id="rId831" Type="http://schemas.openxmlformats.org/officeDocument/2006/relationships/hyperlink" Target="http://phenix.it-sudparis.eu/jvet/doc_end_user/current_document.php?id=6548" TargetMode="External"/><Relationship Id="rId263" Type="http://schemas.openxmlformats.org/officeDocument/2006/relationships/hyperlink" Target="http://phenix.it-sudparis.eu/jvet/doc_end_user/current_document.php?id=5918" TargetMode="External"/><Relationship Id="rId470" Type="http://schemas.openxmlformats.org/officeDocument/2006/relationships/hyperlink" Target="http://phenix.it-sudparis.eu/jvet/doc_end_user/current_document.php?id=6541" TargetMode="External"/><Relationship Id="rId929" Type="http://schemas.openxmlformats.org/officeDocument/2006/relationships/hyperlink" Target="http://phenix.it-sudparis.eu/jvet/doc_end_user/current_document.php?id=5793" TargetMode="External"/><Relationship Id="rId58" Type="http://schemas.openxmlformats.org/officeDocument/2006/relationships/image" Target="media/image10.emf"/><Relationship Id="rId123" Type="http://schemas.openxmlformats.org/officeDocument/2006/relationships/hyperlink" Target="http://phenix.it-sudparis.eu/jvet/doc_end_user/current_document.php?id=5945" TargetMode="External"/><Relationship Id="rId330" Type="http://schemas.openxmlformats.org/officeDocument/2006/relationships/hyperlink" Target="http://phenix.it-sudparis.eu/jvet/doc_end_user/current_document.php?id=6472" TargetMode="External"/><Relationship Id="rId568" Type="http://schemas.openxmlformats.org/officeDocument/2006/relationships/hyperlink" Target="http://phenix.it-sudparis.eu/jvet/doc_end_user/current_document.php?id=6209" TargetMode="External"/><Relationship Id="rId775" Type="http://schemas.openxmlformats.org/officeDocument/2006/relationships/hyperlink" Target="http://phenix.it-sudparis.eu/jvet/doc_end_user/current_document.php?id=6408" TargetMode="External"/><Relationship Id="rId982" Type="http://schemas.openxmlformats.org/officeDocument/2006/relationships/hyperlink" Target="mailto:jvet@lists.rwth-aachen.de" TargetMode="External"/><Relationship Id="rId428" Type="http://schemas.openxmlformats.org/officeDocument/2006/relationships/hyperlink" Target="http://phenix.it-sudparis.eu/jvet/doc_end_user/current_document.php?id=5943" TargetMode="External"/><Relationship Id="rId635" Type="http://schemas.openxmlformats.org/officeDocument/2006/relationships/hyperlink" Target="http://phenix.it-sudparis.eu/jvet/doc_end_user/current_document.php?id=5924" TargetMode="External"/><Relationship Id="rId842" Type="http://schemas.openxmlformats.org/officeDocument/2006/relationships/hyperlink" Target="http://phenix.it-sudparis.eu/jvet/doc_end_user/current_document.php?id=6527" TargetMode="External"/><Relationship Id="rId274" Type="http://schemas.openxmlformats.org/officeDocument/2006/relationships/hyperlink" Target="mailto:geertv@qti.qualcomm.com" TargetMode="External"/><Relationship Id="rId481" Type="http://schemas.openxmlformats.org/officeDocument/2006/relationships/hyperlink" Target="http://phenix.it-sudparis.eu/jvet/doc_end_user/current_document.php?id=6159" TargetMode="External"/><Relationship Id="rId702" Type="http://schemas.openxmlformats.org/officeDocument/2006/relationships/hyperlink" Target="http://phenix.it-sudparis.eu/jvet/doc_end_user/current_document.php?id=6050"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5779" TargetMode="External"/><Relationship Id="rId579" Type="http://schemas.openxmlformats.org/officeDocument/2006/relationships/hyperlink" Target="http://phenix.it-sudparis.eu/jvet/doc_end_user/current_document.php?id=6302" TargetMode="External"/><Relationship Id="rId786" Type="http://schemas.openxmlformats.org/officeDocument/2006/relationships/hyperlink" Target="http://phenix.it-sudparis.eu/jvet/doc_end_user/current_document.php?id=6465" TargetMode="External"/><Relationship Id="rId993" Type="http://schemas.openxmlformats.org/officeDocument/2006/relationships/hyperlink" Target="mailto:jvet@lists.rwth-aachen.de" TargetMode="External"/><Relationship Id="rId341" Type="http://schemas.openxmlformats.org/officeDocument/2006/relationships/hyperlink" Target="http://phenix.it-sudparis.eu/jvet/doc_end_user/current_document.php?id=6572" TargetMode="External"/><Relationship Id="rId439" Type="http://schemas.openxmlformats.org/officeDocument/2006/relationships/hyperlink" Target="http://phenix.it-sudparis.eu/jvet/doc_end_user/current_document.php?id=6029" TargetMode="External"/><Relationship Id="rId646" Type="http://schemas.openxmlformats.org/officeDocument/2006/relationships/hyperlink" Target="http://phenix.it-sudparis.eu/jvet/doc_end_user/current_document.php?id=6551" TargetMode="External"/><Relationship Id="rId201" Type="http://schemas.openxmlformats.org/officeDocument/2006/relationships/hyperlink" Target="http://phenix.it-sudparis.eu/jvet/doc_end_user/current_document.php?id=5861" TargetMode="External"/><Relationship Id="rId285" Type="http://schemas.openxmlformats.org/officeDocument/2006/relationships/hyperlink" Target="http://phenix.it-sudparis.eu/jvet/doc_end_user/current_document.php?id=5818" TargetMode="External"/><Relationship Id="rId506" Type="http://schemas.openxmlformats.org/officeDocument/2006/relationships/hyperlink" Target="http://phenix.it-sudparis.eu/jvet/doc_end_user/current_document.php?id=6565" TargetMode="External"/><Relationship Id="rId853" Type="http://schemas.openxmlformats.org/officeDocument/2006/relationships/hyperlink" Target="http://phenix.it-sudparis.eu/jvet/doc_end_user/current_document.php?id=6253" TargetMode="External"/><Relationship Id="rId492" Type="http://schemas.openxmlformats.org/officeDocument/2006/relationships/hyperlink" Target="http://phenix.it-sudparis.eu/jvet/doc_end_user/current_document.php?id=6191" TargetMode="External"/><Relationship Id="rId713" Type="http://schemas.openxmlformats.org/officeDocument/2006/relationships/hyperlink" Target="http://phenix.it-sudparis.eu/jvet/doc_end_user/current_document.php?id=6246" TargetMode="External"/><Relationship Id="rId797" Type="http://schemas.openxmlformats.org/officeDocument/2006/relationships/hyperlink" Target="http://phenix.it-sudparis.eu/jvet/doc_end_user/current_document.php?id=6162" TargetMode="External"/><Relationship Id="rId920" Type="http://schemas.openxmlformats.org/officeDocument/2006/relationships/image" Target="media/image47.png"/><Relationship Id="rId145" Type="http://schemas.openxmlformats.org/officeDocument/2006/relationships/hyperlink" Target="http://phenix.it-sudparis.eu/jvet/doc_end_user/current_document.php?id=6200" TargetMode="External"/><Relationship Id="rId352" Type="http://schemas.openxmlformats.org/officeDocument/2006/relationships/hyperlink" Target="http://phenix.it-sudparis.eu/jvet/doc_end_user/current_document.php?id=6591" TargetMode="External"/><Relationship Id="rId212" Type="http://schemas.openxmlformats.org/officeDocument/2006/relationships/hyperlink" Target="http://phenix.it-sudparis.eu/jvet/doc_end_user/current_document.php?id=6043" TargetMode="External"/><Relationship Id="rId254" Type="http://schemas.openxmlformats.org/officeDocument/2006/relationships/hyperlink" Target="http://phenix.it-sudparis.eu/jvet/doc_end_user/current_document.php?id=6129" TargetMode="External"/><Relationship Id="rId657" Type="http://schemas.openxmlformats.org/officeDocument/2006/relationships/hyperlink" Target="http://phenix.it-sudparis.eu/jvet/doc_end_user/current_document.php?id=6068" TargetMode="External"/><Relationship Id="rId699" Type="http://schemas.openxmlformats.org/officeDocument/2006/relationships/hyperlink" Target="http://phenix.it-sudparis.eu/jvet/doc_end_user/current_document.php?id=6327" TargetMode="External"/><Relationship Id="rId864" Type="http://schemas.openxmlformats.org/officeDocument/2006/relationships/hyperlink" Target="http://phenix.it-sudparis.eu/jvet/doc_end_user/current_document.php?id=6199"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3" TargetMode="External"/><Relationship Id="rId296" Type="http://schemas.openxmlformats.org/officeDocument/2006/relationships/image" Target="media/image35.png"/><Relationship Id="rId461" Type="http://schemas.openxmlformats.org/officeDocument/2006/relationships/hyperlink" Target="http://phenix.it-sudparis.eu/jvet/doc_end_user/current_document.php?id=6547" TargetMode="External"/><Relationship Id="rId517" Type="http://schemas.openxmlformats.org/officeDocument/2006/relationships/hyperlink" Target="http://phenix.it-sudparis.eu/jvet/doc_end_user/current_document.php?id=5920" TargetMode="External"/><Relationship Id="rId559" Type="http://schemas.openxmlformats.org/officeDocument/2006/relationships/hyperlink" Target="http://phenix.it-sudparis.eu/jvet/doc_end_user/current_document.php?id=6184" TargetMode="External"/><Relationship Id="rId724" Type="http://schemas.openxmlformats.org/officeDocument/2006/relationships/hyperlink" Target="http://phenix.it-sudparis.eu/jvet/doc_end_user/current_document.php?id=6328" TargetMode="External"/><Relationship Id="rId766" Type="http://schemas.openxmlformats.org/officeDocument/2006/relationships/hyperlink" Target="http://phenix.it-sudparis.eu/jvet/doc_end_user/current_document.php?id=5882" TargetMode="External"/><Relationship Id="rId931" Type="http://schemas.openxmlformats.org/officeDocument/2006/relationships/hyperlink" Target="http://phenix.it-sudparis.eu/jvet/doc_end_user/current_document.php?id=5827"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5930" TargetMode="External"/><Relationship Id="rId198" Type="http://schemas.openxmlformats.org/officeDocument/2006/relationships/hyperlink" Target="http://phenix.it-sudparis.eu/jvet/doc_end_user/current_document.php?id=5845" TargetMode="External"/><Relationship Id="rId321" Type="http://schemas.openxmlformats.org/officeDocument/2006/relationships/hyperlink" Target="http://phenix.it-sudparis.eu/jvet/doc_end_user/current_document.php?id=5864" TargetMode="External"/><Relationship Id="rId363" Type="http://schemas.openxmlformats.org/officeDocument/2006/relationships/hyperlink" Target="http://phenix.it-sudparis.eu/jvet/doc_end_user/current_document.php?id=6491" TargetMode="External"/><Relationship Id="rId419" Type="http://schemas.openxmlformats.org/officeDocument/2006/relationships/hyperlink" Target="http://phenix.it-sudparis.eu/jvet/doc_end_user/current_document.php?id=6505" TargetMode="External"/><Relationship Id="rId570" Type="http://schemas.openxmlformats.org/officeDocument/2006/relationships/hyperlink" Target="http://phenix.it-sudparis.eu/jvet/doc_end_user/current_document.php?id=6221" TargetMode="External"/><Relationship Id="rId626" Type="http://schemas.openxmlformats.org/officeDocument/2006/relationships/hyperlink" Target="mailto:jacob.strom@ericsson.com" TargetMode="External"/><Relationship Id="rId973" Type="http://schemas.openxmlformats.org/officeDocument/2006/relationships/hyperlink" Target="http://phenix.it-sudparis.eu/jvet/doc_end_user/current_document.php?id=6531" TargetMode="External"/><Relationship Id="rId1007" Type="http://schemas.openxmlformats.org/officeDocument/2006/relationships/hyperlink" Target="http://phenix.it-sudparis.eu/jvet/doc_end_user/current_document.php?id=4112" TargetMode="External"/><Relationship Id="rId223" Type="http://schemas.openxmlformats.org/officeDocument/2006/relationships/image" Target="media/image24.png"/><Relationship Id="rId430" Type="http://schemas.openxmlformats.org/officeDocument/2006/relationships/hyperlink" Target="http://phenix.it-sudparis.eu/jvet/doc_end_user/current_document.php?id=5950" TargetMode="External"/><Relationship Id="rId668" Type="http://schemas.openxmlformats.org/officeDocument/2006/relationships/hyperlink" Target="http://phenix.it-sudparis.eu/jvet/doc_end_user/current_document.php?id=6428" TargetMode="External"/><Relationship Id="rId833" Type="http://schemas.openxmlformats.org/officeDocument/2006/relationships/hyperlink" Target="http://phenix.it-sudparis.eu/jvet/doc_end_user/current_document.php?id=5832" TargetMode="External"/><Relationship Id="rId875" Type="http://schemas.openxmlformats.org/officeDocument/2006/relationships/hyperlink" Target="http://phenix.it-sudparis.eu/jvet/doc_end_user/current_document.php?id=5999"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897" TargetMode="External"/><Relationship Id="rId472" Type="http://schemas.openxmlformats.org/officeDocument/2006/relationships/hyperlink" Target="http://phenix.it-sudparis.eu/jvet/doc_end_user/current_document.php?id=6545" TargetMode="External"/><Relationship Id="rId528" Type="http://schemas.openxmlformats.org/officeDocument/2006/relationships/hyperlink" Target="http://phenix.it-sudparis.eu/jvet/doc_end_user/current_document.php?id=6270" TargetMode="External"/><Relationship Id="rId735" Type="http://schemas.openxmlformats.org/officeDocument/2006/relationships/hyperlink" Target="http://phenix.it-sudparis.eu/jvet/doc_end_user/current_document.php?id=6344" TargetMode="External"/><Relationship Id="rId900" Type="http://schemas.openxmlformats.org/officeDocument/2006/relationships/hyperlink" Target="http://phenix.it-sudparis.eu/jvet/doc_end_user/current_document.php?id=5954" TargetMode="External"/><Relationship Id="rId942" Type="http://schemas.openxmlformats.org/officeDocument/2006/relationships/hyperlink" Target="http://phenix.it-sudparis.eu/jvet/doc_end_user/current_document.php?id=6290" TargetMode="External"/><Relationship Id="rId125" Type="http://schemas.openxmlformats.org/officeDocument/2006/relationships/hyperlink" Target="http://phenix.it-sudparis.eu/jvet/doc_end_user/current_document.php?id=6108" TargetMode="External"/><Relationship Id="rId167" Type="http://schemas.openxmlformats.org/officeDocument/2006/relationships/hyperlink" Target="http://phenix.it-sudparis.eu/jvet/doc_end_user/current_document.php?id=6099" TargetMode="External"/><Relationship Id="rId332" Type="http://schemas.openxmlformats.org/officeDocument/2006/relationships/hyperlink" Target="http://phenix.it-sudparis.eu/jvet/doc_end_user/current_document.php?id=6266" TargetMode="External"/><Relationship Id="rId374" Type="http://schemas.openxmlformats.org/officeDocument/2006/relationships/hyperlink" Target="http://phenix.it-sudparis.eu/jvet/doc_end_user/current_document.php?id=6057" TargetMode="External"/><Relationship Id="rId581" Type="http://schemas.openxmlformats.org/officeDocument/2006/relationships/hyperlink" Target="http://phenix.it-sudparis.eu/jvet/doc_end_user/current_document.php?id=6297" TargetMode="External"/><Relationship Id="rId777" Type="http://schemas.openxmlformats.org/officeDocument/2006/relationships/hyperlink" Target="http://phenix.it-sudparis.eu/jvet/doc_end_user/current_document.php?id=6240" TargetMode="External"/><Relationship Id="rId984" Type="http://schemas.openxmlformats.org/officeDocument/2006/relationships/hyperlink" Target="mailto:jvet@lists.rwth-aachen.de" TargetMode="External"/><Relationship Id="rId1018" Type="http://schemas.openxmlformats.org/officeDocument/2006/relationships/hyperlink" Target="http://phenix.int-evry.fr/jvet/doc_end_user/current_document.php?id=5745"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6212" TargetMode="External"/><Relationship Id="rId637" Type="http://schemas.openxmlformats.org/officeDocument/2006/relationships/hyperlink" Target="http://phenix.it-sudparis.eu/jvet/doc_end_user/current_document.php?id=5811" TargetMode="External"/><Relationship Id="rId679" Type="http://schemas.openxmlformats.org/officeDocument/2006/relationships/hyperlink" Target="http://phenix.it-sudparis.eu/jvet/doc_end_user/current_document.php?id=5921" TargetMode="External"/><Relationship Id="rId802" Type="http://schemas.openxmlformats.org/officeDocument/2006/relationships/hyperlink" Target="http://phenix.it-sudparis.eu/jvet/doc_end_user/current_document.php?id=6323" TargetMode="External"/><Relationship Id="rId844" Type="http://schemas.openxmlformats.org/officeDocument/2006/relationships/hyperlink" Target="http://phenix.it-sudparis.eu/jvet/doc_end_user/current_document.php?id=6450" TargetMode="External"/><Relationship Id="rId886" Type="http://schemas.openxmlformats.org/officeDocument/2006/relationships/hyperlink" Target="http://phenix.it-sudparis.eu/jvet/doc_end_user/current_document.php?id=5837"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mailto:vseregin@qti.qualcomm.com" TargetMode="External"/><Relationship Id="rId441" Type="http://schemas.openxmlformats.org/officeDocument/2006/relationships/hyperlink" Target="http://phenix.it-sudparis.eu/jvet/doc_end_user/current_document.php?id=6034" TargetMode="External"/><Relationship Id="rId483" Type="http://schemas.openxmlformats.org/officeDocument/2006/relationships/hyperlink" Target="http://phenix.it-sudparis.eu/jvet/doc_end_user/current_document.php?id=6172" TargetMode="External"/><Relationship Id="rId539" Type="http://schemas.openxmlformats.org/officeDocument/2006/relationships/hyperlink" Target="http://phenix.it-sudparis.eu/jvet/doc_end_user/current_document.php?id=6061" TargetMode="External"/><Relationship Id="rId690" Type="http://schemas.openxmlformats.org/officeDocument/2006/relationships/hyperlink" Target="http://phenix.it-sudparis.eu/jvet/doc_end_user/current_document.php?id=5980" TargetMode="External"/><Relationship Id="rId704" Type="http://schemas.openxmlformats.org/officeDocument/2006/relationships/hyperlink" Target="http://phenix.it-sudparis.eu/jvet/doc_end_user/current_document.php?id=6058" TargetMode="External"/><Relationship Id="rId746" Type="http://schemas.openxmlformats.org/officeDocument/2006/relationships/hyperlink" Target="http://phenix.it-sudparis.eu/jvet/doc_end_user/current_document.php?id=6598" TargetMode="External"/><Relationship Id="rId911" Type="http://schemas.openxmlformats.org/officeDocument/2006/relationships/hyperlink" Target="http://phenix.it-sudparis.eu/jvet/doc_end_user/current_document.php?id=6069"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6247" TargetMode="External"/><Relationship Id="rId178" Type="http://schemas.openxmlformats.org/officeDocument/2006/relationships/hyperlink" Target="http://phenix.it-sudparis.eu/jvet/doc_end_user/current_document.php?id=5854" TargetMode="External"/><Relationship Id="rId301" Type="http://schemas.openxmlformats.org/officeDocument/2006/relationships/image" Target="media/image40.png"/><Relationship Id="rId343" Type="http://schemas.openxmlformats.org/officeDocument/2006/relationships/hyperlink" Target="http://phenix.it-sudparis.eu/jvet/doc_end_user/current_document.php?id=6374" TargetMode="External"/><Relationship Id="rId550" Type="http://schemas.openxmlformats.org/officeDocument/2006/relationships/hyperlink" Target="http://phenix.it-sudparis.eu/jvet/doc_end_user/current_document.php?id=6156" TargetMode="External"/><Relationship Id="rId788" Type="http://schemas.openxmlformats.org/officeDocument/2006/relationships/hyperlink" Target="http://phenix.it-sudparis.eu/jvet/doc_end_user/current_document.php?id=6046" TargetMode="External"/><Relationship Id="rId953" Type="http://schemas.openxmlformats.org/officeDocument/2006/relationships/hyperlink" Target="http://phenix.it-sudparis.eu/jvet/doc_end_user/current_document.php?id=5792" TargetMode="External"/><Relationship Id="rId995" Type="http://schemas.openxmlformats.org/officeDocument/2006/relationships/hyperlink" Target="mailto:jvet@lists.rwth-aachen.de" TargetMode="External"/><Relationship Id="rId82" Type="http://schemas.openxmlformats.org/officeDocument/2006/relationships/image" Target="media/image13.png"/><Relationship Id="rId203" Type="http://schemas.openxmlformats.org/officeDocument/2006/relationships/hyperlink" Target="http://phenix.it-sudparis.eu/jvet/doc_end_user/current_document.php?id=5917" TargetMode="External"/><Relationship Id="rId385" Type="http://schemas.openxmlformats.org/officeDocument/2006/relationships/hyperlink" Target="http://phenix.it-sudparis.eu/jvet/doc_end_user/current_document.php?id=6227" TargetMode="External"/><Relationship Id="rId592" Type="http://schemas.openxmlformats.org/officeDocument/2006/relationships/hyperlink" Target="http://phenix.it-sudparis.eu/jvet/doc_end_user/current_document.php?id=5881" TargetMode="External"/><Relationship Id="rId606" Type="http://schemas.openxmlformats.org/officeDocument/2006/relationships/hyperlink" Target="http://phenix.it-sudparis.eu/jvet/doc_end_user/current_document.php?id=6086" TargetMode="External"/><Relationship Id="rId648" Type="http://schemas.openxmlformats.org/officeDocument/2006/relationships/hyperlink" Target="http://phenix.it-sudparis.eu/jvet/doc_end_user/current_document.php?id=6261" TargetMode="External"/><Relationship Id="rId813" Type="http://schemas.openxmlformats.org/officeDocument/2006/relationships/hyperlink" Target="http://phenix.it-sudparis.eu/jvet/doc_end_user/current_document.php?id=6265" TargetMode="External"/><Relationship Id="rId855" Type="http://schemas.openxmlformats.org/officeDocument/2006/relationships/hyperlink" Target="http://phenix.it-sudparis.eu/jvet/doc_end_user/current_document.php?id=6353" TargetMode="External"/><Relationship Id="rId245" Type="http://schemas.openxmlformats.org/officeDocument/2006/relationships/hyperlink" Target="http://phenix.it-sudparis.eu/jvet/doc_end_user/current_document.php?id=6065" TargetMode="External"/><Relationship Id="rId287" Type="http://schemas.openxmlformats.org/officeDocument/2006/relationships/hyperlink" Target="http://phenix.it-sudparis.eu/jvet/doc_end_user/current_document.php?id=5901" TargetMode="External"/><Relationship Id="rId410" Type="http://schemas.openxmlformats.org/officeDocument/2006/relationships/hyperlink" Target="http://phenix.it-sudparis.eu/jvet/doc_end_user/current_document.php?id=5879" TargetMode="External"/><Relationship Id="rId452" Type="http://schemas.openxmlformats.org/officeDocument/2006/relationships/hyperlink" Target="http://phenix.it-sudparis.eu/jvet/doc_end_user/current_document.php?id=6079" TargetMode="External"/><Relationship Id="rId494" Type="http://schemas.openxmlformats.org/officeDocument/2006/relationships/hyperlink" Target="http://phenix.it-sudparis.eu/jvet/doc_end_user/current_document.php?id=6604" TargetMode="External"/><Relationship Id="rId508" Type="http://schemas.openxmlformats.org/officeDocument/2006/relationships/hyperlink" Target="http://phenix.it-sudparis.eu/jvet/doc_end_user/current_document.php?id=6566" TargetMode="External"/><Relationship Id="rId715" Type="http://schemas.openxmlformats.org/officeDocument/2006/relationships/hyperlink" Target="http://phenix.it-sudparis.eu/jvet/doc_end_user/current_document.php?id=6351" TargetMode="External"/><Relationship Id="rId897" Type="http://schemas.openxmlformats.org/officeDocument/2006/relationships/hyperlink" Target="http://phenix.it-sudparis.eu/jvet/doc_end_user/current_document.php?id=5783" TargetMode="External"/><Relationship Id="rId922" Type="http://schemas.openxmlformats.org/officeDocument/2006/relationships/hyperlink" Target="http://phenix.it-sudparis.eu/jvet/doc_end_user/current_document.php?id=6607" TargetMode="External"/><Relationship Id="rId105" Type="http://schemas.openxmlformats.org/officeDocument/2006/relationships/hyperlink" Target="http://phenix.it-sudparis.eu/jvet/doc_end_user/current_document.php?id=5768" TargetMode="External"/><Relationship Id="rId147" Type="http://schemas.openxmlformats.org/officeDocument/2006/relationships/hyperlink" Target="http://phenix.it-sudparis.eu/jvet/doc_end_user/current_document.php?id=6211" TargetMode="External"/><Relationship Id="rId312" Type="http://schemas.openxmlformats.org/officeDocument/2006/relationships/hyperlink" Target="http://phenix.it-sudparis.eu/jvet/doc_end_user/current_document.php?id=6077" TargetMode="External"/><Relationship Id="rId354" Type="http://schemas.openxmlformats.org/officeDocument/2006/relationships/hyperlink" Target="http://phenix.it-sudparis.eu/jvet/doc_end_user/current_document.php?id=6339" TargetMode="External"/><Relationship Id="rId757" Type="http://schemas.openxmlformats.org/officeDocument/2006/relationships/hyperlink" Target="http://phenix.it-sudparis.eu/jvet/doc_end_user/current_document.php?id=6424" TargetMode="External"/><Relationship Id="rId799" Type="http://schemas.openxmlformats.org/officeDocument/2006/relationships/hyperlink" Target="http://phenix.it-sudparis.eu/jvet/doc_end_user/current_document.php?id=6164" TargetMode="External"/><Relationship Id="rId964" Type="http://schemas.openxmlformats.org/officeDocument/2006/relationships/hyperlink" Target="http://phenix.it-sudparis.eu/jvet/doc_end_user/current_document.php?id=5769"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190" TargetMode="External"/><Relationship Id="rId189" Type="http://schemas.openxmlformats.org/officeDocument/2006/relationships/hyperlink" Target="http://phenix.it-sudparis.eu/jvet/doc_end_user/current_document.php?id=5992" TargetMode="External"/><Relationship Id="rId396" Type="http://schemas.openxmlformats.org/officeDocument/2006/relationships/hyperlink" Target="http://phenix.it-sudparis.eu/jvet/doc_end_user/current_document.php?id=5849" TargetMode="External"/><Relationship Id="rId561" Type="http://schemas.openxmlformats.org/officeDocument/2006/relationships/hyperlink" Target="http://phenix.it-sudparis.eu/jvet/doc_end_user/current_document.php?id=6193" TargetMode="External"/><Relationship Id="rId617" Type="http://schemas.openxmlformats.org/officeDocument/2006/relationships/hyperlink" Target="http://phenix.it-sudparis.eu/jvet/doc_end_user/current_document.php?id=6146" TargetMode="External"/><Relationship Id="rId659" Type="http://schemas.openxmlformats.org/officeDocument/2006/relationships/hyperlink" Target="http://phenix.it-sudparis.eu/jvet/doc_end_user/current_document.php?id=6480" TargetMode="External"/><Relationship Id="rId824" Type="http://schemas.openxmlformats.org/officeDocument/2006/relationships/hyperlink" Target="http://phenix.it-sudparis.eu/jvet/doc_end_user/current_document.php?id=6603" TargetMode="External"/><Relationship Id="rId866" Type="http://schemas.openxmlformats.org/officeDocument/2006/relationships/hyperlink" Target="mailto:tlu@dolby.com" TargetMode="External"/><Relationship Id="rId214" Type="http://schemas.openxmlformats.org/officeDocument/2006/relationships/hyperlink" Target="http://phenix.it-sudparis.eu/jvet/doc_end_user/current_document.php?id=6045" TargetMode="External"/><Relationship Id="rId256" Type="http://schemas.openxmlformats.org/officeDocument/2006/relationships/hyperlink" Target="http://phenix.it-sudparis.eu/jvet/doc_end_user/current_document.php?id=5897" TargetMode="External"/><Relationship Id="rId298" Type="http://schemas.openxmlformats.org/officeDocument/2006/relationships/image" Target="media/image37.png"/><Relationship Id="rId421" Type="http://schemas.openxmlformats.org/officeDocument/2006/relationships/hyperlink" Target="http://phenix.it-sudparis.eu/jvet/doc_end_user/current_document.php?id=6483" TargetMode="External"/><Relationship Id="rId463" Type="http://schemas.openxmlformats.org/officeDocument/2006/relationships/hyperlink" Target="http://phenix.it-sudparis.eu/jvet/doc_end_user/current_document.php?id=6317" TargetMode="External"/><Relationship Id="rId519" Type="http://schemas.openxmlformats.org/officeDocument/2006/relationships/hyperlink" Target="http://phenix.it-sudparis.eu/jvet/doc_end_user/current_document.php?id=5923" TargetMode="External"/><Relationship Id="rId670" Type="http://schemas.openxmlformats.org/officeDocument/2006/relationships/hyperlink" Target="http://phenix.it-sudparis.eu/jvet/doc_end_user/current_document.php?id=6454" TargetMode="External"/><Relationship Id="rId116" Type="http://schemas.openxmlformats.org/officeDocument/2006/relationships/hyperlink" Target="http://phenix.it-sudparis.eu/jvet/doc_end_user/current_document.php?id=6422" TargetMode="External"/><Relationship Id="rId158" Type="http://schemas.openxmlformats.org/officeDocument/2006/relationships/hyperlink" Target="http://phenix.it-sudparis.eu/jvet/doc_end_user/current_document.php?id=5977" TargetMode="External"/><Relationship Id="rId323" Type="http://schemas.openxmlformats.org/officeDocument/2006/relationships/hyperlink" Target="http://phenix.it-sudparis.eu/jvet/doc_end_user/current_document.php?id=5891" TargetMode="External"/><Relationship Id="rId530" Type="http://schemas.openxmlformats.org/officeDocument/2006/relationships/hyperlink" Target="http://phenix.it-sudparis.eu/jvet/doc_end_user/current_document.php?id=6291" TargetMode="External"/><Relationship Id="rId726" Type="http://schemas.openxmlformats.org/officeDocument/2006/relationships/hyperlink" Target="http://phenix.it-sudparis.eu/jvet/doc_end_user/current_document.php?id=6181" TargetMode="External"/><Relationship Id="rId768" Type="http://schemas.openxmlformats.org/officeDocument/2006/relationships/hyperlink" Target="http://phenix.it-sudparis.eu/jvet/doc_end_user/current_document.php?id=5883" TargetMode="External"/><Relationship Id="rId933" Type="http://schemas.openxmlformats.org/officeDocument/2006/relationships/hyperlink" Target="http://phenix.it-sudparis.eu/jvet/doc_end_user/current_document.php?id=5912" TargetMode="External"/><Relationship Id="rId975" Type="http://schemas.openxmlformats.org/officeDocument/2006/relationships/hyperlink" Target="http://phenix.it-sudparis.eu/jvet/doc_end_user/current_document.php?id=6564" TargetMode="External"/><Relationship Id="rId1009" Type="http://schemas.openxmlformats.org/officeDocument/2006/relationships/hyperlink" Target="http://phenix.int-evry.fr/jvet/doc_end_user/current_document.php?id=4837"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395" TargetMode="External"/><Relationship Id="rId572" Type="http://schemas.openxmlformats.org/officeDocument/2006/relationships/hyperlink" Target="http://phenix.it-sudparis.eu/jvet/doc_end_user/current_document.php?id=6252" TargetMode="External"/><Relationship Id="rId628" Type="http://schemas.openxmlformats.org/officeDocument/2006/relationships/hyperlink" Target="http://phenix.it-sudparis.eu/jvet/doc_end_user/current_document.php?id=6234" TargetMode="External"/><Relationship Id="rId835" Type="http://schemas.openxmlformats.org/officeDocument/2006/relationships/hyperlink" Target="http://phenix.it-sudparis.eu/jvet/doc_end_user/current_document.php?id=6440" TargetMode="External"/><Relationship Id="rId225" Type="http://schemas.openxmlformats.org/officeDocument/2006/relationships/image" Target="media/image26.png"/><Relationship Id="rId267" Type="http://schemas.openxmlformats.org/officeDocument/2006/relationships/hyperlink" Target="http://phenix.it-sudparis.eu/jvet/doc_end_user/current_document.php?id=5907" TargetMode="External"/><Relationship Id="rId432" Type="http://schemas.openxmlformats.org/officeDocument/2006/relationships/hyperlink" Target="http://phenix.it-sudparis.eu/jvet/doc_end_user/current_document.php?id=5968" TargetMode="External"/><Relationship Id="rId474" Type="http://schemas.openxmlformats.org/officeDocument/2006/relationships/hyperlink" Target="http://phenix.it-sudparis.eu/jvet/doc_end_user/current_document.php?id=6376" TargetMode="External"/><Relationship Id="rId877" Type="http://schemas.openxmlformats.org/officeDocument/2006/relationships/hyperlink" Target="http://phenix.it-sudparis.eu/jvet/doc_end_user/current_document.php?id=6070" TargetMode="External"/><Relationship Id="rId1020" Type="http://schemas.openxmlformats.org/officeDocument/2006/relationships/hyperlink" Target="http://phenix.int-evry.fr/jvet/doc_end_user/current_document.php?id=5748" TargetMode="External"/><Relationship Id="rId127" Type="http://schemas.openxmlformats.org/officeDocument/2006/relationships/hyperlink" Target="http://phenix.it-sudparis.eu/jvet/doc_end_user/current_document.php?id=6298" TargetMode="External"/><Relationship Id="rId681" Type="http://schemas.openxmlformats.org/officeDocument/2006/relationships/hyperlink" Target="http://phenix.it-sudparis.eu/jvet/doc_end_user/current_document.php?id=5922" TargetMode="External"/><Relationship Id="rId737" Type="http://schemas.openxmlformats.org/officeDocument/2006/relationships/hyperlink" Target="http://phenix.it-sudparis.eu/jvet/doc_end_user/current_document.php?id=6345" TargetMode="External"/><Relationship Id="rId779" Type="http://schemas.openxmlformats.org/officeDocument/2006/relationships/hyperlink" Target="http://phenix.it-sudparis.eu/jvet/doc_end_user/current_document.php?id=6015" TargetMode="External"/><Relationship Id="rId902" Type="http://schemas.openxmlformats.org/officeDocument/2006/relationships/hyperlink" Target="http://phenix.it-sudparis.eu/jvet/doc_end_user/current_document.php?id=6499" TargetMode="External"/><Relationship Id="rId944" Type="http://schemas.openxmlformats.org/officeDocument/2006/relationships/hyperlink" Target="http://phenix.it-sudparis.eu/jvet/doc_end_user/current_document.php?id=5870" TargetMode="External"/><Relationship Id="rId986" Type="http://schemas.openxmlformats.org/officeDocument/2006/relationships/hyperlink" Target="mailto:jvet@lists.rwth-aachen.de"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101" TargetMode="External"/><Relationship Id="rId334" Type="http://schemas.openxmlformats.org/officeDocument/2006/relationships/hyperlink" Target="http://phenix.it-sudparis.eu/jvet/doc_end_user/current_document.php?id=6132" TargetMode="External"/><Relationship Id="rId376" Type="http://schemas.openxmlformats.org/officeDocument/2006/relationships/hyperlink" Target="http://phenix.it-sudparis.eu/jvet/doc_end_user/current_document.php?id=6476" TargetMode="External"/><Relationship Id="rId541" Type="http://schemas.openxmlformats.org/officeDocument/2006/relationships/hyperlink" Target="http://phenix.it-sudparis.eu/jvet/doc_end_user/current_document.php?id=6095" TargetMode="External"/><Relationship Id="rId583" Type="http://schemas.openxmlformats.org/officeDocument/2006/relationships/hyperlink" Target="http://phenix.it-sudparis.eu/jvet/doc_end_user/current_document.php?id=6568" TargetMode="External"/><Relationship Id="rId639" Type="http://schemas.openxmlformats.org/officeDocument/2006/relationships/hyperlink" Target="http://phenix.it-sudparis.eu/jvet/doc_end_user/current_document.php?id=5812" TargetMode="External"/><Relationship Id="rId790" Type="http://schemas.openxmlformats.org/officeDocument/2006/relationships/hyperlink" Target="http://phenix.it-sudparis.eu/jvet/doc_end_user/current_document.php?id=6273" TargetMode="External"/><Relationship Id="rId804" Type="http://schemas.openxmlformats.org/officeDocument/2006/relationships/hyperlink" Target="http://phenix.it-sudparis.eu/jvet/doc_end_user/current_document.php?id=6206" TargetMode="External"/><Relationship Id="rId4" Type="http://schemas.openxmlformats.org/officeDocument/2006/relationships/customXml" Target="../customXml/item4.xml"/><Relationship Id="rId180" Type="http://schemas.openxmlformats.org/officeDocument/2006/relationships/hyperlink" Target="mailto:zhou.tianyang@sharp.co.jp" TargetMode="External"/><Relationship Id="rId236" Type="http://schemas.openxmlformats.org/officeDocument/2006/relationships/hyperlink" Target="http://phenix.it-sudparis.eu/jvet/doc_end_user/current_document.php?id=5774" TargetMode="External"/><Relationship Id="rId278" Type="http://schemas.openxmlformats.org/officeDocument/2006/relationships/hyperlink" Target="mailto:andre.seixasdias@bbc.co.uk" TargetMode="External"/><Relationship Id="rId401" Type="http://schemas.openxmlformats.org/officeDocument/2006/relationships/hyperlink" Target="http://phenix.it-sudparis.eu/jvet/doc_end_user/current_document.php?id=5863" TargetMode="External"/><Relationship Id="rId443" Type="http://schemas.openxmlformats.org/officeDocument/2006/relationships/hyperlink" Target="http://phenix.it-sudparis.eu/jvet/doc_end_user/current_document.php?id=6051" TargetMode="External"/><Relationship Id="rId650" Type="http://schemas.openxmlformats.org/officeDocument/2006/relationships/hyperlink" Target="http://phenix.it-sudparis.eu/jvet/doc_end_user/current_document.php?id=6326" TargetMode="External"/><Relationship Id="rId846" Type="http://schemas.openxmlformats.org/officeDocument/2006/relationships/hyperlink" Target="http://phenix.it-sudparis.eu/jvet/doc_end_user/current_document.php?id=6147" TargetMode="External"/><Relationship Id="rId888" Type="http://schemas.openxmlformats.org/officeDocument/2006/relationships/hyperlink" Target="http://phenix.it-sudparis.eu/jvet/doc_end_user/current_document.php?id=6005" TargetMode="External"/><Relationship Id="rId303" Type="http://schemas.openxmlformats.org/officeDocument/2006/relationships/image" Target="media/image42.png"/><Relationship Id="rId485" Type="http://schemas.openxmlformats.org/officeDocument/2006/relationships/hyperlink" Target="http://phenix.it-sudparis.eu/jvet/doc_end_user/current_document.php?id=6174" TargetMode="External"/><Relationship Id="rId692" Type="http://schemas.openxmlformats.org/officeDocument/2006/relationships/hyperlink" Target="http://phenix.it-sudparis.eu/jvet/doc_end_user/current_document.php?id=5981" TargetMode="External"/><Relationship Id="rId706" Type="http://schemas.openxmlformats.org/officeDocument/2006/relationships/hyperlink" Target="http://phenix.it-sudparis.eu/jvet/doc_end_user/current_document.php?id=6067" TargetMode="External"/><Relationship Id="rId748" Type="http://schemas.openxmlformats.org/officeDocument/2006/relationships/hyperlink" Target="http://phenix.it-sudparis.eu/jvet/doc_end_user/current_document.php?id=6608" TargetMode="External"/><Relationship Id="rId913" Type="http://schemas.openxmlformats.org/officeDocument/2006/relationships/hyperlink" Target="http://phenix.it-sudparis.eu/jvet/doc_end_user/current_document.php?id=5844" TargetMode="External"/><Relationship Id="rId955" Type="http://schemas.openxmlformats.org/officeDocument/2006/relationships/hyperlink" Target="http://phenix.it-sudparis.eu/jvet/doc_end_user/current_document.php?id=6217"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hyperlink" Target="mailto:jvet@lists.rwth-aachen.de" TargetMode="External"/><Relationship Id="rId138" Type="http://schemas.openxmlformats.org/officeDocument/2006/relationships/hyperlink" Target="http://phenix.it-sudparis.eu/jvet/doc_end_user/current_document.php?id=5925" TargetMode="External"/><Relationship Id="rId345" Type="http://schemas.openxmlformats.org/officeDocument/2006/relationships/hyperlink" Target="http://phenix.it-sudparis.eu/jvet/doc_end_user/current_document.php?id=6383" TargetMode="External"/><Relationship Id="rId387" Type="http://schemas.openxmlformats.org/officeDocument/2006/relationships/hyperlink" Target="http://phenix.it-sudparis.eu/jvet/doc_end_user/current_document.php?id=6236" TargetMode="External"/><Relationship Id="rId510" Type="http://schemas.openxmlformats.org/officeDocument/2006/relationships/hyperlink" Target="http://phenix.it-sudparis.eu/jvet/doc_end_user/current_document.php?id=6406" TargetMode="External"/><Relationship Id="rId552" Type="http://schemas.openxmlformats.org/officeDocument/2006/relationships/hyperlink" Target="http://phenix.it-sudparis.eu/jvet/doc_end_user/current_document.php?id=6161" TargetMode="External"/><Relationship Id="rId594" Type="http://schemas.openxmlformats.org/officeDocument/2006/relationships/hyperlink" Target="http://phenix.it-sudparis.eu/jvet/doc_end_user/current_document.php?id=5892" TargetMode="External"/><Relationship Id="rId608" Type="http://schemas.openxmlformats.org/officeDocument/2006/relationships/hyperlink" Target="http://phenix.it-sudparis.eu/jvet/doc_end_user/current_document.php?id=6097" TargetMode="External"/><Relationship Id="rId815" Type="http://schemas.openxmlformats.org/officeDocument/2006/relationships/hyperlink" Target="http://phenix.it-sudparis.eu/jvet/doc_end_user/current_document.php?id=6313" TargetMode="External"/><Relationship Id="rId997"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6311" TargetMode="External"/><Relationship Id="rId205" Type="http://schemas.openxmlformats.org/officeDocument/2006/relationships/hyperlink" Target="http://phenix.it-sudparis.eu/jvet/doc_end_user/current_document.php?id=6439" TargetMode="External"/><Relationship Id="rId247" Type="http://schemas.openxmlformats.org/officeDocument/2006/relationships/hyperlink" Target="http://phenix.it-sudparis.eu/jvet/doc_end_user/current_document.php?id=6150" TargetMode="External"/><Relationship Id="rId412" Type="http://schemas.openxmlformats.org/officeDocument/2006/relationships/hyperlink" Target="http://phenix.it-sudparis.eu/jvet/doc_end_user/current_document.php?id=5884" TargetMode="External"/><Relationship Id="rId857" Type="http://schemas.openxmlformats.org/officeDocument/2006/relationships/hyperlink" Target="http://phenix.it-sudparis.eu/jvet/doc_end_user/current_document.php?id=6399" TargetMode="External"/><Relationship Id="rId899" Type="http://schemas.openxmlformats.org/officeDocument/2006/relationships/hyperlink" Target="http://phenix.it-sudparis.eu/jvet/doc_end_user/current_document.php?id=5947" TargetMode="External"/><Relationship Id="rId1000" Type="http://schemas.openxmlformats.org/officeDocument/2006/relationships/hyperlink" Target="mailto:jvet@lists.rwth-aachen.de" TargetMode="External"/><Relationship Id="rId107" Type="http://schemas.openxmlformats.org/officeDocument/2006/relationships/hyperlink" Target="http://phenix.it-sudparis.eu/jvet/doc_end_user/current_document.php?id=5838" TargetMode="External"/><Relationship Id="rId289" Type="http://schemas.openxmlformats.org/officeDocument/2006/relationships/image" Target="media/image28.png"/><Relationship Id="rId454" Type="http://schemas.openxmlformats.org/officeDocument/2006/relationships/hyperlink" Target="http://phenix.it-sudparis.eu/jvet/doc_end_user/current_document.php?id=6093" TargetMode="External"/><Relationship Id="rId496" Type="http://schemas.openxmlformats.org/officeDocument/2006/relationships/hyperlink" Target="http://phenix.it-sudparis.eu/jvet/doc_end_user/current_document.php?id=6446" TargetMode="External"/><Relationship Id="rId661" Type="http://schemas.openxmlformats.org/officeDocument/2006/relationships/hyperlink" Target="http://phenix.it-sudparis.eu/jvet/doc_end_user/current_document.php?id=6436" TargetMode="External"/><Relationship Id="rId717" Type="http://schemas.openxmlformats.org/officeDocument/2006/relationships/hyperlink" Target="http://phenix.it-sudparis.eu/jvet/doc_end_user/current_document.php?id=6552" TargetMode="External"/><Relationship Id="rId759" Type="http://schemas.openxmlformats.org/officeDocument/2006/relationships/hyperlink" Target="http://phenix.it-sudparis.eu/jvet/doc_end_user/current_document.php?id=6278" TargetMode="External"/><Relationship Id="rId924" Type="http://schemas.openxmlformats.org/officeDocument/2006/relationships/hyperlink" Target="http://phenix.it-sudparis.eu/jvet/doc_end_user/current_document.php?id=5763" TargetMode="External"/><Relationship Id="rId966" Type="http://schemas.openxmlformats.org/officeDocument/2006/relationships/hyperlink" Target="http://phenix.it-sudparis.eu/jvet/doc_end_user/current_document.php?id=6296"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5788" TargetMode="External"/><Relationship Id="rId314" Type="http://schemas.openxmlformats.org/officeDocument/2006/relationships/hyperlink" Target="http://phenix.it-sudparis.eu/jvet/doc_end_user/current_document.php?id=5830" TargetMode="External"/><Relationship Id="rId356" Type="http://schemas.openxmlformats.org/officeDocument/2006/relationships/hyperlink" Target="http://phenix.it-sudparis.eu/jvet/doc_end_user/current_document.php?id=6372" TargetMode="External"/><Relationship Id="rId398" Type="http://schemas.openxmlformats.org/officeDocument/2006/relationships/hyperlink" Target="http://phenix.it-sudparis.eu/jvet/doc_end_user/current_document.php?id=5852" TargetMode="External"/><Relationship Id="rId521" Type="http://schemas.openxmlformats.org/officeDocument/2006/relationships/hyperlink" Target="http://phenix.it-sudparis.eu/jvet/doc_end_user/current_document.php?id=5933" TargetMode="External"/><Relationship Id="rId563" Type="http://schemas.openxmlformats.org/officeDocument/2006/relationships/hyperlink" Target="http://phenix.it-sudparis.eu/jvet/doc_end_user/current_document.php?id=6198" TargetMode="External"/><Relationship Id="rId619" Type="http://schemas.openxmlformats.org/officeDocument/2006/relationships/hyperlink" Target="http://phenix.it-sudparis.eu/jvet/doc_end_user/current_document.php?id=6167" TargetMode="External"/><Relationship Id="rId770" Type="http://schemas.openxmlformats.org/officeDocument/2006/relationships/hyperlink" Target="http://phenix.it-sudparis.eu/jvet/doc_end_user/current_document.php?id=5899" TargetMode="External"/><Relationship Id="rId95" Type="http://schemas.openxmlformats.org/officeDocument/2006/relationships/hyperlink" Target="http://phenix.it-sudparis.eu/jvet/doc_end_user/current_document.php?id=6196" TargetMode="External"/><Relationship Id="rId160" Type="http://schemas.openxmlformats.org/officeDocument/2006/relationships/hyperlink" Target="http://phenix.it-sudparis.eu/jvet/doc_end_user/current_document.php?id=6357" TargetMode="External"/><Relationship Id="rId216" Type="http://schemas.openxmlformats.org/officeDocument/2006/relationships/hyperlink" Target="http://phenix.it-sudparis.eu/jvet/doc_end_user/current_document.php?id=6384" TargetMode="External"/><Relationship Id="rId423" Type="http://schemas.openxmlformats.org/officeDocument/2006/relationships/hyperlink" Target="http://phenix.it-sudparis.eu/jvet/doc_end_user/current_document.php?id=6410" TargetMode="External"/><Relationship Id="rId826" Type="http://schemas.openxmlformats.org/officeDocument/2006/relationships/hyperlink" Target="http://phenix.it-sudparis.eu/jvet/doc_end_user/current_document.php?id=6124" TargetMode="External"/><Relationship Id="rId868" Type="http://schemas.openxmlformats.org/officeDocument/2006/relationships/hyperlink" Target="http://phenix.it-sudparis.eu/jvet/doc_end_user/current_document.php?id=6561" TargetMode="External"/><Relationship Id="rId1011" Type="http://schemas.openxmlformats.org/officeDocument/2006/relationships/hyperlink" Target="http://phenix.int-evry.fr/jvet/doc_end_user/current_document.php?id=5759" TargetMode="External"/><Relationship Id="rId258" Type="http://schemas.openxmlformats.org/officeDocument/2006/relationships/hyperlink" Target="http://phenix.it-sudparis.eu/jvet/doc_end_user/current_document.php?id=5907" TargetMode="External"/><Relationship Id="rId465" Type="http://schemas.openxmlformats.org/officeDocument/2006/relationships/hyperlink" Target="http://phenix.it-sudparis.eu/jvet/doc_end_user/current_document.php?id=6433" TargetMode="External"/><Relationship Id="rId630" Type="http://schemas.openxmlformats.org/officeDocument/2006/relationships/hyperlink" Target="http://phenix.it-sudparis.eu/jvet/doc_end_user/current_document.php?id=6284" TargetMode="External"/><Relationship Id="rId672" Type="http://schemas.openxmlformats.org/officeDocument/2006/relationships/hyperlink" Target="http://phenix.it-sudparis.eu/jvet/doc_end_user/current_document.php?id=6352" TargetMode="External"/><Relationship Id="rId728" Type="http://schemas.openxmlformats.org/officeDocument/2006/relationships/hyperlink" Target="http://phenix.it-sudparis.eu/jvet/doc_end_user/current_document.php?id=6182" TargetMode="External"/><Relationship Id="rId935" Type="http://schemas.openxmlformats.org/officeDocument/2006/relationships/hyperlink" Target="http://phenix.it-sudparis.eu/jvet/doc_end_user/current_document.php?id=6133"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5949" TargetMode="External"/><Relationship Id="rId325" Type="http://schemas.openxmlformats.org/officeDocument/2006/relationships/hyperlink" Target="http://phenix.it-sudparis.eu/jvet/doc_end_user/current_document.php?id=5926" TargetMode="External"/><Relationship Id="rId367" Type="http://schemas.openxmlformats.org/officeDocument/2006/relationships/hyperlink" Target="http://phenix.it-sudparis.eu/jvet/doc_end_user/current_document.php?id=6275" TargetMode="External"/><Relationship Id="rId532" Type="http://schemas.openxmlformats.org/officeDocument/2006/relationships/hyperlink" Target="http://phenix.it-sudparis.eu/jvet/doc_end_user/current_document.php?id=6243" TargetMode="External"/><Relationship Id="rId574" Type="http://schemas.openxmlformats.org/officeDocument/2006/relationships/hyperlink" Target="http://phenix.it-sudparis.eu/jvet/doc_end_user/current_document.php?id=5963" TargetMode="External"/><Relationship Id="rId977" Type="http://schemas.openxmlformats.org/officeDocument/2006/relationships/hyperlink" Target="http://phenix.it-sudparis.eu/jvet/doc_end_user/current_document.php?id=6593" TargetMode="External"/><Relationship Id="rId171" Type="http://schemas.openxmlformats.org/officeDocument/2006/relationships/hyperlink" Target="http://phenix.it-sudparis.eu/jvet/doc_end_user/current_document.php?id=6120" TargetMode="External"/><Relationship Id="rId227" Type="http://schemas.openxmlformats.org/officeDocument/2006/relationships/hyperlink" Target="http://phenix.it-sudparis.eu/jvet/doc_end_user/current_document.php?id=5900" TargetMode="External"/><Relationship Id="rId781" Type="http://schemas.openxmlformats.org/officeDocument/2006/relationships/hyperlink" Target="http://phenix.it-sudparis.eu/jvet/doc_end_user/current_document.php?id=6016" TargetMode="External"/><Relationship Id="rId837" Type="http://schemas.openxmlformats.org/officeDocument/2006/relationships/hyperlink" Target="http://phenix.it-sudparis.eu/jvet/doc_end_user/current_document.php?id=6417" TargetMode="External"/><Relationship Id="rId879" Type="http://schemas.openxmlformats.org/officeDocument/2006/relationships/hyperlink" Target="http://phenix.it-sudparis.eu/jvet/doc_end_user/current_document.php?id=5778" TargetMode="External"/><Relationship Id="rId1022" Type="http://schemas.openxmlformats.org/officeDocument/2006/relationships/hyperlink" Target="http://phenix.int-evry.fr/jvet/doc_end_user/current_document.php?id=5752" TargetMode="External"/><Relationship Id="rId269" Type="http://schemas.openxmlformats.org/officeDocument/2006/relationships/hyperlink" Target="http://phenix.it-sudparis.eu/jvet/doc_end_user/current_document.php?id=5991" TargetMode="External"/><Relationship Id="rId434" Type="http://schemas.openxmlformats.org/officeDocument/2006/relationships/hyperlink" Target="http://phenix.it-sudparis.eu/jvet/doc_end_user/current_document.php?id=6024" TargetMode="External"/><Relationship Id="rId476" Type="http://schemas.openxmlformats.org/officeDocument/2006/relationships/hyperlink" Target="http://phenix.it-sudparis.eu/jvet/doc_end_user/current_document.php?id=6481" TargetMode="External"/><Relationship Id="rId641" Type="http://schemas.openxmlformats.org/officeDocument/2006/relationships/hyperlink" Target="http://phenix.it-sudparis.eu/jvet/doc_end_user/current_document.php?id=5823" TargetMode="External"/><Relationship Id="rId683" Type="http://schemas.openxmlformats.org/officeDocument/2006/relationships/hyperlink" Target="http://phenix.it-sudparis.eu/jvet/doc_end_user/current_document.php?id=6553" TargetMode="External"/><Relationship Id="rId739" Type="http://schemas.openxmlformats.org/officeDocument/2006/relationships/hyperlink" Target="http://phenix.it-sudparis.eu/jvet/doc_end_user/current_document.php?id=6592" TargetMode="External"/><Relationship Id="rId890" Type="http://schemas.openxmlformats.org/officeDocument/2006/relationships/hyperlink" Target="http://phenix.it-sudparis.eu/jvet/doc_end_user/current_document.php?id=6014" TargetMode="External"/><Relationship Id="rId904" Type="http://schemas.openxmlformats.org/officeDocument/2006/relationships/hyperlink" Target="http://phenix.it-sudparis.eu/jvet/doc_end_user/current_document.php?id=6073" TargetMode="External"/><Relationship Id="rId33" Type="http://schemas.openxmlformats.org/officeDocument/2006/relationships/hyperlink" Target="https://jvet.hhi.fraunhofer.de/trac/vvc" TargetMode="External"/><Relationship Id="rId129" Type="http://schemas.openxmlformats.org/officeDocument/2006/relationships/image" Target="media/image16.png"/><Relationship Id="rId280" Type="http://schemas.openxmlformats.org/officeDocument/2006/relationships/hyperlink" Target="mailto:saverio.blasi@bbc.co.uk" TargetMode="External"/><Relationship Id="rId336" Type="http://schemas.openxmlformats.org/officeDocument/2006/relationships/hyperlink" Target="http://phenix.it-sudparis.eu/jvet/doc_end_user/current_document.php?id=6398" TargetMode="External"/><Relationship Id="rId501" Type="http://schemas.openxmlformats.org/officeDocument/2006/relationships/hyperlink" Target="http://phenix.it-sudparis.eu/jvet/doc_end_user/current_document.php?id=5806" TargetMode="External"/><Relationship Id="rId543" Type="http://schemas.openxmlformats.org/officeDocument/2006/relationships/hyperlink" Target="http://phenix.it-sudparis.eu/jvet/doc_end_user/current_document.php?id=6102" TargetMode="External"/><Relationship Id="rId946" Type="http://schemas.openxmlformats.org/officeDocument/2006/relationships/hyperlink" Target="http://phenix.it-sudparis.eu/jvet/doc_end_user/current_document.php?id=5834" TargetMode="External"/><Relationship Id="rId988" Type="http://schemas.openxmlformats.org/officeDocument/2006/relationships/hyperlink" Target="mailto:jvet@lists.rwth-aachen.de" TargetMode="Externa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004" TargetMode="External"/><Relationship Id="rId182" Type="http://schemas.openxmlformats.org/officeDocument/2006/relationships/hyperlink" Target="http://phenix.it-sudparis.eu/jvet/doc_end_user/current_document.php?id=5860" TargetMode="External"/><Relationship Id="rId378" Type="http://schemas.openxmlformats.org/officeDocument/2006/relationships/hyperlink" Target="http://phenix.it-sudparis.eu/jvet/doc_end_user/current_document.php?id=6309" TargetMode="External"/><Relationship Id="rId403" Type="http://schemas.openxmlformats.org/officeDocument/2006/relationships/hyperlink" Target="http://phenix.it-sudparis.eu/jvet/doc_end_user/current_document.php?id=5871" TargetMode="External"/><Relationship Id="rId585" Type="http://schemas.openxmlformats.org/officeDocument/2006/relationships/hyperlink" Target="http://phenix.it-sudparis.eu/jvet/doc_end_user/current_document.php?id=6502" TargetMode="External"/><Relationship Id="rId750" Type="http://schemas.openxmlformats.org/officeDocument/2006/relationships/hyperlink" Target="http://phenix.it-sudparis.eu/jvet/doc_end_user/current_document.php?id=5817" TargetMode="External"/><Relationship Id="rId792" Type="http://schemas.openxmlformats.org/officeDocument/2006/relationships/hyperlink" Target="http://phenix.it-sudparis.eu/jvet/doc_end_user/current_document.php?id=6495" TargetMode="External"/><Relationship Id="rId806" Type="http://schemas.openxmlformats.org/officeDocument/2006/relationships/hyperlink" Target="http://phenix.it-sudparis.eu/jvet/doc_end_user/current_document.php?id=6228" TargetMode="External"/><Relationship Id="rId848" Type="http://schemas.openxmlformats.org/officeDocument/2006/relationships/hyperlink" Target="http://phenix.it-sudparis.eu/jvet/doc_end_user/current_document.php?id=6340" TargetMode="External"/><Relationship Id="rId6" Type="http://schemas.openxmlformats.org/officeDocument/2006/relationships/styles" Target="styles.xml"/><Relationship Id="rId238" Type="http://schemas.openxmlformats.org/officeDocument/2006/relationships/hyperlink" Target="http://phenix.it-sudparis.eu/jvet/doc_end_user/current_document.php?id=6066" TargetMode="External"/><Relationship Id="rId445" Type="http://schemas.openxmlformats.org/officeDocument/2006/relationships/hyperlink" Target="http://phenix.it-sudparis.eu/jvet/doc_end_user/current_document.php?id=6601" TargetMode="External"/><Relationship Id="rId487" Type="http://schemas.openxmlformats.org/officeDocument/2006/relationships/hyperlink" Target="http://phenix.it-sudparis.eu/jvet/doc_end_user/current_document.php?id=6175" TargetMode="External"/><Relationship Id="rId610" Type="http://schemas.openxmlformats.org/officeDocument/2006/relationships/hyperlink" Target="http://phenix.it-sudparis.eu/jvet/doc_end_user/current_document.php?id=6110" TargetMode="External"/><Relationship Id="rId652" Type="http://schemas.openxmlformats.org/officeDocument/2006/relationships/hyperlink" Target="mailto:tangi.poirier@technicolor.com" TargetMode="External"/><Relationship Id="rId694" Type="http://schemas.openxmlformats.org/officeDocument/2006/relationships/hyperlink" Target="http://phenix.it-sudparis.eu/jvet/doc_end_user/current_document.php?id=6010" TargetMode="External"/><Relationship Id="rId708" Type="http://schemas.openxmlformats.org/officeDocument/2006/relationships/hyperlink" Target="http://phenix.it-sudparis.eu/jvet/doc_end_user/current_document.php?id=6544" TargetMode="External"/><Relationship Id="rId915" Type="http://schemas.openxmlformats.org/officeDocument/2006/relationships/hyperlink" Target="mailto:rickard.sjoberg@ericsson.com" TargetMode="External"/><Relationship Id="rId291" Type="http://schemas.openxmlformats.org/officeDocument/2006/relationships/image" Target="media/image30.png"/><Relationship Id="rId305" Type="http://schemas.openxmlformats.org/officeDocument/2006/relationships/image" Target="media/image44.png"/><Relationship Id="rId347" Type="http://schemas.openxmlformats.org/officeDocument/2006/relationships/hyperlink" Target="http://phenix.it-sudparis.eu/jvet/doc_end_user/current_document.php?id=6540" TargetMode="External"/><Relationship Id="rId512" Type="http://schemas.openxmlformats.org/officeDocument/2006/relationships/hyperlink" Target="http://phenix.it-sudparis.eu/jvet/doc_end_user/current_document.php?id=6451" TargetMode="External"/><Relationship Id="rId957" Type="http://schemas.openxmlformats.org/officeDocument/2006/relationships/hyperlink" Target="http://phenix.it-sudparis.eu/jvet/doc_end_user/current_document.php?id=5782" TargetMode="External"/><Relationship Id="rId999" Type="http://schemas.openxmlformats.org/officeDocument/2006/relationships/hyperlink" Target="mailto:jvet@lists.rwth-aachen.de"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http://phenix.it-sudparis.eu/jvet/doc_end_user/current_document.php?id=6287" TargetMode="External"/><Relationship Id="rId151" Type="http://schemas.openxmlformats.org/officeDocument/2006/relationships/hyperlink" Target="http://phenix.it-sudparis.eu/jvet/doc_end_user/current_document.php?id=5796" TargetMode="External"/><Relationship Id="rId389" Type="http://schemas.openxmlformats.org/officeDocument/2006/relationships/hyperlink" Target="http://phenix.it-sudparis.eu/jvet/doc_end_user/current_document.php?id=6463" TargetMode="External"/><Relationship Id="rId554" Type="http://schemas.openxmlformats.org/officeDocument/2006/relationships/hyperlink" Target="http://phenix.it-sudparis.eu/jvet/doc_end_user/current_document.php?id=6364" TargetMode="External"/><Relationship Id="rId596" Type="http://schemas.openxmlformats.org/officeDocument/2006/relationships/hyperlink" Target="http://phenix.it-sudparis.eu/jvet/doc_end_user/current_document.php?id=5910" TargetMode="External"/><Relationship Id="rId761" Type="http://schemas.openxmlformats.org/officeDocument/2006/relationships/hyperlink" Target="http://phenix.it-sudparis.eu/jvet/doc_end_user/current_document.php?id=6404" TargetMode="External"/><Relationship Id="rId817" Type="http://schemas.openxmlformats.org/officeDocument/2006/relationships/hyperlink" Target="http://phenix.it-sudparis.eu/jvet/doc_end_user/current_document.php?id=6558" TargetMode="External"/><Relationship Id="rId859" Type="http://schemas.openxmlformats.org/officeDocument/2006/relationships/hyperlink" Target="http://phenix.it-sudparis.eu/jvet/doc_end_user/current_document.php?id=6354" TargetMode="External"/><Relationship Id="rId1002" Type="http://schemas.openxmlformats.org/officeDocument/2006/relationships/hyperlink" Target="http://phenix.int-evry.fr/jvet/doc_end_user/current_document.php?id=5754" TargetMode="External"/><Relationship Id="rId193" Type="http://schemas.openxmlformats.org/officeDocument/2006/relationships/hyperlink" Target="http://phenix.it-sudparis.eu/jvet/doc_end_user/current_document.php?id=6115" TargetMode="External"/><Relationship Id="rId207" Type="http://schemas.openxmlformats.org/officeDocument/2006/relationships/hyperlink" Target="http://phenix.it-sudparis.eu/jvet/doc_end_user/current_document.php?id=5946" TargetMode="External"/><Relationship Id="rId249" Type="http://schemas.openxmlformats.org/officeDocument/2006/relationships/hyperlink" Target="http://phenix.it-sudparis.eu/jvet/doc_end_user/current_document.php?id=6333" TargetMode="External"/><Relationship Id="rId414" Type="http://schemas.openxmlformats.org/officeDocument/2006/relationships/hyperlink" Target="http://phenix.it-sudparis.eu/jvet/doc_end_user/current_document.php?id=5890" TargetMode="External"/><Relationship Id="rId456" Type="http://schemas.openxmlformats.org/officeDocument/2006/relationships/hyperlink" Target="http://phenix.it-sudparis.eu/jvet/doc_end_user/current_document.php?id=6094" TargetMode="External"/><Relationship Id="rId498" Type="http://schemas.openxmlformats.org/officeDocument/2006/relationships/hyperlink" Target="http://phenix.it-sudparis.eu/jvet/doc_end_user/current_document.php?id=6579" TargetMode="External"/><Relationship Id="rId621" Type="http://schemas.openxmlformats.org/officeDocument/2006/relationships/hyperlink" Target="http://phenix.it-sudparis.eu/jvet/doc_end_user/current_document.php?id=6207" TargetMode="External"/><Relationship Id="rId663" Type="http://schemas.openxmlformats.org/officeDocument/2006/relationships/hyperlink" Target="http://phenix.it-sudparis.eu/jvet/doc_end_user/current_document.php?id=5813" TargetMode="External"/><Relationship Id="rId870" Type="http://schemas.openxmlformats.org/officeDocument/2006/relationships/hyperlink" Target="http://phenix.it-sudparis.eu/jvet/doc_end_user/current_document.php?id=6143"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260" TargetMode="External"/><Relationship Id="rId260" Type="http://schemas.openxmlformats.org/officeDocument/2006/relationships/hyperlink" Target="http://phenix.it-sudparis.eu/jvet/doc_end_user/current_document.php?id=5991" TargetMode="External"/><Relationship Id="rId316" Type="http://schemas.openxmlformats.org/officeDocument/2006/relationships/hyperlink" Target="http://phenix.it-sudparis.eu/jvet/doc_end_user/current_document.php?id=5889" TargetMode="External"/><Relationship Id="rId523" Type="http://schemas.openxmlformats.org/officeDocument/2006/relationships/hyperlink" Target="http://phenix.it-sudparis.eu/jvet/doc_end_user/current_document.php?id=5960" TargetMode="External"/><Relationship Id="rId719" Type="http://schemas.openxmlformats.org/officeDocument/2006/relationships/hyperlink" Target="http://phenix.it-sudparis.eu/jvet/doc_end_user/current_document.php?id=6349" TargetMode="External"/><Relationship Id="rId926" Type="http://schemas.openxmlformats.org/officeDocument/2006/relationships/hyperlink" Target="http://phenix.it-sudparis.eu/jvet/doc_end_user/current_document.php?id=5765" TargetMode="External"/><Relationship Id="rId968" Type="http://schemas.openxmlformats.org/officeDocument/2006/relationships/hyperlink" Target="http://phenix.it-sudparis.eu/jvet/doc_end_user/current_document.php?id=5967"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238" TargetMode="External"/><Relationship Id="rId120" Type="http://schemas.openxmlformats.org/officeDocument/2006/relationships/hyperlink" Target="http://phenix.it-sudparis.eu/jvet/doc_end_user/current_document.php?id=6114" TargetMode="External"/><Relationship Id="rId358" Type="http://schemas.openxmlformats.org/officeDocument/2006/relationships/hyperlink" Target="http://phenix.it-sudparis.eu/jvet/doc_end_user/current_document.php?id=6360" TargetMode="External"/><Relationship Id="rId565" Type="http://schemas.openxmlformats.org/officeDocument/2006/relationships/hyperlink" Target="http://phenix.it-sudparis.eu/jvet/doc_end_user/current_document.php?id=6338" TargetMode="External"/><Relationship Id="rId730" Type="http://schemas.openxmlformats.org/officeDocument/2006/relationships/hyperlink" Target="http://phenix.it-sudparis.eu/jvet/doc_end_user/current_document.php?id=6183" TargetMode="External"/><Relationship Id="rId772" Type="http://schemas.openxmlformats.org/officeDocument/2006/relationships/hyperlink" Target="http://phenix.it-sudparis.eu/jvet/doc_end_user/current_document.php?id=5929" TargetMode="External"/><Relationship Id="rId828" Type="http://schemas.openxmlformats.org/officeDocument/2006/relationships/hyperlink" Target="http://phenix.it-sudparis.eu/jvet/doc_end_user/current_document.php?id=5853" TargetMode="External"/><Relationship Id="rId1013" Type="http://schemas.openxmlformats.org/officeDocument/2006/relationships/hyperlink" Target="http://phenix.int-evry.fr/jvet/doc_end_user/current_document.php?id=4840" TargetMode="External"/><Relationship Id="rId162" Type="http://schemas.openxmlformats.org/officeDocument/2006/relationships/hyperlink" Target="http://phenix.it-sudparis.eu/jvet/doc_end_user/current_document.php?id=6438" TargetMode="External"/><Relationship Id="rId218" Type="http://schemas.openxmlformats.org/officeDocument/2006/relationships/hyperlink" Target="http://phenix.it-sudparis.eu/jvet/doc_end_user/current_document.php?id=6176" TargetMode="External"/><Relationship Id="rId425" Type="http://schemas.openxmlformats.org/officeDocument/2006/relationships/hyperlink" Target="http://phenix.it-sudparis.eu/jvet/doc_end_user/current_document.php?id=5938" TargetMode="External"/><Relationship Id="rId467" Type="http://schemas.openxmlformats.org/officeDocument/2006/relationships/hyperlink" Target="http://phenix.it-sudparis.eu/jvet/doc_end_user/current_document.php?id=6378" TargetMode="External"/><Relationship Id="rId632" Type="http://schemas.openxmlformats.org/officeDocument/2006/relationships/hyperlink" Target="http://phenix.it-sudparis.eu/jvet/doc_end_user/current_document.php?id=6563" TargetMode="External"/><Relationship Id="rId271" Type="http://schemas.openxmlformats.org/officeDocument/2006/relationships/hyperlink" Target="http://phenix.it-sudparis.eu/jvet/doc_end_user/current_document.php?id=6129" TargetMode="External"/><Relationship Id="rId674" Type="http://schemas.openxmlformats.org/officeDocument/2006/relationships/hyperlink" Target="http://phenix.it-sudparis.eu/jvet/doc_end_user/current_document.php?id=6390" TargetMode="External"/><Relationship Id="rId881" Type="http://schemas.openxmlformats.org/officeDocument/2006/relationships/hyperlink" Target="http://phenix.it-sudparis.eu/jvet/doc_end_user/current_document.php?id=5855" TargetMode="External"/><Relationship Id="rId937" Type="http://schemas.openxmlformats.org/officeDocument/2006/relationships/hyperlink" Target="http://phenix.it-sudparis.eu/jvet/doc_end_user/current_document.php?id=5767" TargetMode="External"/><Relationship Id="rId979" Type="http://schemas.openxmlformats.org/officeDocument/2006/relationships/hyperlink" Target="http://phenix.it-sudparis.eu/jvet/doc_end_user/current_document.php?id=6596"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8.png"/><Relationship Id="rId327" Type="http://schemas.openxmlformats.org/officeDocument/2006/relationships/hyperlink" Target="http://phenix.it-sudparis.eu/jvet/doc_end_user/current_document.php?id=6025" TargetMode="External"/><Relationship Id="rId369" Type="http://schemas.openxmlformats.org/officeDocument/2006/relationships/hyperlink" Target="http://phenix.it-sudparis.eu/jvet/doc_end_user/current_document.php?id=6276" TargetMode="External"/><Relationship Id="rId534" Type="http://schemas.openxmlformats.org/officeDocument/2006/relationships/hyperlink" Target="http://phenix.it-sudparis.eu/jvet/doc_end_user/current_document.php?id=6343" TargetMode="External"/><Relationship Id="rId576" Type="http://schemas.openxmlformats.org/officeDocument/2006/relationships/hyperlink" Target="http://phenix.it-sudparis.eu/jvet/doc_end_user/current_document.php?id=6138" TargetMode="External"/><Relationship Id="rId741" Type="http://schemas.openxmlformats.org/officeDocument/2006/relationships/hyperlink" Target="http://phenix.it-sudparis.eu/jvet/doc_end_user/current_document.php?id=6314" TargetMode="External"/><Relationship Id="rId783" Type="http://schemas.openxmlformats.org/officeDocument/2006/relationships/hyperlink" Target="http://phenix.it-sudparis.eu/jvet/doc_end_user/current_document.php?id=6017" TargetMode="External"/><Relationship Id="rId839" Type="http://schemas.openxmlformats.org/officeDocument/2006/relationships/hyperlink" Target="http://phenix.it-sudparis.eu/jvet/doc_end_user/current_document.php?id=6449" TargetMode="External"/><Relationship Id="rId990" Type="http://schemas.openxmlformats.org/officeDocument/2006/relationships/hyperlink" Target="mailto:jvet@lists.rwth-aachen.de" TargetMode="External"/><Relationship Id="rId173" Type="http://schemas.openxmlformats.org/officeDocument/2006/relationships/hyperlink" Target="http://phenix.it-sudparis.eu/jvet/doc_end_user/current_document.php?id=5801" TargetMode="External"/><Relationship Id="rId229" Type="http://schemas.openxmlformats.org/officeDocument/2006/relationships/hyperlink" Target="http://phenix.it-sudparis.eu/jvet/doc_end_user/current_document.php?id=6137" TargetMode="External"/><Relationship Id="rId380" Type="http://schemas.openxmlformats.org/officeDocument/2006/relationships/hyperlink" Target="http://phenix.it-sudparis.eu/jvet/doc_end_user/current_document.php?id=6373" TargetMode="External"/><Relationship Id="rId436" Type="http://schemas.openxmlformats.org/officeDocument/2006/relationships/hyperlink" Target="http://phenix.it-sudparis.eu/jvet/doc_end_user/current_document.php?id=6521" TargetMode="External"/><Relationship Id="rId601" Type="http://schemas.openxmlformats.org/officeDocument/2006/relationships/hyperlink" Target="http://phenix.it-sudparis.eu/jvet/doc_end_user/current_document.php?id=6083" TargetMode="External"/><Relationship Id="rId643" Type="http://schemas.openxmlformats.org/officeDocument/2006/relationships/hyperlink" Target="http://phenix.it-sudparis.eu/jvet/doc_end_user/current_document.php?id=6520" TargetMode="External"/><Relationship Id="rId1024" Type="http://schemas.openxmlformats.org/officeDocument/2006/relationships/hyperlink" Target="http://phenix.int-evry.fr/jvet/doc_end_user/current_document.php?id=5753" TargetMode="External"/><Relationship Id="rId240" Type="http://schemas.openxmlformats.org/officeDocument/2006/relationships/hyperlink" Target="http://phenix.it-sudparis.eu/jvet/doc_end_user/current_document.php?id=6272" TargetMode="External"/><Relationship Id="rId478" Type="http://schemas.openxmlformats.org/officeDocument/2006/relationships/hyperlink" Target="http://phenix.it-sudparis.eu/jvet/doc_end_user/current_document.php?id=6293" TargetMode="External"/><Relationship Id="rId685" Type="http://schemas.openxmlformats.org/officeDocument/2006/relationships/hyperlink" Target="http://phenix.it-sudparis.eu/jvet/doc_end_user/current_document.php?id=6435" TargetMode="External"/><Relationship Id="rId850" Type="http://schemas.openxmlformats.org/officeDocument/2006/relationships/hyperlink" Target="http://phenix.it-sudparis.eu/jvet/doc_end_user/current_document.php?id=5833" TargetMode="External"/><Relationship Id="rId892" Type="http://schemas.openxmlformats.org/officeDocument/2006/relationships/hyperlink" Target="http://phenix.it-sudparis.eu/jvet/doc_end_user/current_document.php?id=5997" TargetMode="External"/><Relationship Id="rId906" Type="http://schemas.openxmlformats.org/officeDocument/2006/relationships/hyperlink" Target="http://phenix.it-sudparis.eu/jvet/doc_end_user/current_document.php?id=5777" TargetMode="External"/><Relationship Id="rId948" Type="http://schemas.openxmlformats.org/officeDocument/2006/relationships/hyperlink" Target="http://phenix.it-sudparis.eu/jvet/doc_end_user/current_document.php?id=5835"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wchien@qti.qualcomm.com" TargetMode="External"/><Relationship Id="rId100" Type="http://schemas.openxmlformats.org/officeDocument/2006/relationships/hyperlink" Target="http://phenix.it-sudparis.eu/jvet/doc_end_user/current_document.php?id=6062" TargetMode="External"/><Relationship Id="rId282" Type="http://schemas.openxmlformats.org/officeDocument/2006/relationships/hyperlink" Target="http://phenix.it-sudparis.eu/jvet/doc_end_user/current_document.php?id=6023" TargetMode="External"/><Relationship Id="rId338" Type="http://schemas.openxmlformats.org/officeDocument/2006/relationships/hyperlink" Target="http://phenix.it-sudparis.eu/jvet/doc_end_user/current_document.php?id=6430" TargetMode="External"/><Relationship Id="rId503" Type="http://schemas.openxmlformats.org/officeDocument/2006/relationships/hyperlink" Target="http://phenix.it-sudparis.eu/jvet/doc_end_user/current_document.php?id=6320" TargetMode="External"/><Relationship Id="rId545" Type="http://schemas.openxmlformats.org/officeDocument/2006/relationships/hyperlink" Target="http://phenix.it-sudparis.eu/jvet/doc_end_user/current_document.php?id=6107" TargetMode="External"/><Relationship Id="rId587" Type="http://schemas.openxmlformats.org/officeDocument/2006/relationships/hyperlink" Target="http://phenix.it-sudparis.eu/jvet/doc_end_user/current_document.php?id=6533" TargetMode="External"/><Relationship Id="rId710" Type="http://schemas.openxmlformats.org/officeDocument/2006/relationships/hyperlink" Target="http://phenix.it-sudparis.eu/jvet/doc_end_user/current_document.php?id=6536" TargetMode="External"/><Relationship Id="rId752" Type="http://schemas.openxmlformats.org/officeDocument/2006/relationships/hyperlink" Target="http://phenix.it-sudparis.eu/jvet/doc_end_user/current_document.php?id=5865" TargetMode="External"/><Relationship Id="rId808" Type="http://schemas.openxmlformats.org/officeDocument/2006/relationships/hyperlink" Target="http://phenix.it-sudparis.eu/jvet/doc_end_user/current_document.php?id=6230"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381" TargetMode="External"/><Relationship Id="rId184" Type="http://schemas.openxmlformats.org/officeDocument/2006/relationships/hyperlink" Target="http://phenix.it-sudparis.eu/jvet/doc_end_user/current_document.php?id=5937" TargetMode="External"/><Relationship Id="rId391" Type="http://schemas.openxmlformats.org/officeDocument/2006/relationships/hyperlink" Target="http://phenix.it-sudparis.eu/jvet/doc_end_user/current_document.php?id=6507" TargetMode="External"/><Relationship Id="rId405" Type="http://schemas.openxmlformats.org/officeDocument/2006/relationships/hyperlink" Target="mailto:jiang_dong@dahuatech.com" TargetMode="External"/><Relationship Id="rId447" Type="http://schemas.openxmlformats.org/officeDocument/2006/relationships/hyperlink" Target="http://phenix.it-sudparis.eu/jvet/doc_end_user/current_document.php?id=6348" TargetMode="External"/><Relationship Id="rId612" Type="http://schemas.openxmlformats.org/officeDocument/2006/relationships/hyperlink" Target="http://phenix.it-sudparis.eu/jvet/doc_end_user/current_document.php?id=6559" TargetMode="External"/><Relationship Id="rId794" Type="http://schemas.openxmlformats.org/officeDocument/2006/relationships/hyperlink" Target="http://phenix.it-sudparis.eu/jvet/doc_end_user/current_document.php?id=6526" TargetMode="External"/><Relationship Id="rId251" Type="http://schemas.openxmlformats.org/officeDocument/2006/relationships/hyperlink" Target="http://phenix.it-sudparis.eu/jvet/doc_end_user/current_document.php?id=6180" TargetMode="External"/><Relationship Id="rId489" Type="http://schemas.openxmlformats.org/officeDocument/2006/relationships/hyperlink" Target="http://phenix.it-sudparis.eu/jvet/doc_end_user/current_document.php?id=6569" TargetMode="External"/><Relationship Id="rId654" Type="http://schemas.openxmlformats.org/officeDocument/2006/relationships/hyperlink" Target="http://phenix.it-sudparis.eu/jvet/doc_end_user/current_document.php?id=6549" TargetMode="External"/><Relationship Id="rId696" Type="http://schemas.openxmlformats.org/officeDocument/2006/relationships/hyperlink" Target="http://phenix.it-sudparis.eu/jvet/doc_end_user/current_document.php?id=6037" TargetMode="External"/><Relationship Id="rId861" Type="http://schemas.openxmlformats.org/officeDocument/2006/relationships/hyperlink" Target="http://phenix.it-sudparis.eu/jvet/doc_end_user/current_document.php?id=6355" TargetMode="External"/><Relationship Id="rId917" Type="http://schemas.openxmlformats.org/officeDocument/2006/relationships/hyperlink" Target="mailto:martin.m.pettersson@ericsson.com" TargetMode="External"/><Relationship Id="rId959" Type="http://schemas.openxmlformats.org/officeDocument/2006/relationships/hyperlink" Target="http://phenix.it-sudparis.eu/jvet/doc_end_user/current_document.php?id=6071" TargetMode="External"/><Relationship Id="rId46" Type="http://schemas.openxmlformats.org/officeDocument/2006/relationships/hyperlink" Target="https://jvet.hhi.fraunhofer.de/svn/svn_360Lib/tags/360Lib-9.0/" TargetMode="External"/><Relationship Id="rId293" Type="http://schemas.openxmlformats.org/officeDocument/2006/relationships/image" Target="media/image32.png"/><Relationship Id="rId307" Type="http://schemas.openxmlformats.org/officeDocument/2006/relationships/hyperlink" Target="http://phenix.it-sudparis.eu/jvet/doc_end_user/current_document.php?id=5901" TargetMode="External"/><Relationship Id="rId349" Type="http://schemas.openxmlformats.org/officeDocument/2006/relationships/hyperlink" Target="http://phenix.it-sudparis.eu/jvet/doc_end_user/current_document.php?id=6543" TargetMode="External"/><Relationship Id="rId514" Type="http://schemas.openxmlformats.org/officeDocument/2006/relationships/hyperlink" Target="http://phenix.it-sudparis.eu/jvet/doc_end_user/current_document.php?id=6452" TargetMode="External"/><Relationship Id="rId556" Type="http://schemas.openxmlformats.org/officeDocument/2006/relationships/hyperlink" Target="http://phenix.it-sudparis.eu/jvet/doc_end_user/current_document.php?id=6516" TargetMode="External"/><Relationship Id="rId721" Type="http://schemas.openxmlformats.org/officeDocument/2006/relationships/hyperlink" Target="http://phenix.it-sudparis.eu/jvet/doc_end_user/current_document.php?id=6455" TargetMode="External"/><Relationship Id="rId763" Type="http://schemas.openxmlformats.org/officeDocument/2006/relationships/hyperlink" Target="http://phenix.it-sudparis.eu/jvet/doc_end_user/current_document.php?id=6299" TargetMode="External"/><Relationship Id="rId88" Type="http://schemas.openxmlformats.org/officeDocument/2006/relationships/image" Target="media/image14.png"/><Relationship Id="rId111" Type="http://schemas.openxmlformats.org/officeDocument/2006/relationships/hyperlink" Target="http://phenix.it-sudparis.eu/jvet/doc_end_user/current_document.php?id=5790" TargetMode="External"/><Relationship Id="rId153" Type="http://schemas.openxmlformats.org/officeDocument/2006/relationships/hyperlink" Target="http://phenix.it-sudparis.eu/jvet/doc_end_user/current_document.php?id=6387" TargetMode="External"/><Relationship Id="rId195" Type="http://schemas.openxmlformats.org/officeDocument/2006/relationships/hyperlink" Target="http://phenix.it-sudparis.eu/jvet/doc_end_user/current_document.php?id=6173" TargetMode="External"/><Relationship Id="rId209" Type="http://schemas.openxmlformats.org/officeDocument/2006/relationships/hyperlink" Target="http://phenix.it-sudparis.eu/jvet/doc_end_user/current_document.php?id=5973" TargetMode="External"/><Relationship Id="rId360" Type="http://schemas.openxmlformats.org/officeDocument/2006/relationships/hyperlink" Target="http://phenix.it-sudparis.eu/jvet/doc_end_user/current_document.php?id=5956" TargetMode="External"/><Relationship Id="rId416" Type="http://schemas.openxmlformats.org/officeDocument/2006/relationships/hyperlink" Target="http://phenix.it-sudparis.eu/jvet/doc_end_user/current_document.php?id=5903" TargetMode="External"/><Relationship Id="rId598" Type="http://schemas.openxmlformats.org/officeDocument/2006/relationships/hyperlink" Target="http://phenix.it-sudparis.eu/jvet/doc_end_user/current_document.php?id=5928" TargetMode="External"/><Relationship Id="rId819" Type="http://schemas.openxmlformats.org/officeDocument/2006/relationships/hyperlink" Target="http://phenix.it-sudparis.eu/jvet/doc_end_user/current_document.php?id=6600" TargetMode="External"/><Relationship Id="rId970" Type="http://schemas.openxmlformats.org/officeDocument/2006/relationships/hyperlink" Target="http://phenix.it-sudparis.eu/jvet/doc_end_user/current_document.php?id=6496" TargetMode="External"/><Relationship Id="rId1004" Type="http://schemas.openxmlformats.org/officeDocument/2006/relationships/hyperlink" Target="http://phenix.it-sudparis.eu/mpeg/doc_end_user/current_document.php?id=66428&amp;id_meeting=177" TargetMode="External"/><Relationship Id="rId220" Type="http://schemas.openxmlformats.org/officeDocument/2006/relationships/image" Target="media/image21.png"/><Relationship Id="rId458" Type="http://schemas.openxmlformats.org/officeDocument/2006/relationships/hyperlink" Target="http://phenix.it-sudparis.eu/jvet/doc_end_user/current_document.php?id=6098" TargetMode="External"/><Relationship Id="rId623" Type="http://schemas.openxmlformats.org/officeDocument/2006/relationships/hyperlink" Target="http://phenix.it-sudparis.eu/jvet/doc_end_user/current_document.php?id=6213" TargetMode="External"/><Relationship Id="rId665" Type="http://schemas.openxmlformats.org/officeDocument/2006/relationships/hyperlink" Target="http://phenix.it-sudparis.eu/jvet/doc_end_user/current_document.php?id=5814" TargetMode="External"/><Relationship Id="rId830" Type="http://schemas.openxmlformats.org/officeDocument/2006/relationships/hyperlink" Target="http://phenix.it-sudparis.eu/jvet/doc_end_user/current_document.php?id=5941" TargetMode="External"/><Relationship Id="rId872" Type="http://schemas.openxmlformats.org/officeDocument/2006/relationships/hyperlink" Target="http://phenix.it-sudparis.eu/jvet/doc_end_user/current_document.php?id=5770" TargetMode="External"/><Relationship Id="rId928" Type="http://schemas.openxmlformats.org/officeDocument/2006/relationships/hyperlink" Target="http://phenix.it-sudparis.eu/jvet/doc_end_user/current_document.php?id=5775" TargetMode="External"/><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5898" TargetMode="External"/><Relationship Id="rId318" Type="http://schemas.openxmlformats.org/officeDocument/2006/relationships/hyperlink" Target="http://phenix.it-sudparis.eu/jvet/doc_end_user/current_document.php?id=6202" TargetMode="External"/><Relationship Id="rId525" Type="http://schemas.openxmlformats.org/officeDocument/2006/relationships/hyperlink" Target="http://phenix.it-sudparis.eu/jvet/doc_end_user/current_document.php?id=5986" TargetMode="External"/><Relationship Id="rId567" Type="http://schemas.openxmlformats.org/officeDocument/2006/relationships/hyperlink" Target="http://phenix.it-sudparis.eu/jvet/doc_end_user/current_document.php?id=6393" TargetMode="External"/><Relationship Id="rId732" Type="http://schemas.openxmlformats.org/officeDocument/2006/relationships/hyperlink" Target="http://phenix.it-sudparis.eu/jvet/doc_end_user/current_document.php?id=6186" TargetMode="External"/><Relationship Id="rId99" Type="http://schemas.openxmlformats.org/officeDocument/2006/relationships/hyperlink" Target="http://phenix.it-sudparis.eu/jvet/doc_end_user/current_document.php?id=6052" TargetMode="External"/><Relationship Id="rId122" Type="http://schemas.openxmlformats.org/officeDocument/2006/relationships/hyperlink" Target="http://phenix.it-sudparis.eu/jvet/doc_end_user/current_document.php?id=6136" TargetMode="External"/><Relationship Id="rId164" Type="http://schemas.openxmlformats.org/officeDocument/2006/relationships/hyperlink" Target="http://phenix.it-sudparis.eu/jvet/doc_end_user/current_document.php?id=5993" TargetMode="External"/><Relationship Id="rId371" Type="http://schemas.openxmlformats.org/officeDocument/2006/relationships/hyperlink" Target="http://phenix.it-sudparis.eu/jvet/doc_end_user/current_document.php?id=6432" TargetMode="External"/><Relationship Id="rId774" Type="http://schemas.openxmlformats.org/officeDocument/2006/relationships/hyperlink" Target="http://phenix.it-sudparis.eu/jvet/doc_end_user/current_document.php?id=5959" TargetMode="External"/><Relationship Id="rId981" Type="http://schemas.openxmlformats.org/officeDocument/2006/relationships/hyperlink" Target="http://phenix.it-sudparis.eu/jvet/doc_end_user/current_document.php?id=6590" TargetMode="External"/><Relationship Id="rId1015" Type="http://schemas.openxmlformats.org/officeDocument/2006/relationships/hyperlink" Target="http://phenix.int-evry.fr/jvet/doc_end_user/current_document.php?id=5746" TargetMode="External"/><Relationship Id="rId427" Type="http://schemas.openxmlformats.org/officeDocument/2006/relationships/hyperlink" Target="http://phenix.it-sudparis.eu/jvet/doc_end_user/current_document.php?id=5942" TargetMode="External"/><Relationship Id="rId469" Type="http://schemas.openxmlformats.org/officeDocument/2006/relationships/hyperlink" Target="http://phenix.it-sudparis.eu/jvet/doc_end_user/current_document.php?id=6504" TargetMode="External"/><Relationship Id="rId634" Type="http://schemas.openxmlformats.org/officeDocument/2006/relationships/hyperlink" Target="http://phenix.it-sudparis.eu/jvet/doc_end_user/current_document.php?id=6537" TargetMode="External"/><Relationship Id="rId676" Type="http://schemas.openxmlformats.org/officeDocument/2006/relationships/hyperlink" Target="http://phenix.it-sudparis.eu/jvet/doc_end_user/current_document.php?id=6268" TargetMode="External"/><Relationship Id="rId841" Type="http://schemas.openxmlformats.org/officeDocument/2006/relationships/hyperlink" Target="http://phenix.it-sudparis.eu/jvet/doc_end_user/current_document.php?id=6032" TargetMode="External"/><Relationship Id="rId883" Type="http://schemas.openxmlformats.org/officeDocument/2006/relationships/hyperlink" Target="mailto:Yuji.Fujimoto@sony.com"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5773" TargetMode="External"/><Relationship Id="rId273" Type="http://schemas.openxmlformats.org/officeDocument/2006/relationships/hyperlink" Target="mailto:lphamvan@qti.qualcomm.com" TargetMode="External"/><Relationship Id="rId329" Type="http://schemas.openxmlformats.org/officeDocument/2006/relationships/hyperlink" Target="http://phenix.it-sudparis.eu/jvet/doc_end_user/current_document.php?id=6362" TargetMode="External"/><Relationship Id="rId480" Type="http://schemas.openxmlformats.org/officeDocument/2006/relationships/hyperlink" Target="http://phenix.it-sudparis.eu/jvet/doc_end_user/current_document.php?id=6532" TargetMode="External"/><Relationship Id="rId536" Type="http://schemas.openxmlformats.org/officeDocument/2006/relationships/hyperlink" Target="http://phenix.it-sudparis.eu/jvet/doc_end_user/current_document.php?id=6461" TargetMode="External"/><Relationship Id="rId701" Type="http://schemas.openxmlformats.org/officeDocument/2006/relationships/hyperlink" Target="http://phenix.it-sudparis.eu/jvet/doc_end_user/current_document.php?id=6392" TargetMode="External"/><Relationship Id="rId939" Type="http://schemas.openxmlformats.org/officeDocument/2006/relationships/hyperlink" Target="http://phenix.it-sudparis.eu/jvet/doc_end_user/current_document.php?id=6508"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image" Target="media/image20.png"/><Relationship Id="rId175" Type="http://schemas.openxmlformats.org/officeDocument/2006/relationships/hyperlink" Target="http://phenix.it-sudparis.eu/jvet/doc_end_user/current_document.php?id=5824" TargetMode="External"/><Relationship Id="rId340" Type="http://schemas.openxmlformats.org/officeDocument/2006/relationships/hyperlink" Target="http://phenix.it-sudparis.eu/jvet/doc_end_user/current_document.php?id=6482" TargetMode="External"/><Relationship Id="rId578" Type="http://schemas.openxmlformats.org/officeDocument/2006/relationships/hyperlink" Target="http://phenix.it-sudparis.eu/jvet/doc_end_user/current_document.php?id=6210" TargetMode="External"/><Relationship Id="rId743" Type="http://schemas.openxmlformats.org/officeDocument/2006/relationships/hyperlink" Target="http://phenix.it-sudparis.eu/jvet/doc_end_user/current_document.php?id=6584" TargetMode="External"/><Relationship Id="rId785" Type="http://schemas.openxmlformats.org/officeDocument/2006/relationships/hyperlink" Target="http://phenix.it-sudparis.eu/jvet/doc_end_user/current_document.php?id=6033" TargetMode="External"/><Relationship Id="rId950" Type="http://schemas.openxmlformats.org/officeDocument/2006/relationships/hyperlink" Target="http://phenix.it-sudparis.eu/jvet/doc_end_user/current_document.php?id=5836" TargetMode="External"/><Relationship Id="rId992" Type="http://schemas.openxmlformats.org/officeDocument/2006/relationships/hyperlink" Target="mailto:jvet@lists.rwth-aachen.de" TargetMode="External"/><Relationship Id="rId1026" Type="http://schemas.openxmlformats.org/officeDocument/2006/relationships/fontTable" Target="fontTable.xml"/><Relationship Id="rId200" Type="http://schemas.openxmlformats.org/officeDocument/2006/relationships/hyperlink" Target="http://phenix.it-sudparis.eu/jvet/doc_end_user/current_document.php?id=6318" TargetMode="External"/><Relationship Id="rId382" Type="http://schemas.openxmlformats.org/officeDocument/2006/relationships/hyperlink" Target="http://phenix.it-sudparis.eu/jvet/doc_end_user/current_document.php?id=6203" TargetMode="External"/><Relationship Id="rId438" Type="http://schemas.openxmlformats.org/officeDocument/2006/relationships/hyperlink" Target="http://phenix.it-sudparis.eu/jvet/doc_end_user/current_document.php?id=6259" TargetMode="External"/><Relationship Id="rId603" Type="http://schemas.openxmlformats.org/officeDocument/2006/relationships/hyperlink" Target="http://phenix.it-sudparis.eu/jvet/doc_end_user/current_document.php?id=6084" TargetMode="External"/><Relationship Id="rId645" Type="http://schemas.openxmlformats.org/officeDocument/2006/relationships/hyperlink" Target="http://phenix.it-sudparis.eu/jvet/doc_end_user/current_document.php?id=5914" TargetMode="External"/><Relationship Id="rId687" Type="http://schemas.openxmlformats.org/officeDocument/2006/relationships/hyperlink" Target="http://phenix.it-sudparis.eu/jvet/doc_end_user/current_document.php?id=6269" TargetMode="External"/><Relationship Id="rId810" Type="http://schemas.openxmlformats.org/officeDocument/2006/relationships/hyperlink" Target="http://phenix.it-sudparis.eu/jvet/doc_end_user/current_document.php?id=6277" TargetMode="External"/><Relationship Id="rId852" Type="http://schemas.openxmlformats.org/officeDocument/2006/relationships/hyperlink" Target="http://phenix.it-sudparis.eu/jvet/doc_end_user/current_document.php?id=5940" TargetMode="External"/><Relationship Id="rId908" Type="http://schemas.openxmlformats.org/officeDocument/2006/relationships/hyperlink" Target="http://phenix.it-sudparis.eu/jvet/doc_end_user/current_document.php?id=5786" TargetMode="External"/><Relationship Id="rId242" Type="http://schemas.openxmlformats.org/officeDocument/2006/relationships/hyperlink" Target="http://phenix.it-sudparis.eu/jvet/doc_end_user/current_document.php?id=5976" TargetMode="External"/><Relationship Id="rId284" Type="http://schemas.openxmlformats.org/officeDocument/2006/relationships/hyperlink" Target="http://phenix.it-sudparis.eu/jvet/doc_end_user/current_document.php?id=6332" TargetMode="External"/><Relationship Id="rId491" Type="http://schemas.openxmlformats.org/officeDocument/2006/relationships/hyperlink" Target="http://phenix.it-sudparis.eu/jvet/doc_end_user/current_document.php?id=6322" TargetMode="External"/><Relationship Id="rId505" Type="http://schemas.openxmlformats.org/officeDocument/2006/relationships/hyperlink" Target="http://phenix.it-sudparis.eu/jvet/doc_end_user/current_document.php?id=5846" TargetMode="External"/><Relationship Id="rId712" Type="http://schemas.openxmlformats.org/officeDocument/2006/relationships/hyperlink" Target="http://phenix.it-sudparis.eu/jvet/doc_end_user/current_document.php?id=6104" TargetMode="External"/><Relationship Id="rId894" Type="http://schemas.openxmlformats.org/officeDocument/2006/relationships/hyperlink" Target="http://phenix.it-sudparis.eu/jvet/doc_end_user/current_document.php?id=6216" TargetMode="External"/><Relationship Id="rId37" Type="http://schemas.openxmlformats.org/officeDocument/2006/relationships/hyperlink" Target="https://jvet.hhi.fraunhofer.de/trac/vvc/ticket/147" TargetMode="External"/><Relationship Id="rId79" Type="http://schemas.openxmlformats.org/officeDocument/2006/relationships/hyperlink" Target="mailto:kiho14.choi@samsung.com" TargetMode="External"/><Relationship Id="rId102" Type="http://schemas.openxmlformats.org/officeDocument/2006/relationships/hyperlink" Target="http://phenix.it-sudparis.eu/jvet/doc_end_user/current_document.php?id=6229" TargetMode="External"/><Relationship Id="rId144" Type="http://schemas.openxmlformats.org/officeDocument/2006/relationships/hyperlink" Target="http://phenix.it-sudparis.eu/jvet/doc_end_user/current_document.php?id=6128" TargetMode="External"/><Relationship Id="rId547" Type="http://schemas.openxmlformats.org/officeDocument/2006/relationships/hyperlink" Target="http://phenix.it-sudparis.eu/jvet/doc_end_user/current_document.php?id=6122" TargetMode="External"/><Relationship Id="rId589" Type="http://schemas.openxmlformats.org/officeDocument/2006/relationships/hyperlink" Target="http://phenix.it-sudparis.eu/jvet/doc_end_user/current_document.php?id=6262" TargetMode="External"/><Relationship Id="rId754" Type="http://schemas.openxmlformats.org/officeDocument/2006/relationships/hyperlink" Target="http://phenix.it-sudparis.eu/jvet/doc_end_user/current_document.php?id=5866" TargetMode="External"/><Relationship Id="rId796" Type="http://schemas.openxmlformats.org/officeDocument/2006/relationships/hyperlink" Target="http://phenix.it-sudparis.eu/jvet/doc_end_user/current_document.php?id=6442" TargetMode="External"/><Relationship Id="rId961" Type="http://schemas.openxmlformats.org/officeDocument/2006/relationships/hyperlink" Target="http://phenix.it-sudparis.eu/jvet/doc_end_user/current_document.php?id=6074" TargetMode="External"/><Relationship Id="rId90" Type="http://schemas.openxmlformats.org/officeDocument/2006/relationships/hyperlink" Target="http://phenix.it-sudparis.eu/jvet/doc_end_user/current_document.php?id=6342" TargetMode="External"/><Relationship Id="rId186" Type="http://schemas.openxmlformats.org/officeDocument/2006/relationships/hyperlink" Target="http://phenix.it-sudparis.eu/jvet/doc_end_user/current_document.php?id=5948" TargetMode="External"/><Relationship Id="rId351" Type="http://schemas.openxmlformats.org/officeDocument/2006/relationships/hyperlink" Target="http://phenix.it-sudparis.eu/jvet/doc_end_user/current_document.php?id=6573" TargetMode="External"/><Relationship Id="rId393" Type="http://schemas.openxmlformats.org/officeDocument/2006/relationships/hyperlink" Target="http://phenix.it-sudparis.eu/jvet/doc_end_user/current_document.php?id=6611" TargetMode="External"/><Relationship Id="rId407" Type="http://schemas.openxmlformats.org/officeDocument/2006/relationships/hyperlink" Target="mailto:zeng_feiyang@dahuatech.com" TargetMode="External"/><Relationship Id="rId449" Type="http://schemas.openxmlformats.org/officeDocument/2006/relationships/hyperlink" Target="http://phenix.it-sudparis.eu/jvet/doc_end_user/current_document.php?id=6315" TargetMode="External"/><Relationship Id="rId614" Type="http://schemas.openxmlformats.org/officeDocument/2006/relationships/hyperlink" Target="http://phenix.it-sudparis.eu/jvet/doc_end_user/current_document.php?id=6605" TargetMode="External"/><Relationship Id="rId656" Type="http://schemas.openxmlformats.org/officeDocument/2006/relationships/hyperlink" Target="http://phenix.it-sudparis.eu/jvet/doc_end_user/current_document.php?id=6402" TargetMode="External"/><Relationship Id="rId821" Type="http://schemas.openxmlformats.org/officeDocument/2006/relationships/hyperlink" Target="http://phenix.it-sudparis.eu/jvet/doc_end_user/current_document.php?id=6361" TargetMode="External"/><Relationship Id="rId863" Type="http://schemas.openxmlformats.org/officeDocument/2006/relationships/hyperlink" Target="http://phenix.it-sudparis.eu/jvet/doc_end_user/current_document.php?id=6415" TargetMode="External"/><Relationship Id="rId211" Type="http://schemas.openxmlformats.org/officeDocument/2006/relationships/hyperlink" Target="http://phenix.it-sudparis.eu/jvet/doc_end_user/current_document.php?id=6006" TargetMode="External"/><Relationship Id="rId253" Type="http://schemas.openxmlformats.org/officeDocument/2006/relationships/hyperlink" Target="http://phenix.it-sudparis.eu/jvet/doc_end_user/current_document.php?id=6129" TargetMode="External"/><Relationship Id="rId295" Type="http://schemas.openxmlformats.org/officeDocument/2006/relationships/image" Target="media/image34.png"/><Relationship Id="rId309" Type="http://schemas.openxmlformats.org/officeDocument/2006/relationships/hyperlink" Target="http://phenix.it-sudparis.eu/jvet/doc_end_user/current_document.php?id=6332" TargetMode="External"/><Relationship Id="rId460" Type="http://schemas.openxmlformats.org/officeDocument/2006/relationships/hyperlink" Target="http://phenix.it-sudparis.eu/jvet/doc_end_user/current_document.php?id=6112" TargetMode="External"/><Relationship Id="rId516" Type="http://schemas.openxmlformats.org/officeDocument/2006/relationships/hyperlink" Target="http://phenix.it-sudparis.eu/jvet/doc_end_user/current_document.php?id=6550" TargetMode="External"/><Relationship Id="rId698" Type="http://schemas.openxmlformats.org/officeDocument/2006/relationships/hyperlink" Target="http://phenix.it-sudparis.eu/jvet/doc_end_user/current_document.php?id=6038" TargetMode="External"/><Relationship Id="rId919" Type="http://schemas.openxmlformats.org/officeDocument/2006/relationships/image" Target="media/image46.png"/><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52" TargetMode="External"/><Relationship Id="rId320" Type="http://schemas.openxmlformats.org/officeDocument/2006/relationships/hyperlink" Target="http://phenix.it-sudparis.eu/jvet/doc_end_user/current_document.php?id=6464" TargetMode="External"/><Relationship Id="rId558" Type="http://schemas.openxmlformats.org/officeDocument/2006/relationships/hyperlink" Target="http://phenix.it-sudparis.eu/jvet/doc_end_user/current_document.php?id=6421" TargetMode="External"/><Relationship Id="rId723" Type="http://schemas.openxmlformats.org/officeDocument/2006/relationships/hyperlink" Target="http://phenix.it-sudparis.eu/jvet/doc_end_user/current_document.php?id=6177" TargetMode="External"/><Relationship Id="rId765" Type="http://schemas.openxmlformats.org/officeDocument/2006/relationships/hyperlink" Target="http://phenix.it-sudparis.eu/jvet/doc_end_user/current_document.php?id=6280" TargetMode="External"/><Relationship Id="rId930" Type="http://schemas.openxmlformats.org/officeDocument/2006/relationships/hyperlink" Target="http://phenix.it-sudparis.eu/jvet/doc_end_user/current_document.php?id=5819" TargetMode="External"/><Relationship Id="rId972" Type="http://schemas.openxmlformats.org/officeDocument/2006/relationships/hyperlink" Target="http://phenix.it-sudparis.eu/jvet/doc_end_user/current_document.php?id=6509" TargetMode="External"/><Relationship Id="rId1006" Type="http://schemas.openxmlformats.org/officeDocument/2006/relationships/hyperlink" Target="http://phenix.it-sudparis.eu/mpeg/doc_end_user/current_document.php?id=66429&amp;id_meeting=177" TargetMode="External"/><Relationship Id="rId155" Type="http://schemas.openxmlformats.org/officeDocument/2006/relationships/hyperlink" Target="http://phenix.it-sudparis.eu/jvet/doc_end_user/current_document.php?id=5916" TargetMode="External"/><Relationship Id="rId197" Type="http://schemas.openxmlformats.org/officeDocument/2006/relationships/hyperlink" Target="http://phenix.it-sudparis.eu/jvet/doc_end_user/current_document.php?id=5803" TargetMode="External"/><Relationship Id="rId362" Type="http://schemas.openxmlformats.org/officeDocument/2006/relationships/hyperlink" Target="http://phenix.it-sudparis.eu/jvet/doc_end_user/current_document.php?id=6401" TargetMode="External"/><Relationship Id="rId418" Type="http://schemas.openxmlformats.org/officeDocument/2006/relationships/hyperlink" Target="http://phenix.it-sudparis.eu/jvet/doc_end_user/current_document.php?id=5905" TargetMode="External"/><Relationship Id="rId625" Type="http://schemas.openxmlformats.org/officeDocument/2006/relationships/hyperlink" Target="mailto:davood.saffar@ericsson.com" TargetMode="External"/><Relationship Id="rId832" Type="http://schemas.openxmlformats.org/officeDocument/2006/relationships/hyperlink" Target="http://phenix.it-sudparis.eu/jvet/doc_end_user/current_document.php?id=5966" TargetMode="External"/><Relationship Id="rId222" Type="http://schemas.openxmlformats.org/officeDocument/2006/relationships/image" Target="media/image23.png"/><Relationship Id="rId264" Type="http://schemas.openxmlformats.org/officeDocument/2006/relationships/hyperlink" Target="http://phenix.it-sudparis.eu/jvet/doc_end_user/current_document.php?id=5898" TargetMode="External"/><Relationship Id="rId471" Type="http://schemas.openxmlformats.org/officeDocument/2006/relationships/hyperlink" Target="http://phenix.it-sudparis.eu/jvet/doc_end_user/current_document.php?id=6148" TargetMode="External"/><Relationship Id="rId667" Type="http://schemas.openxmlformats.org/officeDocument/2006/relationships/hyperlink" Target="http://phenix.it-sudparis.eu/jvet/doc_end_user/current_document.php?id=5815" TargetMode="External"/><Relationship Id="rId874" Type="http://schemas.openxmlformats.org/officeDocument/2006/relationships/hyperlink" Target="http://phenix.it-sudparis.eu/jvet/doc_end_user/current_document.php?id=5787"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944" TargetMode="External"/><Relationship Id="rId527" Type="http://schemas.openxmlformats.org/officeDocument/2006/relationships/hyperlink" Target="http://phenix.it-sudparis.eu/jvet/doc_end_user/current_document.php?id=5988" TargetMode="External"/><Relationship Id="rId569" Type="http://schemas.openxmlformats.org/officeDocument/2006/relationships/hyperlink" Target="http://phenix.it-sudparis.eu/jvet/doc_end_user/current_document.php?id=6493" TargetMode="External"/><Relationship Id="rId734" Type="http://schemas.openxmlformats.org/officeDocument/2006/relationships/hyperlink" Target="http://phenix.it-sudparis.eu/jvet/doc_end_user/current_document.php?id=6188" TargetMode="External"/><Relationship Id="rId776" Type="http://schemas.openxmlformats.org/officeDocument/2006/relationships/hyperlink" Target="http://phenix.it-sudparis.eu/jvet/doc_end_user/current_document.php?id=5983" TargetMode="External"/><Relationship Id="rId941" Type="http://schemas.openxmlformats.org/officeDocument/2006/relationships/hyperlink" Target="http://phenix.it-sudparis.eu/jvet/doc_end_user/current_document.php?id=5780" TargetMode="External"/><Relationship Id="rId983" Type="http://schemas.openxmlformats.org/officeDocument/2006/relationships/hyperlink" Target="mailto:jvet@lists.rwth-aachen.de"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6044" TargetMode="External"/><Relationship Id="rId331" Type="http://schemas.openxmlformats.org/officeDocument/2006/relationships/hyperlink" Target="http://phenix.it-sudparis.eu/jvet/doc_end_user/current_document.php?id=6027" TargetMode="External"/><Relationship Id="rId373" Type="http://schemas.openxmlformats.org/officeDocument/2006/relationships/hyperlink" Target="http://phenix.it-sudparis.eu/jvet/doc_end_user/current_document.php?id=6363" TargetMode="External"/><Relationship Id="rId429" Type="http://schemas.openxmlformats.org/officeDocument/2006/relationships/hyperlink" Target="http://phenix.it-sudparis.eu/jvet/doc_end_user/current_document.php?id=5949" TargetMode="External"/><Relationship Id="rId580" Type="http://schemas.openxmlformats.org/officeDocument/2006/relationships/hyperlink" Target="http://phenix.it-sudparis.eu/jvet/doc_end_user/current_document.php?id=5809" TargetMode="External"/><Relationship Id="rId636" Type="http://schemas.openxmlformats.org/officeDocument/2006/relationships/hyperlink" Target="http://phenix.it-sudparis.eu/jvet/doc_end_user/current_document.php?id=6380" TargetMode="External"/><Relationship Id="rId801" Type="http://schemas.openxmlformats.org/officeDocument/2006/relationships/hyperlink" Target="http://phenix.it-sudparis.eu/jvet/doc_end_user/current_document.php?id=6165" TargetMode="External"/><Relationship Id="rId1017" Type="http://schemas.openxmlformats.org/officeDocument/2006/relationships/hyperlink" Target="http://phenix.int-evry.fr/jvet/doc_end_user/current_document.php?id=5744"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6081" TargetMode="External"/><Relationship Id="rId440" Type="http://schemas.openxmlformats.org/officeDocument/2006/relationships/hyperlink" Target="http://phenix.it-sudparis.eu/jvet/doc_end_user/current_document.php?id=6423" TargetMode="External"/><Relationship Id="rId678" Type="http://schemas.openxmlformats.org/officeDocument/2006/relationships/hyperlink" Target="http://phenix.it-sudparis.eu/jvet/doc_end_user/current_document.php?id=6434" TargetMode="External"/><Relationship Id="rId843" Type="http://schemas.openxmlformats.org/officeDocument/2006/relationships/hyperlink" Target="http://phenix.it-sudparis.eu/jvet/doc_end_user/current_document.php?id=6103" TargetMode="External"/><Relationship Id="rId885" Type="http://schemas.openxmlformats.org/officeDocument/2006/relationships/hyperlink" Target="http://phenix.it-sudparis.eu/jvet/doc_end_user/current_document.php?id=5789" TargetMode="External"/><Relationship Id="rId28" Type="http://schemas.openxmlformats.org/officeDocument/2006/relationships/hyperlink" Target="mailto:jvet@lists.rwth-aachen.de" TargetMode="External"/><Relationship Id="rId275" Type="http://schemas.openxmlformats.org/officeDocument/2006/relationships/hyperlink" Target="mailto:aramasub@qti.qualcomm.com" TargetMode="External"/><Relationship Id="rId300" Type="http://schemas.openxmlformats.org/officeDocument/2006/relationships/image" Target="media/image39.png"/><Relationship Id="rId482" Type="http://schemas.openxmlformats.org/officeDocument/2006/relationships/hyperlink" Target="http://phenix.it-sudparis.eu/jvet/doc_end_user/current_document.php?id=6557" TargetMode="External"/><Relationship Id="rId538" Type="http://schemas.openxmlformats.org/officeDocument/2006/relationships/hyperlink" Target="http://phenix.it-sudparis.eu/jvet/doc_end_user/current_document.php?id=6431" TargetMode="External"/><Relationship Id="rId703" Type="http://schemas.openxmlformats.org/officeDocument/2006/relationships/hyperlink" Target="http://phenix.it-sudparis.eu/jvet/doc_end_user/current_document.php?id=6271" TargetMode="External"/><Relationship Id="rId745" Type="http://schemas.openxmlformats.org/officeDocument/2006/relationships/hyperlink" Target="http://phenix.it-sudparis.eu/jvet/doc_end_user/current_document.php?id=6577" TargetMode="External"/><Relationship Id="rId910" Type="http://schemas.openxmlformats.org/officeDocument/2006/relationships/hyperlink" Target="http://phenix.it-sudparis.eu/jvet/doc_end_user/current_document.php?id=5831" TargetMode="External"/><Relationship Id="rId952" Type="http://schemas.openxmlformats.org/officeDocument/2006/relationships/hyperlink" Target="http://phenix.it-sudparis.eu/jvet/doc_end_user/current_document.php?id=6585" TargetMode="External"/><Relationship Id="rId81" Type="http://schemas.openxmlformats.org/officeDocument/2006/relationships/image" Target="media/image12.png"/><Relationship Id="rId135" Type="http://schemas.openxmlformats.org/officeDocument/2006/relationships/hyperlink" Target="http://phenix.it-sudparis.eu/jvet/doc_end_user/current_document.php?id=5794" TargetMode="External"/><Relationship Id="rId177" Type="http://schemas.openxmlformats.org/officeDocument/2006/relationships/hyperlink" Target="http://phenix.it-sudparis.eu/jvet/doc_end_user/current_document.php?id=5851" TargetMode="External"/><Relationship Id="rId342" Type="http://schemas.openxmlformats.org/officeDocument/2006/relationships/hyperlink" Target="http://phenix.it-sudparis.eu/jvet/doc_end_user/current_document.php?id=6201" TargetMode="External"/><Relationship Id="rId384" Type="http://schemas.openxmlformats.org/officeDocument/2006/relationships/hyperlink" Target="http://phenix.it-sudparis.eu/jvet/doc_end_user/current_document.php?id=6409" TargetMode="External"/><Relationship Id="rId591" Type="http://schemas.openxmlformats.org/officeDocument/2006/relationships/hyperlink" Target="http://phenix.it-sudparis.eu/jvet/doc_end_user/current_document.php?id=6263" TargetMode="External"/><Relationship Id="rId605" Type="http://schemas.openxmlformats.org/officeDocument/2006/relationships/hyperlink" Target="http://phenix.it-sudparis.eu/jvet/doc_end_user/current_document.php?id=6085" TargetMode="External"/><Relationship Id="rId787" Type="http://schemas.openxmlformats.org/officeDocument/2006/relationships/hyperlink" Target="http://phenix.it-sudparis.eu/jvet/doc_end_user/current_document.php?id=6035" TargetMode="External"/><Relationship Id="rId812" Type="http://schemas.openxmlformats.org/officeDocument/2006/relationships/hyperlink" Target="http://phenix.it-sudparis.eu/jvet/doc_end_user/current_document.php?id=6048" TargetMode="External"/><Relationship Id="rId994" Type="http://schemas.openxmlformats.org/officeDocument/2006/relationships/hyperlink" Target="mailto:jvet@lists.rwth-aachen.de" TargetMode="External"/><Relationship Id="rId1028" Type="http://schemas.openxmlformats.org/officeDocument/2006/relationships/theme" Target="theme/theme1.xml"/><Relationship Id="rId202" Type="http://schemas.openxmlformats.org/officeDocument/2006/relationships/hyperlink" Target="http://phenix.it-sudparis.eu/jvet/doc_end_user/current_document.php?id=5862" TargetMode="External"/><Relationship Id="rId244" Type="http://schemas.openxmlformats.org/officeDocument/2006/relationships/hyperlink" Target="http://phenix.it-sudparis.eu/jvet/doc_end_user/current_document.php?id=6001" TargetMode="External"/><Relationship Id="rId647" Type="http://schemas.openxmlformats.org/officeDocument/2006/relationships/hyperlink" Target="http://phenix.it-sudparis.eu/jvet/doc_end_user/current_document.php?id=5909" TargetMode="External"/><Relationship Id="rId689" Type="http://schemas.openxmlformats.org/officeDocument/2006/relationships/hyperlink" Target="http://phenix.it-sudparis.eu/jvet/doc_end_user/current_document.php?id=6453" TargetMode="External"/><Relationship Id="rId854" Type="http://schemas.openxmlformats.org/officeDocument/2006/relationships/hyperlink" Target="http://phenix.it-sudparis.eu/jvet/doc_end_user/current_document.php?id=5995" TargetMode="External"/><Relationship Id="rId896" Type="http://schemas.openxmlformats.org/officeDocument/2006/relationships/hyperlink" Target="http://phenix.it-sudparis.eu/jvet/doc_end_user/current_document.php?id=5781"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6185" TargetMode="External"/><Relationship Id="rId451" Type="http://schemas.openxmlformats.org/officeDocument/2006/relationships/hyperlink" Target="http://phenix.it-sudparis.eu/jvet/doc_end_user/current_document.php?id=6324" TargetMode="External"/><Relationship Id="rId493" Type="http://schemas.openxmlformats.org/officeDocument/2006/relationships/hyperlink" Target="http://phenix.it-sudparis.eu/jvet/doc_end_user/current_document.php?id=6197" TargetMode="External"/><Relationship Id="rId507" Type="http://schemas.openxmlformats.org/officeDocument/2006/relationships/hyperlink" Target="http://phenix.it-sudparis.eu/jvet/doc_end_user/current_document.php?id=5847" TargetMode="External"/><Relationship Id="rId549" Type="http://schemas.openxmlformats.org/officeDocument/2006/relationships/hyperlink" Target="http://phenix.it-sudparis.eu/jvet/doc_end_user/current_document.php?id=6589" TargetMode="External"/><Relationship Id="rId714" Type="http://schemas.openxmlformats.org/officeDocument/2006/relationships/hyperlink" Target="http://phenix.it-sudparis.eu/jvet/doc_end_user/current_document.php?id=6105" TargetMode="External"/><Relationship Id="rId756" Type="http://schemas.openxmlformats.org/officeDocument/2006/relationships/hyperlink" Target="http://phenix.it-sudparis.eu/jvet/doc_end_user/current_document.php?id=5867" TargetMode="External"/><Relationship Id="rId921" Type="http://schemas.openxmlformats.org/officeDocument/2006/relationships/hyperlink" Target="http://phenix.it-sudparis.eu/jvet/doc_end_user/current_document.php?id=6220"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583" TargetMode="External"/><Relationship Id="rId146" Type="http://schemas.openxmlformats.org/officeDocument/2006/relationships/hyperlink" Target="http://phenix.it-sudparis.eu/jvet/doc_end_user/current_document.php?id=6359" TargetMode="External"/><Relationship Id="rId188" Type="http://schemas.openxmlformats.org/officeDocument/2006/relationships/hyperlink" Target="http://phenix.it-sudparis.eu/jvet/doc_end_user/current_document.php?id=5985" TargetMode="External"/><Relationship Id="rId311" Type="http://schemas.openxmlformats.org/officeDocument/2006/relationships/hyperlink" Target="http://phenix.it-sudparis.eu/jvet/doc_end_user/current_document.php?id=5829" TargetMode="External"/><Relationship Id="rId353" Type="http://schemas.openxmlformats.org/officeDocument/2006/relationships/hyperlink" Target="http://phenix.it-sudparis.eu/jvet/doc_end_user/current_document.php?id=5799" TargetMode="External"/><Relationship Id="rId395" Type="http://schemas.openxmlformats.org/officeDocument/2006/relationships/hyperlink" Target="http://phenix.it-sudparis.eu/jvet/doc_end_user/current_document.php?id=6445" TargetMode="External"/><Relationship Id="rId409" Type="http://schemas.openxmlformats.org/officeDocument/2006/relationships/hyperlink" Target="http://phenix.it-sudparis.eu/jvet/doc_end_user/current_document.php?id=5877" TargetMode="External"/><Relationship Id="rId560" Type="http://schemas.openxmlformats.org/officeDocument/2006/relationships/hyperlink" Target="http://phenix.it-sudparis.eu/jvet/doc_end_user/current_document.php?id=6530" TargetMode="External"/><Relationship Id="rId798" Type="http://schemas.openxmlformats.org/officeDocument/2006/relationships/hyperlink" Target="http://phenix.it-sudparis.eu/jvet/doc_end_user/current_document.php?id=6426" TargetMode="External"/><Relationship Id="rId963" Type="http://schemas.openxmlformats.org/officeDocument/2006/relationships/hyperlink" Target="http://phenix.it-sudparis.eu/jvet/doc_end_user/current_document.php?id=6459" TargetMode="External"/><Relationship Id="rId92" Type="http://schemas.openxmlformats.org/officeDocument/2006/relationships/hyperlink" Target="http://phenix.it-sudparis.eu/jvet/doc_end_user/current_document.php?id=6358" TargetMode="External"/><Relationship Id="rId213" Type="http://schemas.openxmlformats.org/officeDocument/2006/relationships/hyperlink" Target="http://phenix.it-sudparis.eu/jvet/doc_end_user/current_document.php?id=6319" TargetMode="External"/><Relationship Id="rId420" Type="http://schemas.openxmlformats.org/officeDocument/2006/relationships/hyperlink" Target="http://phenix.it-sudparis.eu/jvet/doc_end_user/current_document.php?id=5906" TargetMode="External"/><Relationship Id="rId616" Type="http://schemas.openxmlformats.org/officeDocument/2006/relationships/hyperlink" Target="http://phenix.it-sudparis.eu/jvet/doc_end_user/current_document.php?id=6485" TargetMode="External"/><Relationship Id="rId658" Type="http://schemas.openxmlformats.org/officeDocument/2006/relationships/hyperlink" Target="http://phenix.it-sudparis.eu/jvet/doc_end_user/current_document.php?id=6307" TargetMode="External"/><Relationship Id="rId823" Type="http://schemas.openxmlformats.org/officeDocument/2006/relationships/hyperlink" Target="http://phenix.it-sudparis.eu/jvet/doc_end_user/current_document.php?id=6195" TargetMode="External"/><Relationship Id="rId865" Type="http://schemas.openxmlformats.org/officeDocument/2006/relationships/hyperlink" Target="http://phenix.it-sudparis.eu/jvet/doc_end_user/current_document.php?id=6356" TargetMode="External"/><Relationship Id="rId255" Type="http://schemas.openxmlformats.org/officeDocument/2006/relationships/hyperlink" Target="http://phenix.it-sudparis.eu/jvet/doc_end_user/current_document.php?id=6012" TargetMode="External"/><Relationship Id="rId297" Type="http://schemas.openxmlformats.org/officeDocument/2006/relationships/image" Target="media/image36.png"/><Relationship Id="rId462" Type="http://schemas.openxmlformats.org/officeDocument/2006/relationships/hyperlink" Target="http://phenix.it-sudparis.eu/jvet/doc_end_user/current_document.php?id=6116" TargetMode="External"/><Relationship Id="rId518" Type="http://schemas.openxmlformats.org/officeDocument/2006/relationships/hyperlink" Target="http://phenix.it-sudparis.eu/jvet/doc_end_user/current_document.php?id=6288" TargetMode="External"/><Relationship Id="rId725" Type="http://schemas.openxmlformats.org/officeDocument/2006/relationships/hyperlink" Target="http://phenix.it-sudparis.eu/jvet/doc_end_user/current_document.php?id=6350" TargetMode="External"/><Relationship Id="rId932" Type="http://schemas.openxmlformats.org/officeDocument/2006/relationships/hyperlink" Target="http://phenix.it-sudparis.eu/jvet/doc_end_user/current_document.php?id=5911" TargetMode="External"/><Relationship Id="rId115" Type="http://schemas.openxmlformats.org/officeDocument/2006/relationships/hyperlink" Target="http://phenix.it-sudparis.eu/jvet/doc_end_user/current_document.php?id=6586" TargetMode="External"/><Relationship Id="rId157" Type="http://schemas.openxmlformats.org/officeDocument/2006/relationships/hyperlink" Target="http://phenix.it-sudparis.eu/jvet/doc_end_user/current_document.php?id=5974" TargetMode="External"/><Relationship Id="rId322" Type="http://schemas.openxmlformats.org/officeDocument/2006/relationships/hyperlink" Target="http://phenix.it-sudparis.eu/jvet/doc_end_user/current_document.php?id=6285" TargetMode="External"/><Relationship Id="rId364" Type="http://schemas.openxmlformats.org/officeDocument/2006/relationships/hyperlink" Target="http://phenix.it-sudparis.eu/jvet/doc_end_user/current_document.php?id=5987" TargetMode="External"/><Relationship Id="rId767" Type="http://schemas.openxmlformats.org/officeDocument/2006/relationships/hyperlink" Target="http://phenix.it-sudparis.eu/jvet/doc_end_user/current_document.php?id=6443" TargetMode="External"/><Relationship Id="rId974" Type="http://schemas.openxmlformats.org/officeDocument/2006/relationships/hyperlink" Target="http://phenix.it-sudparis.eu/jvet/doc_end_user/current_document.php?id=6535" TargetMode="External"/><Relationship Id="rId1008" Type="http://schemas.openxmlformats.org/officeDocument/2006/relationships/hyperlink" Target="http://phenix.int-evry.fr/jvet/doc_end_user/current_document.php?id=5757"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5848" TargetMode="External"/><Relationship Id="rId571" Type="http://schemas.openxmlformats.org/officeDocument/2006/relationships/hyperlink" Target="http://phenix.it-sudparis.eu/jvet/doc_end_user/current_document.php?id=6222" TargetMode="External"/><Relationship Id="rId627" Type="http://schemas.openxmlformats.org/officeDocument/2006/relationships/hyperlink" Target="mailto:per.wennersten@ericsson.com" TargetMode="External"/><Relationship Id="rId669" Type="http://schemas.openxmlformats.org/officeDocument/2006/relationships/hyperlink" Target="http://phenix.it-sudparis.eu/jvet/doc_end_user/current_document.php?id=5816" TargetMode="External"/><Relationship Id="rId834" Type="http://schemas.openxmlformats.org/officeDocument/2006/relationships/hyperlink" Target="http://phenix.it-sudparis.eu/jvet/doc_end_user/current_document.php?id=6249" TargetMode="External"/><Relationship Id="rId876" Type="http://schemas.openxmlformats.org/officeDocument/2006/relationships/hyperlink" Target="http://phenix.it-sudparis.eu/jvet/doc_end_user/current_document.php?id=6237"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5.png"/><Relationship Id="rId266" Type="http://schemas.openxmlformats.org/officeDocument/2006/relationships/hyperlink" Target="http://phenix.it-sudparis.eu/jvet/doc_end_user/current_document.php?id=5898" TargetMode="External"/><Relationship Id="rId431" Type="http://schemas.openxmlformats.org/officeDocument/2006/relationships/hyperlink" Target="http://phenix.it-sudparis.eu/jvet/doc_end_user/current_document.php?id=6416" TargetMode="External"/><Relationship Id="rId473" Type="http://schemas.openxmlformats.org/officeDocument/2006/relationships/hyperlink" Target="http://phenix.it-sudparis.eu/jvet/doc_end_user/current_document.php?id=6149" TargetMode="External"/><Relationship Id="rId529" Type="http://schemas.openxmlformats.org/officeDocument/2006/relationships/hyperlink" Target="http://phenix.it-sudparis.eu/jvet/doc_end_user/current_document.php?id=5998" TargetMode="External"/><Relationship Id="rId680" Type="http://schemas.openxmlformats.org/officeDocument/2006/relationships/hyperlink" Target="http://phenix.it-sudparis.eu/jvet/doc_end_user/current_document.php?id=6242" TargetMode="External"/><Relationship Id="rId736" Type="http://schemas.openxmlformats.org/officeDocument/2006/relationships/hyperlink" Target="http://phenix.it-sudparis.eu/jvet/doc_end_user/current_document.php?id=6189" TargetMode="External"/><Relationship Id="rId901" Type="http://schemas.openxmlformats.org/officeDocument/2006/relationships/hyperlink" Target="http://phenix.it-sudparis.eu/jvet/doc_end_user/current_document.php?id=6160"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224" TargetMode="External"/><Relationship Id="rId168" Type="http://schemas.openxmlformats.org/officeDocument/2006/relationships/hyperlink" Target="http://phenix.it-sudparis.eu/jvet/doc_end_user/current_document.php?id=6100" TargetMode="External"/><Relationship Id="rId333" Type="http://schemas.openxmlformats.org/officeDocument/2006/relationships/hyperlink" Target="http://phenix.it-sudparis.eu/jvet/doc_end_user/current_document.php?id=6028" TargetMode="External"/><Relationship Id="rId540" Type="http://schemas.openxmlformats.org/officeDocument/2006/relationships/hyperlink" Target="http://phenix.it-sudparis.eu/jvet/doc_end_user/current_document.php?id=6321" TargetMode="External"/><Relationship Id="rId778" Type="http://schemas.openxmlformats.org/officeDocument/2006/relationships/hyperlink" Target="http://phenix.it-sudparis.eu/jvet/doc_end_user/current_document.php?id=6013" TargetMode="External"/><Relationship Id="rId943" Type="http://schemas.openxmlformats.org/officeDocument/2006/relationships/hyperlink" Target="http://phenix.it-sudparis.eu/jvet/doc_end_user/current_document.php?id=5869" TargetMode="External"/><Relationship Id="rId985" Type="http://schemas.openxmlformats.org/officeDocument/2006/relationships/hyperlink" Target="mailto:jvet@lists.rwth-aachen.de" TargetMode="External"/><Relationship Id="rId1019" Type="http://schemas.openxmlformats.org/officeDocument/2006/relationships/hyperlink" Target="http://phenix.int-evry.fr/jvet/doc_end_user/current_document.php?id=5741"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241" TargetMode="External"/><Relationship Id="rId582" Type="http://schemas.openxmlformats.org/officeDocument/2006/relationships/hyperlink" Target="http://phenix.it-sudparis.eu/jvet/doc_end_user/current_document.php?id=5825" TargetMode="External"/><Relationship Id="rId638" Type="http://schemas.openxmlformats.org/officeDocument/2006/relationships/hyperlink" Target="http://phenix.it-sudparis.eu/jvet/doc_end_user/current_document.php?id=6388" TargetMode="External"/><Relationship Id="rId803" Type="http://schemas.openxmlformats.org/officeDocument/2006/relationships/hyperlink" Target="http://phenix.it-sudparis.eu/jvet/doc_end_user/current_document.php?id=6166" TargetMode="External"/><Relationship Id="rId845" Type="http://schemas.openxmlformats.org/officeDocument/2006/relationships/hyperlink" Target="http://phenix.it-sudparis.eu/jvet/doc_end_user/current_document.php?id=646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385" TargetMode="External"/><Relationship Id="rId277" Type="http://schemas.openxmlformats.org/officeDocument/2006/relationships/hyperlink" Target="mailto:martak@qti.qualcomm.com" TargetMode="External"/><Relationship Id="rId400" Type="http://schemas.openxmlformats.org/officeDocument/2006/relationships/hyperlink" Target="http://phenix.it-sudparis.eu/jvet/doc_end_user/current_document.php?id=5859" TargetMode="External"/><Relationship Id="rId442" Type="http://schemas.openxmlformats.org/officeDocument/2006/relationships/hyperlink" Target="http://phenix.it-sudparis.eu/jvet/doc_end_user/current_document.php?id=6474" TargetMode="External"/><Relationship Id="rId484" Type="http://schemas.openxmlformats.org/officeDocument/2006/relationships/hyperlink" Target="http://phenix.it-sudparis.eu/jvet/doc_end_user/current_document.php?id=6457" TargetMode="External"/><Relationship Id="rId705" Type="http://schemas.openxmlformats.org/officeDocument/2006/relationships/hyperlink" Target="http://phenix.it-sudparis.eu/jvet/doc_end_user/current_document.php?id=6412" TargetMode="External"/><Relationship Id="rId887" Type="http://schemas.openxmlformats.org/officeDocument/2006/relationships/hyperlink" Target="http://phenix.it-sudparis.eu/jvet/doc_end_user/current_document.php?id=5858" TargetMode="External"/><Relationship Id="rId137" Type="http://schemas.openxmlformats.org/officeDocument/2006/relationships/hyperlink" Target="http://phenix.it-sudparis.eu/jvet/doc_end_user/current_document.php?id=6389" TargetMode="External"/><Relationship Id="rId302" Type="http://schemas.openxmlformats.org/officeDocument/2006/relationships/image" Target="media/image41.png"/><Relationship Id="rId344" Type="http://schemas.openxmlformats.org/officeDocument/2006/relationships/hyperlink" Target="http://phenix.it-sudparis.eu/jvet/doc_end_user/current_document.php?id=6204" TargetMode="External"/><Relationship Id="rId691" Type="http://schemas.openxmlformats.org/officeDocument/2006/relationships/hyperlink" Target="http://phenix.it-sudparis.eu/jvet/doc_end_user/current_document.php?id=6554" TargetMode="External"/><Relationship Id="rId747" Type="http://schemas.openxmlformats.org/officeDocument/2006/relationships/hyperlink" Target="http://phenix.it-sudparis.eu/jvet/doc_end_user/current_document.php?id=6599" TargetMode="External"/><Relationship Id="rId789" Type="http://schemas.openxmlformats.org/officeDocument/2006/relationships/hyperlink" Target="http://phenix.it-sudparis.eu/jvet/doc_end_user/current_document.php?id=6049" TargetMode="External"/><Relationship Id="rId912" Type="http://schemas.openxmlformats.org/officeDocument/2006/relationships/hyperlink" Target="http://phenix.it-sudparis.eu/jvet/doc_end_user/current_document.php?id=5791" TargetMode="External"/><Relationship Id="rId954" Type="http://schemas.openxmlformats.org/officeDocument/2006/relationships/hyperlink" Target="http://phenix.it-sudparis.eu/jvet/doc_end_user/current_document.php?id=5821" TargetMode="External"/><Relationship Id="rId996" Type="http://schemas.openxmlformats.org/officeDocument/2006/relationships/hyperlink" Target="mailto:jvet@lists.rwth-aachen.de" TargetMode="External"/><Relationship Id="rId41" Type="http://schemas.openxmlformats.org/officeDocument/2006/relationships/hyperlink" Target="https://vcgit.hhi.fraunhofer.de/jvet/VVCSoftware_VTM/" TargetMode="External"/><Relationship Id="rId83" Type="http://schemas.openxmlformats.org/officeDocument/2006/relationships/hyperlink" Target="http://phenix.it-sudparis.eu/jvet/doc_end_user/current_document.php?id=6371" TargetMode="External"/><Relationship Id="rId179" Type="http://schemas.openxmlformats.org/officeDocument/2006/relationships/hyperlink" Target="http://phenix.it-sudparis.eu/jvet/doc_end_user/current_document.php?id=5857" TargetMode="External"/><Relationship Id="rId386" Type="http://schemas.openxmlformats.org/officeDocument/2006/relationships/hyperlink" Target="http://phenix.it-sudparis.eu/jvet/doc_end_user/current_document.php?id=6336" TargetMode="External"/><Relationship Id="rId551" Type="http://schemas.openxmlformats.org/officeDocument/2006/relationships/hyperlink" Target="http://phenix.it-sudparis.eu/jvet/doc_end_user/current_document.php?id=6506" TargetMode="External"/><Relationship Id="rId593" Type="http://schemas.openxmlformats.org/officeDocument/2006/relationships/hyperlink" Target="http://phenix.it-sudparis.eu/jvet/doc_end_user/current_document.php?id=6486" TargetMode="External"/><Relationship Id="rId607" Type="http://schemas.openxmlformats.org/officeDocument/2006/relationships/hyperlink" Target="http://phenix.it-sudparis.eu/jvet/doc_end_user/current_document.php?id=6244" TargetMode="External"/><Relationship Id="rId649" Type="http://schemas.openxmlformats.org/officeDocument/2006/relationships/hyperlink" Target="http://phenix.it-sudparis.eu/jvet/doc_end_user/current_document.php?id=6002" TargetMode="External"/><Relationship Id="rId814" Type="http://schemas.openxmlformats.org/officeDocument/2006/relationships/hyperlink" Target="http://phenix.it-sudparis.eu/jvet/doc_end_user/current_document.php?id=6117" TargetMode="External"/><Relationship Id="rId856" Type="http://schemas.openxmlformats.org/officeDocument/2006/relationships/hyperlink" Target="http://phenix.it-sudparis.eu/jvet/doc_end_user/current_document.php?id=6020" TargetMode="External"/><Relationship Id="rId190" Type="http://schemas.openxmlformats.org/officeDocument/2006/relationships/hyperlink" Target="http://phenix.it-sudparis.eu/jvet/doc_end_user/current_document.php?id=6042" TargetMode="External"/><Relationship Id="rId204" Type="http://schemas.openxmlformats.org/officeDocument/2006/relationships/hyperlink" Target="http://phenix.it-sudparis.eu/jvet/doc_end_user/current_document.php?id=5931" TargetMode="External"/><Relationship Id="rId246" Type="http://schemas.openxmlformats.org/officeDocument/2006/relationships/hyperlink" Target="http://phenix.it-sudparis.eu/jvet/doc_end_user/current_document.php?id=6126" TargetMode="External"/><Relationship Id="rId288" Type="http://schemas.openxmlformats.org/officeDocument/2006/relationships/image" Target="media/image27.png"/><Relationship Id="rId411" Type="http://schemas.openxmlformats.org/officeDocument/2006/relationships/hyperlink" Target="http://phenix.it-sudparis.eu/jvet/doc_end_user/current_document.php?id=6522" TargetMode="External"/><Relationship Id="rId453" Type="http://schemas.openxmlformats.org/officeDocument/2006/relationships/hyperlink" Target="http://phenix.it-sudparis.eu/jvet/doc_end_user/current_document.php?id=6575" TargetMode="External"/><Relationship Id="rId509" Type="http://schemas.openxmlformats.org/officeDocument/2006/relationships/hyperlink" Target="http://phenix.it-sudparis.eu/jvet/doc_end_user/current_document.php?id=5885" TargetMode="External"/><Relationship Id="rId660" Type="http://schemas.openxmlformats.org/officeDocument/2006/relationships/hyperlink" Target="http://phenix.it-sudparis.eu/jvet/doc_end_user/current_document.php?id=6214" TargetMode="External"/><Relationship Id="rId898" Type="http://schemas.openxmlformats.org/officeDocument/2006/relationships/hyperlink" Target="http://phenix.it-sudparis.eu/jvet/doc_end_user/current_document.php?id=5840" TargetMode="External"/><Relationship Id="rId106" Type="http://schemas.openxmlformats.org/officeDocument/2006/relationships/hyperlink" Target="http://phenix.it-sudparis.eu/jvet/doc_end_user/current_document.php?id=5772" TargetMode="External"/><Relationship Id="rId313" Type="http://schemas.openxmlformats.org/officeDocument/2006/relationships/hyperlink" Target="http://phenix.it-sudparis.eu/jvet/doc_end_user/current_document.php?id=6303" TargetMode="External"/><Relationship Id="rId495" Type="http://schemas.openxmlformats.org/officeDocument/2006/relationships/hyperlink" Target="http://phenix.it-sudparis.eu/jvet/doc_end_user/current_document.php?id=6250" TargetMode="External"/><Relationship Id="rId716" Type="http://schemas.openxmlformats.org/officeDocument/2006/relationships/hyperlink" Target="http://phenix.it-sudparis.eu/jvet/doc_end_user/current_document.php?id=6106" TargetMode="External"/><Relationship Id="rId758" Type="http://schemas.openxmlformats.org/officeDocument/2006/relationships/hyperlink" Target="http://phenix.it-sudparis.eu/jvet/doc_end_user/current_document.php?id=5868" TargetMode="External"/><Relationship Id="rId923" Type="http://schemas.openxmlformats.org/officeDocument/2006/relationships/hyperlink" Target="http://phenix.it-sudparis.eu/jvet/doc_end_user/current_document.php?id=5762" TargetMode="External"/><Relationship Id="rId965" Type="http://schemas.openxmlformats.org/officeDocument/2006/relationships/hyperlink" Target="http://phenix.it-sudparis.eu/jvet/doc_end_user/current_document.php?id=6119"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192" TargetMode="External"/><Relationship Id="rId148" Type="http://schemas.openxmlformats.org/officeDocument/2006/relationships/hyperlink" Target="http://phenix.it-sudparis.eu/jvet/doc_end_user/current_document.php?id=6456" TargetMode="External"/><Relationship Id="rId355" Type="http://schemas.openxmlformats.org/officeDocument/2006/relationships/hyperlink" Target="http://phenix.it-sudparis.eu/jvet/doc_end_user/current_document.php?id=5919" TargetMode="External"/><Relationship Id="rId397" Type="http://schemas.openxmlformats.org/officeDocument/2006/relationships/hyperlink" Target="http://phenix.it-sudparis.eu/jvet/doc_end_user/current_document.php?id=6394" TargetMode="External"/><Relationship Id="rId520" Type="http://schemas.openxmlformats.org/officeDocument/2006/relationships/hyperlink" Target="http://phenix.it-sudparis.eu/jvet/doc_end_user/current_document.php?id=6300" TargetMode="External"/><Relationship Id="rId562" Type="http://schemas.openxmlformats.org/officeDocument/2006/relationships/hyperlink" Target="http://phenix.it-sudparis.eu/jvet/doc_end_user/current_document.php?id=6525" TargetMode="External"/><Relationship Id="rId618" Type="http://schemas.openxmlformats.org/officeDocument/2006/relationships/hyperlink" Target="http://phenix.it-sudparis.eu/jvet/doc_end_user/current_document.php?id=6245" TargetMode="External"/><Relationship Id="rId825" Type="http://schemas.openxmlformats.org/officeDocument/2006/relationships/hyperlink" Target="http://phenix.it-sudparis.eu/jvet/doc_end_user/current_document.php?id=6076" TargetMode="External"/><Relationship Id="rId215" Type="http://schemas.openxmlformats.org/officeDocument/2006/relationships/hyperlink" Target="http://phenix.it-sudparis.eu/jvet/doc_end_user/current_document.php?id=6140" TargetMode="External"/><Relationship Id="rId257" Type="http://schemas.openxmlformats.org/officeDocument/2006/relationships/hyperlink" Target="http://phenix.it-sudparis.eu/jvet/doc_end_user/current_document.php?id=5907" TargetMode="External"/><Relationship Id="rId422" Type="http://schemas.openxmlformats.org/officeDocument/2006/relationships/hyperlink" Target="http://phenix.it-sudparis.eu/jvet/doc_end_user/current_document.php?id=5935" TargetMode="External"/><Relationship Id="rId464" Type="http://schemas.openxmlformats.org/officeDocument/2006/relationships/hyperlink" Target="http://phenix.it-sudparis.eu/jvet/doc_end_user/current_document.php?id=6118" TargetMode="External"/><Relationship Id="rId867" Type="http://schemas.openxmlformats.org/officeDocument/2006/relationships/hyperlink" Target="http://phenix.it-sudparis.eu/jvet/doc_end_user/current_document.php?id=6560" TargetMode="External"/><Relationship Id="rId1010" Type="http://schemas.openxmlformats.org/officeDocument/2006/relationships/hyperlink" Target="http://phenix.int-evry.fr/jvet/doc_end_user/current_document.php?id=5758" TargetMode="External"/><Relationship Id="rId299" Type="http://schemas.openxmlformats.org/officeDocument/2006/relationships/image" Target="media/image38.png"/><Relationship Id="rId727" Type="http://schemas.openxmlformats.org/officeDocument/2006/relationships/hyperlink" Target="http://phenix.it-sudparis.eu/jvet/doc_end_user/current_document.php?id=6555" TargetMode="External"/><Relationship Id="rId934" Type="http://schemas.openxmlformats.org/officeDocument/2006/relationships/hyperlink" Target="http://phenix.it-sudparis.eu/jvet/doc_end_user/current_document.php?id=6075"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5978" TargetMode="External"/><Relationship Id="rId366" Type="http://schemas.openxmlformats.org/officeDocument/2006/relationships/hyperlink" Target="http://phenix.it-sudparis.eu/jvet/doc_end_user/current_document.php?id=5989" TargetMode="External"/><Relationship Id="rId573" Type="http://schemas.openxmlformats.org/officeDocument/2006/relationships/hyperlink" Target="http://phenix.it-sudparis.eu/jvet/doc_end_user/current_document.php?id=6606" TargetMode="External"/><Relationship Id="rId780" Type="http://schemas.openxmlformats.org/officeDocument/2006/relationships/hyperlink" Target="http://phenix.it-sudparis.eu/jvet/doc_end_user/current_document.php?id=6490" TargetMode="External"/><Relationship Id="rId226" Type="http://schemas.openxmlformats.org/officeDocument/2006/relationships/hyperlink" Target="http://phenix.it-sudparis.eu/jvet/doc_end_user/current_document.php?id=5808" TargetMode="External"/><Relationship Id="rId433" Type="http://schemas.openxmlformats.org/officeDocument/2006/relationships/hyperlink" Target="http://phenix.it-sudparis.eu/jvet/doc_end_user/current_document.php?id=6529" TargetMode="External"/><Relationship Id="rId878" Type="http://schemas.openxmlformats.org/officeDocument/2006/relationships/hyperlink" Target="http://phenix.it-sudparis.eu/jvet/doc_end_user/current_document.php?id=6578" TargetMode="External"/><Relationship Id="rId640" Type="http://schemas.openxmlformats.org/officeDocument/2006/relationships/hyperlink" Target="http://phenix.it-sudparis.eu/jvet/doc_end_user/current_document.php?id=6487" TargetMode="External"/><Relationship Id="rId738" Type="http://schemas.openxmlformats.org/officeDocument/2006/relationships/hyperlink" Target="http://phenix.it-sudparis.eu/jvet/doc_end_user/current_document.php?id=6194" TargetMode="External"/><Relationship Id="rId945" Type="http://schemas.openxmlformats.org/officeDocument/2006/relationships/hyperlink" Target="http://phenix.it-sudparis.eu/jvet/doc_end_user/current_document.php?id=6396"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090" TargetMode="External"/><Relationship Id="rId500" Type="http://schemas.openxmlformats.org/officeDocument/2006/relationships/hyperlink" Target="http://phenix.it-sudparis.eu/jvet/doc_end_user/current_document.php?id=6312" TargetMode="External"/><Relationship Id="rId584" Type="http://schemas.openxmlformats.org/officeDocument/2006/relationships/hyperlink" Target="http://phenix.it-sudparis.eu/jvet/doc_end_user/current_document.php?id=5841" TargetMode="External"/><Relationship Id="rId805" Type="http://schemas.openxmlformats.org/officeDocument/2006/relationships/hyperlink" Target="http://phenix.it-sudparis.eu/jvet/doc_end_user/current_document.php?id=6308"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5908" TargetMode="External"/><Relationship Id="rId791" Type="http://schemas.openxmlformats.org/officeDocument/2006/relationships/hyperlink" Target="http://phenix.it-sudparis.eu/jvet/doc_end_user/current_document.php?id=6096" TargetMode="External"/><Relationship Id="rId889" Type="http://schemas.openxmlformats.org/officeDocument/2006/relationships/hyperlink" Target="http://phenix.it-sudparis.eu/jvet/doc_end_user/current_document.php?id=6011" TargetMode="External"/><Relationship Id="rId444" Type="http://schemas.openxmlformats.org/officeDocument/2006/relationships/hyperlink" Target="http://phenix.it-sudparis.eu/jvet/doc_end_user/current_document.php?id=6587" TargetMode="External"/><Relationship Id="rId651" Type="http://schemas.openxmlformats.org/officeDocument/2006/relationships/hyperlink" Target="mailto:fabrice.leleannec@technicolor.com" TargetMode="External"/><Relationship Id="rId749" Type="http://schemas.openxmlformats.org/officeDocument/2006/relationships/hyperlink" Target="http://phenix.it-sudparis.eu/jvet/doc_end_user/current_document.php?id=6609" TargetMode="External"/><Relationship Id="rId290" Type="http://schemas.openxmlformats.org/officeDocument/2006/relationships/image" Target="media/image29.png"/><Relationship Id="rId304" Type="http://schemas.openxmlformats.org/officeDocument/2006/relationships/image" Target="media/image43.png"/><Relationship Id="rId388" Type="http://schemas.openxmlformats.org/officeDocument/2006/relationships/hyperlink" Target="http://phenix.it-sudparis.eu/jvet/doc_end_user/current_document.php?id=6427" TargetMode="External"/><Relationship Id="rId511" Type="http://schemas.openxmlformats.org/officeDocument/2006/relationships/hyperlink" Target="http://phenix.it-sudparis.eu/jvet/doc_end_user/current_document.php?id=5886" TargetMode="External"/><Relationship Id="rId609" Type="http://schemas.openxmlformats.org/officeDocument/2006/relationships/hyperlink" Target="http://phenix.it-sudparis.eu/jvet/doc_end_user/current_document.php?id=6429" TargetMode="External"/><Relationship Id="rId956" Type="http://schemas.openxmlformats.org/officeDocument/2006/relationships/hyperlink" Target="http://phenix.it-sudparis.eu/jvet/doc_end_user/current_document.php?id=5996" TargetMode="External"/><Relationship Id="rId85" Type="http://schemas.openxmlformats.org/officeDocument/2006/relationships/hyperlink" Target="https://vcgit.hhi.fraunhofer.de/jvet-l-ahg-14/VVCSoftware_VTM/tree/AHG14-IntraRefresh_EncOnly" TargetMode="External"/><Relationship Id="rId150" Type="http://schemas.openxmlformats.org/officeDocument/2006/relationships/hyperlink" Target="http://phenix.it-sudparis.eu/jvet/doc_end_user/current_document.php?id=5795" TargetMode="External"/><Relationship Id="rId595" Type="http://schemas.openxmlformats.org/officeDocument/2006/relationships/hyperlink" Target="http://phenix.it-sudparis.eu/jvet/doc_end_user/current_document.php?id=6562" TargetMode="External"/><Relationship Id="rId816" Type="http://schemas.openxmlformats.org/officeDocument/2006/relationships/hyperlink" Target="http://phenix.it-sudparis.eu/jvet/doc_end_user/current_document.php?id=6233" TargetMode="External"/><Relationship Id="rId1001" Type="http://schemas.openxmlformats.org/officeDocument/2006/relationships/hyperlink" Target="mailto:jvet@lists.rwth-aachen.de" TargetMode="External"/><Relationship Id="rId248" Type="http://schemas.openxmlformats.org/officeDocument/2006/relationships/hyperlink" Target="http://phenix.it-sudparis.eu/jvet/doc_end_user/current_document.php?id=6151" TargetMode="External"/><Relationship Id="rId455" Type="http://schemas.openxmlformats.org/officeDocument/2006/relationships/hyperlink" Target="http://phenix.it-sudparis.eu/jvet/doc_end_user/current_document.php?id=6325" TargetMode="External"/><Relationship Id="rId662" Type="http://schemas.openxmlformats.org/officeDocument/2006/relationships/hyperlink" Target="http://phenix.it-sudparis.eu/jvet/doc_end_user/current_document.php?id=6602"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6000" TargetMode="External"/><Relationship Id="rId315" Type="http://schemas.openxmlformats.org/officeDocument/2006/relationships/hyperlink" Target="http://phenix.it-sudparis.eu/jvet/doc_end_user/current_document.php?id=6403" TargetMode="External"/><Relationship Id="rId522" Type="http://schemas.openxmlformats.org/officeDocument/2006/relationships/hyperlink" Target="http://phenix.it-sudparis.eu/jvet/doc_end_user/current_document.php?id=6400" TargetMode="External"/><Relationship Id="rId967" Type="http://schemas.openxmlformats.org/officeDocument/2006/relationships/hyperlink" Target="http://phenix.it-sudparis.eu/jvet/doc_end_user/current_document.php?id=5958" TargetMode="External"/><Relationship Id="rId96" Type="http://schemas.openxmlformats.org/officeDocument/2006/relationships/hyperlink" Target="http://phenix.it-sudparis.eu/jvet/doc_end_user/current_document.php?id=6225" TargetMode="External"/><Relationship Id="rId161" Type="http://schemas.openxmlformats.org/officeDocument/2006/relationships/hyperlink" Target="http://phenix.it-sudparis.eu/jvet/doc_end_user/current_document.php?id=5982" TargetMode="External"/><Relationship Id="rId399" Type="http://schemas.openxmlformats.org/officeDocument/2006/relationships/hyperlink" Target="http://phenix.it-sudparis.eu/jvet/doc_end_user/current_document.php?id=6407" TargetMode="External"/><Relationship Id="rId827" Type="http://schemas.openxmlformats.org/officeDocument/2006/relationships/hyperlink" Target="http://phenix.it-sudparis.eu/jvet/doc_end_user/current_document.php?id=6125" TargetMode="External"/><Relationship Id="rId1012" Type="http://schemas.openxmlformats.org/officeDocument/2006/relationships/hyperlink" Target="http://phenix.int-evry.fr/jvet/doc_end_user/current_document.php?id=4832" TargetMode="External"/><Relationship Id="rId259" Type="http://schemas.openxmlformats.org/officeDocument/2006/relationships/hyperlink" Target="http://phenix.it-sudparis.eu/jvet/doc_end_user/current_document.php?id=5907" TargetMode="External"/><Relationship Id="rId466" Type="http://schemas.openxmlformats.org/officeDocument/2006/relationships/hyperlink" Target="http://phenix.it-sudparis.eu/jvet/doc_end_user/current_document.php?id=6123" TargetMode="External"/><Relationship Id="rId673" Type="http://schemas.openxmlformats.org/officeDocument/2006/relationships/hyperlink" Target="http://phenix.it-sudparis.eu/jvet/doc_end_user/current_document.php?id=5894" TargetMode="External"/><Relationship Id="rId880" Type="http://schemas.openxmlformats.org/officeDocument/2006/relationships/hyperlink" Target="http://phenix.it-sudparis.eu/jvet/doc_end_user/current_document.php?id=5820"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088" TargetMode="External"/><Relationship Id="rId326" Type="http://schemas.openxmlformats.org/officeDocument/2006/relationships/hyperlink" Target="http://phenix.it-sudparis.eu/jvet/doc_end_user/current_document.php?id=6304" TargetMode="External"/><Relationship Id="rId533" Type="http://schemas.openxmlformats.org/officeDocument/2006/relationships/hyperlink" Target="http://phenix.it-sudparis.eu/jvet/doc_end_user/current_document.php?id=6008" TargetMode="External"/><Relationship Id="rId978" Type="http://schemas.openxmlformats.org/officeDocument/2006/relationships/hyperlink" Target="http://phenix.it-sudparis.eu/jvet/doc_end_user/current_document.php?id=6595" TargetMode="External"/><Relationship Id="rId740" Type="http://schemas.openxmlformats.org/officeDocument/2006/relationships/hyperlink" Target="http://phenix.it-sudparis.eu/jvet/doc_end_user/current_document.php?id=6279" TargetMode="External"/><Relationship Id="rId838" Type="http://schemas.openxmlformats.org/officeDocument/2006/relationships/hyperlink" Target="http://phenix.it-sudparis.eu/jvet/doc_end_user/current_document.php?id=6022" TargetMode="External"/><Relationship Id="rId1023" Type="http://schemas.openxmlformats.org/officeDocument/2006/relationships/hyperlink" Target="http://phenix.int-evry.fr/jvet/doc_end_user/current_document.php?id=5743" TargetMode="External"/><Relationship Id="rId172" Type="http://schemas.openxmlformats.org/officeDocument/2006/relationships/hyperlink" Target="http://phenix.it-sudparis.eu/jvet/doc_end_user/current_document.php?id=6232" TargetMode="External"/><Relationship Id="rId477" Type="http://schemas.openxmlformats.org/officeDocument/2006/relationships/hyperlink" Target="http://phenix.it-sudparis.eu/jvet/doc_end_user/current_document.php?id=6155" TargetMode="External"/><Relationship Id="rId600" Type="http://schemas.openxmlformats.org/officeDocument/2006/relationships/hyperlink" Target="http://phenix.it-sudparis.eu/jvet/doc_end_user/current_document.php?id=6588" TargetMode="External"/><Relationship Id="rId684" Type="http://schemas.openxmlformats.org/officeDocument/2006/relationships/hyperlink" Target="http://phenix.it-sudparis.eu/jvet/doc_end_user/current_document.php?id=5971" TargetMode="External"/><Relationship Id="rId337" Type="http://schemas.openxmlformats.org/officeDocument/2006/relationships/hyperlink" Target="http://phenix.it-sudparis.eu/jvet/doc_end_user/current_document.php?id=6414" TargetMode="External"/><Relationship Id="rId891" Type="http://schemas.openxmlformats.org/officeDocument/2006/relationships/hyperlink" Target="http://phenix.it-sudparis.eu/jvet/doc_end_user/current_document.php?id=6018" TargetMode="External"/><Relationship Id="rId905" Type="http://schemas.openxmlformats.org/officeDocument/2006/relationships/hyperlink" Target="http://phenix.it-sudparis.eu/jvet/doc_end_user/current_document.php?id=5776" TargetMode="External"/><Relationship Id="rId989" Type="http://schemas.openxmlformats.org/officeDocument/2006/relationships/hyperlink" Target="mailto:jvet@lists.rwth-aachen.de"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515" TargetMode="External"/><Relationship Id="rId751" Type="http://schemas.openxmlformats.org/officeDocument/2006/relationships/hyperlink" Target="http://phenix.it-sudparis.eu/jvet/doc_end_user/current_document.php?id=6305" TargetMode="External"/><Relationship Id="rId849" Type="http://schemas.openxmlformats.org/officeDocument/2006/relationships/hyperlink" Target="http://phenix.it-sudparis.eu/jvet/doc_end_user/current_document.php?id=6448" TargetMode="External"/><Relationship Id="rId183" Type="http://schemas.openxmlformats.org/officeDocument/2006/relationships/hyperlink" Target="http://phenix.it-sudparis.eu/jvet/doc_end_user/current_document.php?id=5904" TargetMode="External"/><Relationship Id="rId390" Type="http://schemas.openxmlformats.org/officeDocument/2006/relationships/hyperlink" Target="http://phenix.it-sudparis.eu/jvet/doc_end_user/current_document.php?id=6492" TargetMode="External"/><Relationship Id="rId404" Type="http://schemas.openxmlformats.org/officeDocument/2006/relationships/hyperlink" Target="http://phenix.it-sudparis.eu/jvet/doc_end_user/current_document.php?id=5874" TargetMode="External"/><Relationship Id="rId611" Type="http://schemas.openxmlformats.org/officeDocument/2006/relationships/hyperlink" Target="http://phenix.it-sudparis.eu/jvet/doc_end_user/current_document.php?id=6498" TargetMode="External"/><Relationship Id="rId250" Type="http://schemas.openxmlformats.org/officeDocument/2006/relationships/hyperlink" Target="http://phenix.it-sudparis.eu/jvet/doc_end_user/current_document.php?id=6179" TargetMode="External"/><Relationship Id="rId488" Type="http://schemas.openxmlformats.org/officeDocument/2006/relationships/hyperlink" Target="http://phenix.it-sudparis.eu/jvet/doc_end_user/current_document.php?id=6437" TargetMode="External"/><Relationship Id="rId695" Type="http://schemas.openxmlformats.org/officeDocument/2006/relationships/hyperlink" Target="http://phenix.it-sudparis.eu/jvet/doc_end_user/current_document.php?id=6477" TargetMode="External"/><Relationship Id="rId709" Type="http://schemas.openxmlformats.org/officeDocument/2006/relationships/hyperlink" Target="http://phenix.it-sudparis.eu/jvet/doc_end_user/current_document.php?id=6078" TargetMode="External"/><Relationship Id="rId916" Type="http://schemas.openxmlformats.org/officeDocument/2006/relationships/hyperlink" Target="mailto:mitra.damghanian@ericsson.com"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420" TargetMode="External"/><Relationship Id="rId348" Type="http://schemas.openxmlformats.org/officeDocument/2006/relationships/hyperlink" Target="http://phenix.it-sudparis.eu/jvet/doc_end_user/current_document.php?id=6470" TargetMode="External"/><Relationship Id="rId555" Type="http://schemas.openxmlformats.org/officeDocument/2006/relationships/hyperlink" Target="http://phenix.it-sudparis.eu/jvet/doc_end_user/current_document.php?id=6170" TargetMode="External"/><Relationship Id="rId762" Type="http://schemas.openxmlformats.org/officeDocument/2006/relationships/hyperlink" Target="http://phenix.it-sudparis.eu/jvet/doc_end_user/current_document.php?id=5873" TargetMode="External"/><Relationship Id="rId194" Type="http://schemas.openxmlformats.org/officeDocument/2006/relationships/hyperlink" Target="http://phenix.it-sudparis.eu/jvet/doc_end_user/current_document.php?id=6158" TargetMode="External"/><Relationship Id="rId208" Type="http://schemas.openxmlformats.org/officeDocument/2006/relationships/hyperlink" Target="http://phenix.it-sudparis.eu/jvet/doc_end_user/current_document.php?id=5957" TargetMode="External"/><Relationship Id="rId415" Type="http://schemas.openxmlformats.org/officeDocument/2006/relationships/hyperlink" Target="http://phenix.it-sudparis.eu/jvet/doc_end_user/current_document.php?id=6500" TargetMode="External"/><Relationship Id="rId622" Type="http://schemas.openxmlformats.org/officeDocument/2006/relationships/hyperlink" Target="http://phenix.it-sudparis.eu/jvet/doc_end_user/current_document.php?id=6517" TargetMode="External"/><Relationship Id="rId261" Type="http://schemas.openxmlformats.org/officeDocument/2006/relationships/hyperlink" Target="http://phenix.it-sudparis.eu/jvet/doc_end_user/current_document.php?id=5991" TargetMode="External"/><Relationship Id="rId499" Type="http://schemas.openxmlformats.org/officeDocument/2006/relationships/hyperlink" Target="http://phenix.it-sudparis.eu/jvet/doc_end_user/current_document.php?id=5805" TargetMode="External"/><Relationship Id="rId927" Type="http://schemas.openxmlformats.org/officeDocument/2006/relationships/hyperlink" Target="http://phenix.it-sudparis.eu/jvet/doc_end_user/current_document.php?id=5766" TargetMode="External"/><Relationship Id="rId56" Type="http://schemas.openxmlformats.org/officeDocument/2006/relationships/image" Target="media/image8.emf"/><Relationship Id="rId359" Type="http://schemas.openxmlformats.org/officeDocument/2006/relationships/hyperlink" Target="http://phenix.it-sudparis.eu/jvet/doc_end_user/current_document.php?id=6524" TargetMode="External"/><Relationship Id="rId566" Type="http://schemas.openxmlformats.org/officeDocument/2006/relationships/hyperlink" Target="http://phenix.it-sudparis.eu/jvet/doc_end_user/current_document.php?id=6208" TargetMode="External"/><Relationship Id="rId773" Type="http://schemas.openxmlformats.org/officeDocument/2006/relationships/hyperlink" Target="http://phenix.it-sudparis.eu/jvet/doc_end_user/current_document.php?id=6571" TargetMode="External"/><Relationship Id="rId121" Type="http://schemas.openxmlformats.org/officeDocument/2006/relationships/hyperlink" Target="http://phenix.it-sudparis.eu/jvet/doc_end_user/current_document.php?id=6582" TargetMode="External"/><Relationship Id="rId219" Type="http://schemas.openxmlformats.org/officeDocument/2006/relationships/hyperlink" Target="http://phenix.it-sudparis.eu/jvet/doc_end_user/current_document.php?id=6411" TargetMode="External"/><Relationship Id="rId426" Type="http://schemas.openxmlformats.org/officeDocument/2006/relationships/hyperlink" Target="http://phenix.it-sudparis.eu/jvet/doc_end_user/current_document.php?id=6478" TargetMode="External"/><Relationship Id="rId633" Type="http://schemas.openxmlformats.org/officeDocument/2006/relationships/hyperlink" Target="http://phenix.it-sudparis.eu/jvet/doc_end_user/current_document.php?id=5810" TargetMode="External"/><Relationship Id="rId980" Type="http://schemas.openxmlformats.org/officeDocument/2006/relationships/hyperlink" Target="http://phenix.it-sudparis.eu/jvet/doc_end_user/current_document.php?id=6610" TargetMode="External"/><Relationship Id="rId840" Type="http://schemas.openxmlformats.org/officeDocument/2006/relationships/hyperlink" Target="http://phenix.it-sudparis.eu/jvet/doc_end_user/current_document.php?id=6501" TargetMode="External"/><Relationship Id="rId938" Type="http://schemas.openxmlformats.org/officeDocument/2006/relationships/hyperlink" Target="http://phenix.it-sudparis.eu/jvet/doc_end_user/current_document.php?id=5828"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294" TargetMode="External"/><Relationship Id="rId577" Type="http://schemas.openxmlformats.org/officeDocument/2006/relationships/hyperlink" Target="http://phenix.it-sudparis.eu/jvet/doc_end_user/current_document.php?id=6274" TargetMode="External"/><Relationship Id="rId700" Type="http://schemas.openxmlformats.org/officeDocument/2006/relationships/hyperlink" Target="http://phenix.it-sudparis.eu/jvet/doc_end_user/current_document.php?id=6039" TargetMode="External"/><Relationship Id="rId132" Type="http://schemas.openxmlformats.org/officeDocument/2006/relationships/image" Target="media/image19.png"/><Relationship Id="rId784" Type="http://schemas.openxmlformats.org/officeDocument/2006/relationships/hyperlink" Target="http://phenix.it-sudparis.eu/jvet/doc_end_user/current_document.php?id=6462" TargetMode="External"/><Relationship Id="rId991" Type="http://schemas.openxmlformats.org/officeDocument/2006/relationships/hyperlink" Target="mailto:jvet@lists.rwth-aachen.de" TargetMode="External"/><Relationship Id="rId437" Type="http://schemas.openxmlformats.org/officeDocument/2006/relationships/hyperlink" Target="http://phenix.it-sudparis.eu/jvet/doc_end_user/current_document.php?id=6026" TargetMode="External"/><Relationship Id="rId644" Type="http://schemas.openxmlformats.org/officeDocument/2006/relationships/hyperlink" Target="http://phenix.it-sudparis.eu/jvet/doc_end_user/current_document.php?id=6538" TargetMode="External"/><Relationship Id="rId851" Type="http://schemas.openxmlformats.org/officeDocument/2006/relationships/hyperlink" Target="http://phenix.it-sudparis.eu/jvet/doc_end_user/current_document.php?id=6510" TargetMode="External"/><Relationship Id="rId283" Type="http://schemas.openxmlformats.org/officeDocument/2006/relationships/hyperlink" Target="http://phenix.it-sudparis.eu/jvet/doc_end_user/current_document.php?id=6473" TargetMode="External"/><Relationship Id="rId490" Type="http://schemas.openxmlformats.org/officeDocument/2006/relationships/hyperlink" Target="http://phenix.it-sudparis.eu/jvet/doc_end_user/current_document.php?id=6187" TargetMode="External"/><Relationship Id="rId504" Type="http://schemas.openxmlformats.org/officeDocument/2006/relationships/hyperlink" Target="http://phenix.it-sudparis.eu/jvet/doc_end_user/current_document.php?id=5807" TargetMode="External"/><Relationship Id="rId711" Type="http://schemas.openxmlformats.org/officeDocument/2006/relationships/hyperlink" Target="http://phenix.it-sudparis.eu/jvet/doc_end_user/current_document.php?id=6087" TargetMode="External"/><Relationship Id="rId949" Type="http://schemas.openxmlformats.org/officeDocument/2006/relationships/hyperlink" Target="http://phenix.it-sudparis.eu/jvet/doc_end_user/current_document.php?id=6031" TargetMode="External"/><Relationship Id="rId78" Type="http://schemas.openxmlformats.org/officeDocument/2006/relationships/hyperlink" Target="mailto:hm.jang@lge.com" TargetMode="External"/><Relationship Id="rId143" Type="http://schemas.openxmlformats.org/officeDocument/2006/relationships/hyperlink" Target="http://phenix.it-sudparis.eu/jvet/doc_end_user/current_document.php?id=6092" TargetMode="External"/><Relationship Id="rId350" Type="http://schemas.openxmlformats.org/officeDocument/2006/relationships/hyperlink" Target="http://phenix.it-sudparis.eu/jvet/doc_end_user/current_document.php?id=6546" TargetMode="External"/><Relationship Id="rId588" Type="http://schemas.openxmlformats.org/officeDocument/2006/relationships/hyperlink" Target="http://phenix.it-sudparis.eu/jvet/doc_end_user/current_document.php?id=5843" TargetMode="External"/><Relationship Id="rId795" Type="http://schemas.openxmlformats.org/officeDocument/2006/relationships/hyperlink" Target="http://phenix.it-sudparis.eu/jvet/doc_end_user/current_document.php?id=6131" TargetMode="External"/><Relationship Id="rId809" Type="http://schemas.openxmlformats.org/officeDocument/2006/relationships/hyperlink" Target="http://phenix.it-sudparis.eu/jvet/doc_end_user/current_document.php?id=6283"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90" TargetMode="External"/><Relationship Id="rId448" Type="http://schemas.openxmlformats.org/officeDocument/2006/relationships/hyperlink" Target="http://phenix.it-sudparis.eu/jvet/doc_end_user/current_document.php?id=6060" TargetMode="External"/><Relationship Id="rId655" Type="http://schemas.openxmlformats.org/officeDocument/2006/relationships/hyperlink" Target="http://phenix.it-sudparis.eu/jvet/doc_end_user/current_document.php?id=6047" TargetMode="External"/><Relationship Id="rId862" Type="http://schemas.openxmlformats.org/officeDocument/2006/relationships/hyperlink" Target="http://phenix.it-sudparis.eu/jvet/doc_end_user/current_document.php?id=6139" TargetMode="External"/><Relationship Id="rId294" Type="http://schemas.openxmlformats.org/officeDocument/2006/relationships/image" Target="media/image33.png"/><Relationship Id="rId308" Type="http://schemas.openxmlformats.org/officeDocument/2006/relationships/hyperlink" Target="http://phenix.it-sudparis.eu/jvet/doc_end_user/current_document.php?id=6185" TargetMode="External"/><Relationship Id="rId515" Type="http://schemas.openxmlformats.org/officeDocument/2006/relationships/hyperlink" Target="http://phenix.it-sudparis.eu/jvet/doc_end_user/current_document.php?id=5888" TargetMode="External"/><Relationship Id="rId722" Type="http://schemas.openxmlformats.org/officeDocument/2006/relationships/hyperlink" Target="http://phenix.it-sudparis.eu/jvet/doc_end_user/current_document.php?id=6152" TargetMode="External"/><Relationship Id="rId89" Type="http://schemas.openxmlformats.org/officeDocument/2006/relationships/image" Target="cid:image001.png@01D4D5B4.5628A1C0" TargetMode="External"/><Relationship Id="rId154" Type="http://schemas.openxmlformats.org/officeDocument/2006/relationships/hyperlink" Target="http://phenix.it-sudparis.eu/jvet/doc_end_user/current_document.php?id=5915" TargetMode="External"/><Relationship Id="rId361" Type="http://schemas.openxmlformats.org/officeDocument/2006/relationships/hyperlink" Target="http://phenix.it-sudparis.eu/jvet/doc_end_user/current_document.php?id=6375" TargetMode="External"/><Relationship Id="rId599" Type="http://schemas.openxmlformats.org/officeDocument/2006/relationships/hyperlink" Target="http://phenix.it-sudparis.eu/jvet/doc_end_user/current_document.php?id=6059" TargetMode="External"/><Relationship Id="rId1005" Type="http://schemas.openxmlformats.org/officeDocument/2006/relationships/hyperlink" Target="http://phenix.int-evry.fr/jvet/doc_end_user/current_document.php?id=5756" TargetMode="External"/><Relationship Id="rId459" Type="http://schemas.openxmlformats.org/officeDocument/2006/relationships/hyperlink" Target="http://phenix.it-sudparis.eu/jvet/doc_end_user/current_document.php?id=6458" TargetMode="External"/><Relationship Id="rId666" Type="http://schemas.openxmlformats.org/officeDocument/2006/relationships/hyperlink" Target="http://phenix.it-sudparis.eu/jvet/doc_end_user/current_document.php?id=6523" TargetMode="External"/><Relationship Id="rId873" Type="http://schemas.openxmlformats.org/officeDocument/2006/relationships/hyperlink" Target="http://phenix.it-sudparis.eu/jvet/doc_end_user/current_document.php?id=5771" TargetMode="External"/><Relationship Id="rId16" Type="http://schemas.openxmlformats.org/officeDocument/2006/relationships/hyperlink" Target="mailto:jvet@lists.rwth-aachen.de" TargetMode="External"/><Relationship Id="rId221" Type="http://schemas.openxmlformats.org/officeDocument/2006/relationships/image" Target="media/image22.png"/><Relationship Id="rId319" Type="http://schemas.openxmlformats.org/officeDocument/2006/relationships/hyperlink" Target="http://phenix.it-sudparis.eu/jvet/doc_end_user/current_document.php?id=6239" TargetMode="External"/><Relationship Id="rId526" Type="http://schemas.openxmlformats.org/officeDocument/2006/relationships/hyperlink" Target="http://phenix.it-sudparis.eu/jvet/doc_end_user/current_document.php?id=6511" TargetMode="External"/><Relationship Id="rId733" Type="http://schemas.openxmlformats.org/officeDocument/2006/relationships/hyperlink" Target="http://phenix.it-sudparis.eu/jvet/doc_end_user/current_document.php?id=6310" TargetMode="External"/><Relationship Id="rId940" Type="http://schemas.openxmlformats.org/officeDocument/2006/relationships/hyperlink" Target="http://phenix.it-sudparis.eu/jvet/doc_end_user/current_document.php?id=6581" TargetMode="External"/><Relationship Id="rId1016" Type="http://schemas.openxmlformats.org/officeDocument/2006/relationships/hyperlink" Target="http://phenix.int-evry.fr/jvet/doc_end_user/current_document.php?id=5750" TargetMode="External"/><Relationship Id="rId165" Type="http://schemas.openxmlformats.org/officeDocument/2006/relationships/hyperlink" Target="http://phenix.it-sudparis.eu/jvet/doc_end_user/current_document.php?id=6040" TargetMode="External"/><Relationship Id="rId372" Type="http://schemas.openxmlformats.org/officeDocument/2006/relationships/hyperlink" Target="http://phenix.it-sudparis.eu/jvet/doc_end_user/current_document.php?id=6056" TargetMode="External"/><Relationship Id="rId677" Type="http://schemas.openxmlformats.org/officeDocument/2006/relationships/hyperlink" Target="http://phenix.it-sudparis.eu/jvet/doc_end_user/current_document.php?id=5896" TargetMode="External"/><Relationship Id="rId800" Type="http://schemas.openxmlformats.org/officeDocument/2006/relationships/hyperlink" Target="http://phenix.it-sudparis.eu/jvet/doc_end_user/current_document.php?id=6282" TargetMode="External"/><Relationship Id="rId232" Type="http://schemas.openxmlformats.org/officeDocument/2006/relationships/hyperlink" Target="http://phenix.it-sudparis.eu/jvet/doc_end_user/current_document.php?id=5913" TargetMode="External"/><Relationship Id="rId884" Type="http://schemas.openxmlformats.org/officeDocument/2006/relationships/hyperlink" Target="http://phenix.it-sudparis.eu/jvet/doc_end_user/current_document.php?id=5785"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053" TargetMode="External"/><Relationship Id="rId744" Type="http://schemas.openxmlformats.org/officeDocument/2006/relationships/hyperlink" Target="http://phenix.it-sudparis.eu/jvet/doc_end_user/current_document.php?id=6518" TargetMode="External"/><Relationship Id="rId951" Type="http://schemas.openxmlformats.org/officeDocument/2006/relationships/hyperlink" Target="http://phenix.it-sudparis.eu/jvet/doc_end_user/current_document.php?id=6113" TargetMode="External"/><Relationship Id="rId80" Type="http://schemas.openxmlformats.org/officeDocument/2006/relationships/image" Target="media/image11.png"/><Relationship Id="rId176" Type="http://schemas.openxmlformats.org/officeDocument/2006/relationships/hyperlink" Target="http://phenix.it-sudparis.eu/jvet/doc_end_user/current_document.php?id=5850" TargetMode="External"/><Relationship Id="rId383" Type="http://schemas.openxmlformats.org/officeDocument/2006/relationships/hyperlink" Target="http://phenix.it-sudparis.eu/jvet/doc_end_user/current_document.php?id=6405" TargetMode="External"/><Relationship Id="rId590" Type="http://schemas.openxmlformats.org/officeDocument/2006/relationships/hyperlink" Target="http://phenix.it-sudparis.eu/jvet/doc_end_user/current_document.php?id=5880" TargetMode="External"/><Relationship Id="rId604" Type="http://schemas.openxmlformats.org/officeDocument/2006/relationships/hyperlink" Target="http://phenix.it-sudparis.eu/jvet/doc_end_user/current_document.php?id=6418" TargetMode="External"/><Relationship Id="rId811" Type="http://schemas.openxmlformats.org/officeDocument/2006/relationships/hyperlink" Target="http://phenix.it-sudparis.eu/jvet/doc_end_user/current_document.php?id=6512" TargetMode="External"/><Relationship Id="rId1027" Type="http://schemas.microsoft.com/office/2011/relationships/people" Target="people.xml"/><Relationship Id="rId243" Type="http://schemas.openxmlformats.org/officeDocument/2006/relationships/hyperlink" Target="http://phenix.it-sudparis.eu/jvet/doc_end_user/current_document.php?id=6254" TargetMode="External"/><Relationship Id="rId450" Type="http://schemas.openxmlformats.org/officeDocument/2006/relationships/hyperlink" Target="http://phenix.it-sudparis.eu/jvet/doc_end_user/current_document.php?id=6063" TargetMode="External"/><Relationship Id="rId688" Type="http://schemas.openxmlformats.org/officeDocument/2006/relationships/hyperlink" Target="http://phenix.it-sudparis.eu/jvet/doc_end_user/current_document.php?id=5979" TargetMode="External"/><Relationship Id="rId895" Type="http://schemas.openxmlformats.org/officeDocument/2006/relationships/hyperlink" Target="http://phenix.it-sudparis.eu/jvet/doc_end_user/current_document.php?id=5792" TargetMode="External"/><Relationship Id="rId909" Type="http://schemas.openxmlformats.org/officeDocument/2006/relationships/image" Target="media/image45.png"/><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346" TargetMode="External"/><Relationship Id="rId310" Type="http://schemas.openxmlformats.org/officeDocument/2006/relationships/hyperlink" Target="http://phenix.it-sudparis.eu/jvet/doc_end_user/current_document.php?id=6460" TargetMode="External"/><Relationship Id="rId548" Type="http://schemas.openxmlformats.org/officeDocument/2006/relationships/hyperlink" Target="http://phenix.it-sudparis.eu/jvet/doc_end_user/current_document.php?id=6397" TargetMode="External"/><Relationship Id="rId755" Type="http://schemas.openxmlformats.org/officeDocument/2006/relationships/hyperlink" Target="http://phenix.it-sudparis.eu/jvet/doc_end_user/current_document.php?id=6248" TargetMode="External"/><Relationship Id="rId962" Type="http://schemas.openxmlformats.org/officeDocument/2006/relationships/hyperlink" Target="http://phenix.it-sudparis.eu/jvet/doc_end_user/current_document.php?id=6145" TargetMode="External"/><Relationship Id="rId91" Type="http://schemas.openxmlformats.org/officeDocument/2006/relationships/hyperlink" Target="http://phenix.it-sudparis.eu/jvet/doc_end_user/current_document.php?id=6251" TargetMode="External"/><Relationship Id="rId187" Type="http://schemas.openxmlformats.org/officeDocument/2006/relationships/hyperlink" Target="http://phenix.it-sudparis.eu/jvet/doc_end_user/current_document.php?id=5961" TargetMode="External"/><Relationship Id="rId394" Type="http://schemas.openxmlformats.org/officeDocument/2006/relationships/hyperlink" Target="http://phenix.it-sudparis.eu/jvet/doc_end_user/current_document.php?id=5802" TargetMode="External"/><Relationship Id="rId408" Type="http://schemas.openxmlformats.org/officeDocument/2006/relationships/hyperlink" Target="http://phenix.it-sudparis.eu/jvet/doc_end_user/current_document.php?id=5875" TargetMode="External"/><Relationship Id="rId615" Type="http://schemas.openxmlformats.org/officeDocument/2006/relationships/hyperlink" Target="http://phenix.it-sudparis.eu/jvet/doc_end_user/current_document.php?id=6142" TargetMode="External"/><Relationship Id="rId822" Type="http://schemas.openxmlformats.org/officeDocument/2006/relationships/hyperlink" Target="http://phenix.it-sudparis.eu/jvet/doc_end_user/current_document.php?id=6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854C2-AD9F-489E-8BD8-D8BB937D61DB}">
  <ds:schemaRefs>
    <ds:schemaRef ds:uri="http://schemas.openxmlformats.org/officeDocument/2006/bibliography"/>
  </ds:schemaRefs>
</ds:datastoreItem>
</file>

<file path=customXml/itemProps2.xml><?xml version="1.0" encoding="utf-8"?>
<ds:datastoreItem xmlns:ds="http://schemas.openxmlformats.org/officeDocument/2006/customXml" ds:itemID="{269847AA-28B4-456B-858D-26C6F64BD246}">
  <ds:schemaRefs>
    <ds:schemaRef ds:uri="http://schemas.openxmlformats.org/officeDocument/2006/bibliography"/>
  </ds:schemaRefs>
</ds:datastoreItem>
</file>

<file path=customXml/itemProps3.xml><?xml version="1.0" encoding="utf-8"?>
<ds:datastoreItem xmlns:ds="http://schemas.openxmlformats.org/officeDocument/2006/customXml" ds:itemID="{939A463F-6F13-4284-9629-961238DE199D}">
  <ds:schemaRefs>
    <ds:schemaRef ds:uri="http://schemas.openxmlformats.org/officeDocument/2006/bibliography"/>
  </ds:schemaRefs>
</ds:datastoreItem>
</file>

<file path=customXml/itemProps4.xml><?xml version="1.0" encoding="utf-8"?>
<ds:datastoreItem xmlns:ds="http://schemas.openxmlformats.org/officeDocument/2006/customXml" ds:itemID="{155C09BC-22CC-44B5-A619-207DFF3E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107766</Words>
  <Characters>614268</Characters>
  <Application>Microsoft Office Word</Application>
  <DocSecurity>0</DocSecurity>
  <Lines>5118</Lines>
  <Paragraphs>1441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720593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16</cp:revision>
  <dcterms:created xsi:type="dcterms:W3CDTF">2019-03-25T09:37:00Z</dcterms:created>
  <dcterms:modified xsi:type="dcterms:W3CDTF">2019-03-26T06:27:00Z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